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40BCBF3B" w14:textId="77777777" w:rsidR="00BF3490" w:rsidRPr="005939DE" w:rsidRDefault="00BF3490" w:rsidP="00BF3490">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p>
    <w:p w14:paraId="24010A29" w14:textId="77777777" w:rsidR="00BF3490" w:rsidRDefault="00BF3490" w:rsidP="00BF3490">
      <w:pPr>
        <w:pStyle w:val="BodyText"/>
        <w:spacing w:after="0" w:line="360" w:lineRule="auto"/>
        <w:ind w:firstLine="567"/>
        <w:jc w:val="right"/>
        <w:rPr>
          <w:rFonts w:ascii="GHEA Grapalat" w:hAnsi="GHEA Grapalat" w:cs="Sylfaen"/>
          <w:i/>
          <w:sz w:val="16"/>
        </w:rPr>
      </w:pPr>
      <w:proofErr w:type="spellStart"/>
      <w:r>
        <w:rPr>
          <w:rFonts w:ascii="GHEA Grapalat" w:hAnsi="GHEA Grapalat" w:cs="Sylfaen"/>
          <w:i/>
          <w:sz w:val="16"/>
        </w:rPr>
        <w:t>Հավելված</w:t>
      </w:r>
      <w:proofErr w:type="spellEnd"/>
      <w:r>
        <w:rPr>
          <w:rFonts w:ascii="GHEA Grapalat" w:hAnsi="GHEA Grapalat" w:cs="Sylfaen"/>
          <w:i/>
          <w:sz w:val="16"/>
        </w:rPr>
        <w:t xml:space="preserve"> N6</w:t>
      </w:r>
    </w:p>
    <w:p w14:paraId="56EF848F" w14:textId="77777777" w:rsidR="00BF3490" w:rsidRDefault="00BF3490" w:rsidP="00BF3490">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 xml:space="preserve">ՀՀ ֆինանսների նախարարի </w:t>
      </w:r>
      <w:r w:rsidRPr="00EC3724">
        <w:rPr>
          <w:rFonts w:ascii="GHEA Grapalat" w:hAnsi="GHEA Grapalat" w:cs="Sylfaen"/>
          <w:i/>
          <w:sz w:val="16"/>
          <w:lang w:val="hy-AM"/>
        </w:rPr>
        <w:t>202</w:t>
      </w:r>
      <w:r w:rsidRPr="00EC3724">
        <w:rPr>
          <w:rFonts w:ascii="GHEA Grapalat" w:hAnsi="GHEA Grapalat" w:cs="Sylfaen"/>
          <w:i/>
          <w:sz w:val="16"/>
        </w:rPr>
        <w:t>5</w:t>
      </w:r>
      <w:r w:rsidRPr="00EC3724">
        <w:rPr>
          <w:rFonts w:ascii="GHEA Grapalat" w:hAnsi="GHEA Grapalat" w:cs="Sylfaen"/>
          <w:i/>
          <w:sz w:val="16"/>
          <w:lang w:val="hy-AM"/>
        </w:rPr>
        <w:t xml:space="preserve"> թվականի փետրվարի 19</w:t>
      </w:r>
      <w:r w:rsidRPr="00EC3724">
        <w:rPr>
          <w:rFonts w:ascii="GHEA Grapalat" w:hAnsi="GHEA Grapalat" w:cs="Sylfaen"/>
          <w:i/>
          <w:sz w:val="16"/>
        </w:rPr>
        <w:t xml:space="preserve"> </w:t>
      </w:r>
      <w:r w:rsidRPr="00EC3724">
        <w:rPr>
          <w:rFonts w:ascii="GHEA Grapalat" w:hAnsi="GHEA Grapalat" w:cs="Sylfaen"/>
          <w:i/>
          <w:sz w:val="16"/>
          <w:lang w:val="hy-AM"/>
        </w:rPr>
        <w:t>-ի</w:t>
      </w:r>
    </w:p>
    <w:p w14:paraId="3DBD4E99" w14:textId="77777777" w:rsidR="00BF3490" w:rsidRPr="00064ADD" w:rsidRDefault="00BF3490" w:rsidP="00BF3490">
      <w:pPr>
        <w:pStyle w:val="BodyText"/>
        <w:spacing w:after="0"/>
        <w:ind w:right="-7" w:firstLine="567"/>
        <w:jc w:val="right"/>
        <w:rPr>
          <w:rFonts w:ascii="GHEA Grapalat" w:hAnsi="GHEA Grapalat" w:cs="Sylfaen"/>
          <w:i/>
          <w:u w:val="single"/>
          <w:lang w:val="af-ZA" w:eastAsia="ru-RU"/>
        </w:rPr>
      </w:pPr>
      <w:r>
        <w:rPr>
          <w:rFonts w:ascii="GHEA Grapalat" w:hAnsi="GHEA Grapalat" w:cs="Sylfaen"/>
          <w:i/>
          <w:sz w:val="16"/>
          <w:lang w:val="hy-AM"/>
        </w:rPr>
        <w:t xml:space="preserve"> N </w:t>
      </w:r>
      <w:r w:rsidRPr="006D1590">
        <w:rPr>
          <w:rFonts w:ascii="GHEA Grapalat" w:hAnsi="GHEA Grapalat" w:cs="Sylfaen"/>
          <w:i/>
          <w:sz w:val="16"/>
          <w:lang w:val="hy-AM"/>
        </w:rPr>
        <w:t>23</w:t>
      </w:r>
      <w:r>
        <w:rPr>
          <w:rFonts w:ascii="GHEA Grapalat" w:hAnsi="GHEA Grapalat" w:cs="Sylfaen"/>
          <w:i/>
          <w:sz w:val="16"/>
          <w:lang w:val="hy-AM"/>
        </w:rPr>
        <w:t xml:space="preserve"> -Ա հրամանի     </w:t>
      </w: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1A6DD028" w:rsidR="00642EFE" w:rsidRPr="00A71D81" w:rsidRDefault="008E7C4D" w:rsidP="00EF3662">
      <w:pPr>
        <w:pStyle w:val="BodyTextIndent"/>
        <w:spacing w:line="240" w:lineRule="auto"/>
        <w:jc w:val="center"/>
        <w:rPr>
          <w:rFonts w:ascii="GHEA Grapalat" w:hAnsi="GHEA Grapalat"/>
          <w:i w:val="0"/>
          <w:lang w:val="af-ZA"/>
        </w:rPr>
      </w:pPr>
      <w:r>
        <w:rPr>
          <w:rFonts w:ascii="GHEA Grapalat" w:hAnsi="GHEA Grapalat"/>
          <w:i w:val="0"/>
          <w:lang w:val="af-ZA"/>
        </w:rPr>
        <w:t xml:space="preserve">ԳՆԱՆՇՄԱՆ ՀԱՐՑՄԱՆ </w:t>
      </w:r>
      <w:r w:rsidR="00642EFE" w:rsidRPr="00A71D81">
        <w:rPr>
          <w:rFonts w:ascii="GHEA Grapalat" w:hAnsi="GHEA Grapalat"/>
          <w:i w:val="0"/>
          <w:lang w:val="af-ZA"/>
        </w:rPr>
        <w:t>ՄԱՍԻՆ</w:t>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25D9C0A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57E2CFA4" w:rsidR="0091042F" w:rsidRPr="00A71D81" w:rsidRDefault="00642EFE" w:rsidP="00D21F8D">
      <w:pPr>
        <w:pStyle w:val="BodyTextIndent"/>
        <w:spacing w:line="240" w:lineRule="auto"/>
        <w:jc w:val="center"/>
        <w:rPr>
          <w:rFonts w:ascii="GHEA Grapalat" w:hAnsi="GHEA Grapalat"/>
          <w:i w:val="0"/>
          <w:lang w:val="af-ZA"/>
        </w:rPr>
      </w:pPr>
      <w:r w:rsidRPr="00A71D81">
        <w:rPr>
          <w:rFonts w:ascii="GHEA Grapalat" w:hAnsi="GHEA Grapalat"/>
          <w:i w:val="0"/>
          <w:lang w:val="af-ZA"/>
        </w:rPr>
        <w:t>20</w:t>
      </w:r>
      <w:r w:rsidR="00623474">
        <w:rPr>
          <w:rFonts w:ascii="GHEA Grapalat" w:hAnsi="GHEA Grapalat"/>
          <w:i w:val="0"/>
          <w:lang w:val="hy-AM"/>
        </w:rPr>
        <w:t>2</w:t>
      </w:r>
      <w:r w:rsidR="00823BA8">
        <w:rPr>
          <w:rFonts w:ascii="GHEA Grapalat" w:hAnsi="GHEA Grapalat"/>
          <w:i w:val="0"/>
          <w:lang w:val="hy-AM"/>
        </w:rPr>
        <w:t>5</w:t>
      </w:r>
      <w:r w:rsidRPr="00A71D81">
        <w:rPr>
          <w:rFonts w:ascii="GHEA Grapalat" w:hAnsi="GHEA Grapalat"/>
          <w:i w:val="0"/>
          <w:lang w:val="af-ZA"/>
        </w:rPr>
        <w:t xml:space="preserve"> </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681F83">
        <w:rPr>
          <w:rFonts w:ascii="GHEA Grapalat" w:hAnsi="GHEA Grapalat"/>
          <w:i w:val="0"/>
          <w:lang w:val="hy-AM"/>
        </w:rPr>
        <w:t xml:space="preserve"> </w:t>
      </w:r>
      <w:r w:rsidR="00823BA8">
        <w:rPr>
          <w:rFonts w:ascii="GHEA Grapalat" w:hAnsi="GHEA Grapalat"/>
          <w:i w:val="0"/>
          <w:lang w:val="hy-AM"/>
        </w:rPr>
        <w:t>մարտի</w:t>
      </w:r>
      <w:r w:rsidR="005923F3">
        <w:rPr>
          <w:rFonts w:ascii="GHEA Grapalat" w:hAnsi="GHEA Grapalat"/>
          <w:i w:val="0"/>
          <w:lang w:val="hy-AM"/>
        </w:rPr>
        <w:t xml:space="preserve"> </w:t>
      </w:r>
      <w:r w:rsidR="002A2AE2">
        <w:rPr>
          <w:rFonts w:ascii="GHEA Grapalat" w:hAnsi="GHEA Grapalat"/>
          <w:i w:val="0"/>
          <w:lang w:val="hy-AM"/>
        </w:rPr>
        <w:t xml:space="preserve"> </w:t>
      </w:r>
      <w:r w:rsidRPr="009C67B7">
        <w:rPr>
          <w:rFonts w:ascii="GHEA Grapalat" w:hAnsi="GHEA Grapalat"/>
          <w:i w:val="0"/>
          <w:lang w:val="af-ZA"/>
        </w:rPr>
        <w:t xml:space="preserve">  </w:t>
      </w:r>
      <w:r w:rsidR="003C53D4" w:rsidRPr="009C67B7">
        <w:rPr>
          <w:rFonts w:ascii="GHEA Grapalat" w:hAnsi="GHEA Grapalat"/>
          <w:i w:val="0"/>
          <w:lang w:val="af-ZA"/>
        </w:rPr>
        <w:t>«</w:t>
      </w:r>
      <w:r w:rsidR="005B5D66">
        <w:rPr>
          <w:rFonts w:ascii="GHEA Grapalat" w:hAnsi="GHEA Grapalat"/>
          <w:i w:val="0"/>
          <w:lang w:val="af-ZA"/>
        </w:rPr>
        <w:t>09</w:t>
      </w:r>
      <w:r w:rsidR="003C53D4" w:rsidRPr="009C67B7">
        <w:rPr>
          <w:rFonts w:ascii="GHEA Grapalat" w:hAnsi="GHEA Grapalat"/>
          <w:i w:val="0"/>
          <w:lang w:val="af-ZA"/>
        </w:rPr>
        <w:t>»</w:t>
      </w:r>
      <w:r w:rsidRPr="009C67B7">
        <w:rPr>
          <w:rFonts w:ascii="GHEA Grapalat" w:hAnsi="GHEA Grapalat"/>
          <w:i w:val="0"/>
          <w:lang w:val="af-ZA"/>
        </w:rPr>
        <w:t xml:space="preserve"> </w:t>
      </w:r>
      <w:r w:rsidR="00A76C15" w:rsidRPr="00A71D81">
        <w:rPr>
          <w:rFonts w:ascii="GHEA Grapalat" w:hAnsi="GHEA Grapalat"/>
          <w:i w:val="0"/>
          <w:lang w:val="af-ZA"/>
        </w:rPr>
        <w:t>«</w:t>
      </w:r>
      <w:r w:rsidR="00623474">
        <w:rPr>
          <w:rFonts w:ascii="GHEA Grapalat" w:hAnsi="GHEA Grapalat"/>
          <w:i w:val="0"/>
          <w:lang w:val="hy-AM"/>
        </w:rPr>
        <w:t xml:space="preserve"> 1 </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BodyTextIndent"/>
        <w:spacing w:line="240" w:lineRule="auto"/>
        <w:jc w:val="center"/>
        <w:rPr>
          <w:rFonts w:ascii="GHEA Grapalat" w:hAnsi="GHEA Grapalat"/>
          <w:i w:val="0"/>
          <w:lang w:val="af-ZA"/>
        </w:rPr>
      </w:pPr>
    </w:p>
    <w:p w14:paraId="2F2134AC" w14:textId="07E96489" w:rsidR="0091042F" w:rsidRPr="006F4273" w:rsidRDefault="00496E18" w:rsidP="00EF3662">
      <w:pPr>
        <w:pStyle w:val="BodyTextIndent"/>
        <w:spacing w:line="240" w:lineRule="auto"/>
        <w:jc w:val="center"/>
        <w:rPr>
          <w:rFonts w:ascii="GHEA Grapalat" w:hAnsi="GHEA Grapalat" w:cs="Sylfaen"/>
          <w:b/>
          <w:lang w:val="hy-AM"/>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BE043C">
        <w:rPr>
          <w:rFonts w:ascii="GHEA Grapalat" w:hAnsi="GHEA Grapalat" w:cs="Sylfaen"/>
          <w:b/>
          <w:lang w:val="hy-AM"/>
        </w:rPr>
        <w:t>ՀՊՏՀ-ԳՀԱՇՁԲ-25/ԿԳ-1</w:t>
      </w:r>
    </w:p>
    <w:p w14:paraId="27EE6920" w14:textId="77777777" w:rsidR="0091042F" w:rsidRPr="00A71D81" w:rsidRDefault="0091042F" w:rsidP="00EF3662">
      <w:pPr>
        <w:pStyle w:val="BodyTextIndent"/>
        <w:spacing w:line="240" w:lineRule="auto"/>
        <w:rPr>
          <w:rFonts w:ascii="GHEA Grapalat" w:hAnsi="GHEA Grapalat"/>
          <w:i w:val="0"/>
          <w:lang w:val="af-ZA"/>
        </w:rPr>
      </w:pPr>
    </w:p>
    <w:p w14:paraId="3C69EF9E" w14:textId="00A45E6D" w:rsidR="00642EFE" w:rsidRPr="00A71D81" w:rsidRDefault="00642EFE" w:rsidP="001B46B0">
      <w:pPr>
        <w:pStyle w:val="BodyTextIndent"/>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bookmarkStart w:id="0" w:name="_Hlk108018584"/>
      <w:r w:rsidR="008E7C4D" w:rsidRPr="00826464">
        <w:rPr>
          <w:rFonts w:ascii="GHEA Grapalat" w:hAnsi="GHEA Grapalat"/>
          <w:i w:val="0"/>
          <w:lang w:val="af-ZA"/>
        </w:rPr>
        <w:t>«Հայաստանի պետական տնտեսագիտական համալսարան» ՊՈԱԿ</w:t>
      </w:r>
      <w:bookmarkEnd w:id="0"/>
      <w:r w:rsidR="001B46B0">
        <w:rPr>
          <w:rFonts w:ascii="GHEA Grapalat" w:hAnsi="GHEA Grapalat"/>
          <w:i w:val="0"/>
          <w:lang w:val="af-ZA"/>
        </w:rPr>
        <w:t>-ը</w:t>
      </w:r>
      <w:r w:rsidRPr="00A71D81">
        <w:rPr>
          <w:rFonts w:ascii="GHEA Grapalat" w:hAnsi="GHEA Grapalat"/>
          <w:i w:val="0"/>
          <w:lang w:val="af-ZA"/>
        </w:rPr>
        <w:t>, որը գտնվում է</w:t>
      </w:r>
      <w:r w:rsidR="001B46B0" w:rsidRPr="001B46B0">
        <w:rPr>
          <w:rFonts w:ascii="GHEA Grapalat" w:hAnsi="GHEA Grapalat"/>
          <w:i w:val="0"/>
          <w:lang w:val="af-ZA"/>
        </w:rPr>
        <w:t xml:space="preserve"> </w:t>
      </w:r>
      <w:r w:rsidR="001B46B0" w:rsidRPr="00826464">
        <w:rPr>
          <w:rFonts w:ascii="GHEA Grapalat" w:hAnsi="GHEA Grapalat"/>
          <w:i w:val="0"/>
          <w:lang w:val="af-ZA"/>
        </w:rPr>
        <w:t>ք. Երևան Նալբանդյան 128 հասցեում</w:t>
      </w:r>
      <w:r w:rsidRPr="00A71D81">
        <w:rPr>
          <w:rFonts w:ascii="GHEA Grapalat" w:hAnsi="GHEA Grapalat"/>
          <w:i w:val="0"/>
          <w:lang w:val="af-ZA"/>
        </w:rPr>
        <w:t>,</w:t>
      </w:r>
      <w:r w:rsidR="001B46B0">
        <w:rPr>
          <w:rFonts w:ascii="GHEA Grapalat" w:hAnsi="GHEA Grapalat"/>
          <w:i w:val="0"/>
          <w:lang w:val="af-ZA"/>
        </w:rPr>
        <w:t xml:space="preserve"> </w:t>
      </w:r>
      <w:r w:rsidRPr="00A71D81">
        <w:rPr>
          <w:rFonts w:ascii="GHEA Grapalat" w:hAnsi="GHEA Grapalat"/>
          <w:i w:val="0"/>
          <w:lang w:val="af-ZA"/>
        </w:rPr>
        <w:t>հայ</w:t>
      </w:r>
      <w:r w:rsidR="008E7C4D" w:rsidRPr="00A71D81">
        <w:rPr>
          <w:rFonts w:ascii="GHEA Grapalat" w:hAnsi="GHEA Grapalat"/>
          <w:i w:val="0"/>
          <w:lang w:val="af-ZA"/>
        </w:rPr>
        <w:t>տարա</w:t>
      </w:r>
      <w:r w:rsidRPr="00A71D81">
        <w:rPr>
          <w:rFonts w:ascii="GHEA Grapalat" w:hAnsi="GHEA Grapalat"/>
          <w:i w:val="0"/>
          <w:lang w:val="af-ZA"/>
        </w:rPr>
        <w:t xml:space="preserve">րում է </w:t>
      </w:r>
      <w:r w:rsidR="008E7C4D" w:rsidRPr="008E7C4D">
        <w:rPr>
          <w:rFonts w:ascii="GHEA Grapalat" w:hAnsi="GHEA Grapalat"/>
          <w:i w:val="0"/>
          <w:lang w:val="af-ZA"/>
        </w:rPr>
        <w:t>գնանշման հարցման</w:t>
      </w:r>
      <w:r w:rsidR="008E7C4D">
        <w:rPr>
          <w:rFonts w:ascii="GHEA Grapalat" w:hAnsi="GHEA Grapalat"/>
          <w:i w:val="0"/>
          <w:lang w:val="af-ZA"/>
        </w:rPr>
        <w:t xml:space="preserve"> ընթացակարգ</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26C95881" w:rsidR="006265F4" w:rsidRPr="00A71D81" w:rsidRDefault="00A20B69" w:rsidP="006265F4">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1" w:name="_Hlk23167417"/>
      <w:r w:rsidR="00496E18" w:rsidRPr="00A71D81">
        <w:rPr>
          <w:rFonts w:ascii="GHEA Grapalat" w:hAnsi="GHEA Grapalat"/>
          <w:i w:val="0"/>
          <w:lang w:val="af-ZA"/>
        </w:rPr>
        <w:t>Սույն ընթացակարգի</w:t>
      </w:r>
      <w:bookmarkEnd w:id="1"/>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623474" w:rsidRPr="00EF3692">
        <w:rPr>
          <w:rFonts w:ascii="GHEA Grapalat" w:hAnsi="GHEA Grapalat"/>
          <w:sz w:val="24"/>
          <w:szCs w:val="24"/>
          <w:lang w:val="hy-AM"/>
        </w:rPr>
        <w:t>«</w:t>
      </w:r>
      <w:r w:rsidR="005B5D66">
        <w:rPr>
          <w:rFonts w:ascii="GHEA Grapalat" w:hAnsi="GHEA Grapalat" w:cs="Arial"/>
          <w:b/>
          <w:sz w:val="24"/>
          <w:szCs w:val="24"/>
          <w:lang w:val="hy-AM"/>
        </w:rPr>
        <w:t>Գրասենյակային կահույքի պատրաստման և տեղադրման</w:t>
      </w:r>
      <w:r w:rsidR="00623474" w:rsidRPr="00EF3692">
        <w:rPr>
          <w:rFonts w:ascii="GHEA Grapalat" w:hAnsi="GHEA Grapalat"/>
          <w:sz w:val="24"/>
          <w:szCs w:val="24"/>
          <w:lang w:val="hy-AM"/>
        </w:rPr>
        <w:t>»</w:t>
      </w:r>
      <w:r w:rsidR="00E765B7" w:rsidRPr="00A71D81">
        <w:rPr>
          <w:rFonts w:ascii="GHEA Grapalat" w:hAnsi="GHEA Grapalat"/>
          <w:i w:val="0"/>
          <w:lang w:val="af-ZA"/>
        </w:rPr>
        <w:t xml:space="preserve">   </w:t>
      </w:r>
      <w:r w:rsidR="005B5D66">
        <w:rPr>
          <w:rFonts w:ascii="GHEA Grapalat" w:hAnsi="GHEA Grapalat"/>
          <w:i w:val="0"/>
          <w:lang w:val="af-ZA"/>
        </w:rPr>
        <w:t xml:space="preserve">Աշխատանքների կատարման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5AEA71F9" w14:textId="017512F8" w:rsidR="00496E18" w:rsidRPr="00A71D81" w:rsidRDefault="00496E18"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p>
    <w:p w14:paraId="6F23574A" w14:textId="77777777"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2" w:name="_Hlk23167512"/>
      <w:r w:rsidR="00496E18" w:rsidRPr="00A71D81">
        <w:rPr>
          <w:rFonts w:ascii="GHEA Grapalat" w:hAnsi="GHEA Grapalat"/>
          <w:i w:val="0"/>
          <w:lang w:val="af-ZA"/>
        </w:rPr>
        <w:t xml:space="preserve">ոչ գնային պայմաններով բավարար գնահատված </w:t>
      </w:r>
      <w:bookmarkEnd w:id="2"/>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77777777" w:rsidR="000E2427" w:rsidRPr="00A71D81" w:rsidRDefault="000E242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Pr="00A71D81">
        <w:rPr>
          <w:rStyle w:val="FootnoteReference"/>
          <w:rFonts w:ascii="GHEA Grapalat" w:hAnsi="GHEA Grapalat"/>
          <w:i w:val="0"/>
          <w:lang w:val="af-ZA"/>
        </w:rPr>
        <w:footnoteReference w:id="1"/>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40CE9956" w:rsidR="00332EE7" w:rsidRPr="00A71D81" w:rsidRDefault="00332EE7" w:rsidP="001B46B0">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1B46B0" w:rsidRPr="00826464">
        <w:rPr>
          <w:rFonts w:ascii="GHEA Grapalat" w:hAnsi="GHEA Grapalat"/>
          <w:b/>
          <w:bCs/>
          <w:i w:val="0"/>
          <w:lang w:val="af-ZA"/>
        </w:rPr>
        <w:t>ք. Երևան Նալբանդյան 128</w:t>
      </w:r>
      <w:r w:rsidR="001B46B0">
        <w:rPr>
          <w:rFonts w:ascii="GHEA Grapalat" w:hAnsi="GHEA Grapalat"/>
          <w:b/>
          <w:bCs/>
          <w:i w:val="0"/>
          <w:lang w:val="af-ZA"/>
        </w:rPr>
        <w:t>, գլխավոր մասնաշենք, 5-րդ հարկ, 501 սենյակ</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1B46B0">
        <w:rPr>
          <w:rFonts w:ascii="GHEA Grapalat" w:hAnsi="GHEA Grapalat"/>
          <w:i w:val="0"/>
          <w:lang w:val="af-ZA"/>
        </w:rPr>
        <w:t xml:space="preserve"> </w:t>
      </w:r>
      <w:r w:rsidR="00681F83">
        <w:rPr>
          <w:rFonts w:ascii="GHEA Grapalat" w:hAnsi="GHEA Grapalat"/>
          <w:i w:val="0"/>
          <w:color w:val="FF0000"/>
          <w:u w:val="single"/>
          <w:lang w:val="af-ZA"/>
        </w:rPr>
        <w:t>7</w:t>
      </w:r>
      <w:r w:rsidRPr="00A71D81">
        <w:rPr>
          <w:rFonts w:ascii="GHEA Grapalat" w:hAnsi="GHEA Grapalat"/>
          <w:i w:val="0"/>
          <w:lang w:val="af-ZA"/>
        </w:rPr>
        <w:t xml:space="preserve">-րդ օրվա ժամը </w:t>
      </w:r>
      <w:r w:rsidR="000256C6">
        <w:rPr>
          <w:rFonts w:ascii="GHEA Grapalat" w:hAnsi="GHEA Grapalat"/>
          <w:i w:val="0"/>
          <w:u w:val="single"/>
          <w:lang w:val="hy-AM"/>
        </w:rPr>
        <w:t>1</w:t>
      </w:r>
      <w:r w:rsidR="00BF3490">
        <w:rPr>
          <w:rFonts w:ascii="GHEA Grapalat" w:hAnsi="GHEA Grapalat"/>
          <w:i w:val="0"/>
          <w:u w:val="single"/>
          <w:lang w:val="hy-AM"/>
        </w:rPr>
        <w:t>2</w:t>
      </w:r>
      <w:r w:rsidR="000256C6">
        <w:rPr>
          <w:rFonts w:ascii="GHEA Grapalat" w:hAnsi="GHEA Grapalat"/>
          <w:i w:val="0"/>
          <w:u w:val="single"/>
          <w:lang w:val="hy-AM"/>
        </w:rPr>
        <w:t>։00</w:t>
      </w:r>
      <w:r w:rsidRPr="00A71D81">
        <w:rPr>
          <w:rFonts w:ascii="GHEA Grapalat" w:hAnsi="GHEA Grapalat"/>
          <w:i w:val="0"/>
          <w:u w:val="single"/>
          <w:lang w:val="af-ZA"/>
        </w:rPr>
        <w:t xml:space="preserve"> </w:t>
      </w:r>
      <w:r w:rsidR="00681F83">
        <w:rPr>
          <w:rFonts w:ascii="GHEA Grapalat" w:hAnsi="GHEA Grapalat"/>
          <w:i w:val="0"/>
          <w:lang w:val="af-ZA"/>
        </w:rPr>
        <w:t>-ը</w:t>
      </w:r>
      <w:r w:rsidRPr="00A71D81">
        <w:rPr>
          <w:rFonts w:ascii="GHEA Grapalat" w:hAnsi="GHEA Grapalat"/>
          <w:i w:val="0"/>
          <w:lang w:val="af-ZA"/>
        </w:rPr>
        <w:t xml:space="preserve">: </w:t>
      </w:r>
    </w:p>
    <w:p w14:paraId="154CB70D" w14:textId="77777777"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3C644914" w:rsidR="00332EE7" w:rsidRPr="00A71D81" w:rsidRDefault="00332EE7" w:rsidP="00332EE7">
      <w:pPr>
        <w:pStyle w:val="BodyTextIndent"/>
        <w:spacing w:line="240" w:lineRule="auto"/>
        <w:ind w:firstLine="708"/>
        <w:rPr>
          <w:rFonts w:ascii="GHEA Grapalat" w:hAnsi="GHEA Grapalat"/>
          <w:i w:val="0"/>
          <w:lang w:val="af-ZA"/>
        </w:rPr>
      </w:pPr>
      <w:r w:rsidRPr="00345294">
        <w:rPr>
          <w:rFonts w:ascii="GHEA Grapalat" w:hAnsi="GHEA Grapalat"/>
          <w:i w:val="0"/>
          <w:color w:val="FF0000"/>
          <w:lang w:val="af-ZA"/>
        </w:rPr>
        <w:t xml:space="preserve">Հայտերի բացումը տեղի կունենա </w:t>
      </w:r>
      <w:r w:rsidR="001B46B0" w:rsidRPr="00345294">
        <w:rPr>
          <w:rFonts w:ascii="GHEA Grapalat" w:hAnsi="GHEA Grapalat"/>
          <w:b/>
          <w:bCs/>
          <w:i w:val="0"/>
          <w:color w:val="FF0000"/>
          <w:lang w:val="af-ZA"/>
        </w:rPr>
        <w:t>ք. Երևան Նալբանդյան 128, գլխավոր մասնաշենք, 5-րդ հարկ, 501 սենյակ</w:t>
      </w:r>
      <w:r w:rsidRPr="00345294">
        <w:rPr>
          <w:rFonts w:ascii="GHEA Grapalat" w:hAnsi="GHEA Grapalat"/>
          <w:i w:val="0"/>
          <w:color w:val="FF0000"/>
          <w:lang w:val="af-ZA"/>
        </w:rPr>
        <w:t xml:space="preserve">ում,  </w:t>
      </w:r>
      <w:r w:rsidR="00623474" w:rsidRPr="00345294">
        <w:rPr>
          <w:rFonts w:ascii="GHEA Grapalat" w:hAnsi="GHEA Grapalat"/>
          <w:i w:val="0"/>
          <w:color w:val="FF0000"/>
          <w:lang w:val="hy-AM"/>
        </w:rPr>
        <w:t xml:space="preserve"> 202</w:t>
      </w:r>
      <w:r w:rsidR="00BF3490">
        <w:rPr>
          <w:rFonts w:ascii="GHEA Grapalat" w:hAnsi="GHEA Grapalat"/>
          <w:i w:val="0"/>
          <w:color w:val="FF0000"/>
          <w:lang w:val="hy-AM"/>
        </w:rPr>
        <w:t>5</w:t>
      </w:r>
      <w:r w:rsidR="00623474" w:rsidRPr="00345294">
        <w:rPr>
          <w:rFonts w:ascii="GHEA Grapalat" w:hAnsi="GHEA Grapalat"/>
          <w:i w:val="0"/>
          <w:color w:val="FF0000"/>
          <w:lang w:val="hy-AM"/>
        </w:rPr>
        <w:t xml:space="preserve"> թ </w:t>
      </w:r>
      <w:r w:rsidRPr="00345294">
        <w:rPr>
          <w:rFonts w:ascii="GHEA Grapalat" w:hAnsi="GHEA Grapalat"/>
          <w:i w:val="0"/>
          <w:color w:val="FF0000"/>
          <w:lang w:val="af-ZA"/>
        </w:rPr>
        <w:t xml:space="preserve"> </w:t>
      </w:r>
      <w:r w:rsidR="005B5D66">
        <w:rPr>
          <w:rFonts w:ascii="GHEA Grapalat" w:hAnsi="GHEA Grapalat"/>
          <w:i w:val="0"/>
          <w:color w:val="FF0000"/>
          <w:lang w:val="af-ZA"/>
        </w:rPr>
        <w:t xml:space="preserve">ապրիլի </w:t>
      </w:r>
      <w:r w:rsidR="00BF3490">
        <w:rPr>
          <w:rFonts w:ascii="GHEA Grapalat" w:hAnsi="GHEA Grapalat"/>
          <w:i w:val="0"/>
          <w:color w:val="FF0000"/>
          <w:lang w:val="af-ZA"/>
        </w:rPr>
        <w:t xml:space="preserve"> </w:t>
      </w:r>
      <w:r w:rsidR="005923F3">
        <w:rPr>
          <w:rFonts w:ascii="GHEA Grapalat" w:hAnsi="GHEA Grapalat"/>
          <w:i w:val="0"/>
          <w:color w:val="FF0000"/>
          <w:lang w:val="af-ZA"/>
        </w:rPr>
        <w:t xml:space="preserve"> </w:t>
      </w:r>
      <w:r w:rsidR="00681F83">
        <w:rPr>
          <w:rFonts w:ascii="GHEA Grapalat" w:hAnsi="GHEA Grapalat"/>
          <w:i w:val="0"/>
          <w:color w:val="FF0000"/>
          <w:lang w:val="af-ZA"/>
        </w:rPr>
        <w:t xml:space="preserve"> </w:t>
      </w:r>
      <w:r w:rsidRPr="00345294">
        <w:rPr>
          <w:rFonts w:ascii="GHEA Grapalat" w:hAnsi="GHEA Grapalat"/>
          <w:i w:val="0"/>
          <w:color w:val="FF0000"/>
          <w:lang w:val="af-ZA"/>
        </w:rPr>
        <w:t xml:space="preserve"> « </w:t>
      </w:r>
      <w:r w:rsidR="005B5D66">
        <w:rPr>
          <w:rFonts w:ascii="GHEA Grapalat" w:hAnsi="GHEA Grapalat"/>
          <w:i w:val="0"/>
          <w:color w:val="FF0000"/>
          <w:lang w:val="af-ZA"/>
        </w:rPr>
        <w:t>16</w:t>
      </w:r>
      <w:r w:rsidR="006F63F5">
        <w:rPr>
          <w:rFonts w:ascii="GHEA Grapalat" w:hAnsi="GHEA Grapalat"/>
          <w:i w:val="0"/>
          <w:color w:val="FF0000"/>
          <w:lang w:val="hy-AM"/>
        </w:rPr>
        <w:t xml:space="preserve"> </w:t>
      </w:r>
      <w:r w:rsidRPr="00345294">
        <w:rPr>
          <w:rFonts w:ascii="GHEA Grapalat" w:hAnsi="GHEA Grapalat"/>
          <w:i w:val="0"/>
          <w:color w:val="FF0000"/>
          <w:lang w:val="af-ZA"/>
        </w:rPr>
        <w:t xml:space="preserve">» -ին ժամը  </w:t>
      </w:r>
      <w:r w:rsidR="000256C6" w:rsidRPr="00345294">
        <w:rPr>
          <w:rFonts w:ascii="GHEA Grapalat" w:hAnsi="GHEA Grapalat"/>
          <w:i w:val="0"/>
          <w:color w:val="FF0000"/>
          <w:lang w:val="hy-AM"/>
        </w:rPr>
        <w:t>1</w:t>
      </w:r>
      <w:r w:rsidR="00BF3490">
        <w:rPr>
          <w:rFonts w:ascii="GHEA Grapalat" w:hAnsi="GHEA Grapalat"/>
          <w:i w:val="0"/>
          <w:color w:val="FF0000"/>
          <w:lang w:val="hy-AM"/>
        </w:rPr>
        <w:t>2</w:t>
      </w:r>
      <w:r w:rsidR="000256C6" w:rsidRPr="00345294">
        <w:rPr>
          <w:rFonts w:ascii="GHEA Grapalat" w:hAnsi="GHEA Grapalat"/>
          <w:i w:val="0"/>
          <w:color w:val="FF0000"/>
          <w:lang w:val="hy-AM"/>
        </w:rPr>
        <w:t>։00</w:t>
      </w:r>
      <w:r w:rsidRPr="000256C6">
        <w:rPr>
          <w:rFonts w:ascii="GHEA Grapalat" w:hAnsi="GHEA Grapalat"/>
          <w:i w:val="0"/>
          <w:lang w:val="af-ZA"/>
        </w:rPr>
        <w:t>-</w:t>
      </w:r>
      <w:r w:rsidRPr="00345294">
        <w:rPr>
          <w:rFonts w:ascii="GHEA Grapalat" w:hAnsi="GHEA Grapalat"/>
          <w:i w:val="0"/>
          <w:color w:val="FF0000"/>
          <w:lang w:val="af-ZA"/>
        </w:rPr>
        <w:t>ին</w:t>
      </w:r>
      <w:r w:rsidRPr="00A71D81">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BodyTextIndent"/>
        <w:spacing w:line="240" w:lineRule="auto"/>
        <w:rPr>
          <w:rFonts w:ascii="GHEA Grapalat" w:hAnsi="GHEA Grapalat"/>
          <w:i w:val="0"/>
          <w:lang w:val="hy-AM"/>
        </w:rPr>
      </w:pPr>
    </w:p>
    <w:p w14:paraId="108013B8" w14:textId="3C4D6EFE" w:rsidR="009F18D0" w:rsidRPr="00A71D81" w:rsidRDefault="00754697" w:rsidP="001B46B0">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 xml:space="preserve">գնահատող հանձնաժողովի </w:t>
      </w:r>
      <w:r w:rsidR="00F9448B" w:rsidRPr="00623474">
        <w:rPr>
          <w:rFonts w:ascii="GHEA Grapalat" w:hAnsi="GHEA Grapalat"/>
          <w:i w:val="0"/>
          <w:lang w:val="af-ZA"/>
        </w:rPr>
        <w:t xml:space="preserve">քարտուղար </w:t>
      </w:r>
      <w:r w:rsidRPr="00623474">
        <w:rPr>
          <w:rFonts w:ascii="GHEA Grapalat" w:hAnsi="GHEA Grapalat"/>
          <w:i w:val="0"/>
          <w:lang w:val="af-ZA"/>
        </w:rPr>
        <w:t>`</w:t>
      </w:r>
      <w:r w:rsidR="001B46B0" w:rsidRPr="00623474">
        <w:rPr>
          <w:rFonts w:ascii="GHEA Grapalat" w:hAnsi="GHEA Grapalat"/>
          <w:i w:val="0"/>
          <w:lang w:val="af-ZA"/>
        </w:rPr>
        <w:t xml:space="preserve"> Նորայր Վարդանյանին:</w:t>
      </w:r>
    </w:p>
    <w:p w14:paraId="042E86DD" w14:textId="77777777" w:rsidR="008E7C4D" w:rsidRPr="00826464" w:rsidRDefault="008E7C4D" w:rsidP="008E7C4D">
      <w:pPr>
        <w:pStyle w:val="BodyTextIndent"/>
        <w:spacing w:line="240" w:lineRule="auto"/>
        <w:ind w:firstLine="0"/>
        <w:rPr>
          <w:rFonts w:ascii="GHEA Grapalat" w:hAnsi="GHEA Grapalat"/>
          <w:b/>
          <w:i w:val="0"/>
          <w:lang w:val="af-ZA"/>
        </w:rPr>
      </w:pPr>
      <w:r w:rsidRPr="00826464">
        <w:rPr>
          <w:rFonts w:ascii="GHEA Grapalat" w:hAnsi="GHEA Grapalat"/>
          <w:b/>
          <w:i w:val="0"/>
          <w:lang w:val="af-ZA"/>
        </w:rPr>
        <w:t>Հեռախոս 010 593 483</w:t>
      </w:r>
    </w:p>
    <w:p w14:paraId="07F884DC" w14:textId="77777777" w:rsidR="008E7C4D" w:rsidRPr="00826464" w:rsidRDefault="008E7C4D" w:rsidP="008E7C4D">
      <w:pPr>
        <w:pStyle w:val="BodyTextIndent"/>
        <w:spacing w:line="240" w:lineRule="auto"/>
        <w:ind w:firstLine="0"/>
        <w:rPr>
          <w:rFonts w:ascii="GHEA Grapalat" w:hAnsi="GHEA Grapalat"/>
          <w:b/>
          <w:i w:val="0"/>
          <w:lang w:val="af-ZA"/>
        </w:rPr>
      </w:pPr>
      <w:r w:rsidRPr="00826464">
        <w:rPr>
          <w:rFonts w:ascii="GHEA Grapalat" w:hAnsi="GHEA Grapalat"/>
          <w:b/>
          <w:i w:val="0"/>
          <w:lang w:val="af-ZA"/>
        </w:rPr>
        <w:t>Էլ. փոստ gnumner.asue@mail.ru</w:t>
      </w:r>
    </w:p>
    <w:p w14:paraId="640DA4B7" w14:textId="77777777" w:rsidR="008E7C4D" w:rsidRPr="00826464" w:rsidRDefault="008E7C4D" w:rsidP="008E7C4D">
      <w:pPr>
        <w:pStyle w:val="BodyTextIndent"/>
        <w:spacing w:line="240" w:lineRule="auto"/>
        <w:ind w:firstLine="0"/>
        <w:rPr>
          <w:rFonts w:ascii="GHEA Grapalat" w:hAnsi="GHEA Grapalat"/>
          <w:b/>
          <w:i w:val="0"/>
          <w:lang w:val="hy-AM"/>
        </w:rPr>
      </w:pPr>
      <w:r w:rsidRPr="00826464">
        <w:rPr>
          <w:rFonts w:ascii="GHEA Grapalat" w:hAnsi="GHEA Grapalat"/>
          <w:b/>
          <w:i w:val="0"/>
          <w:lang w:val="af-ZA"/>
        </w:rPr>
        <w:t>Պատվիրատու «</w:t>
      </w:r>
      <w:r w:rsidRPr="00826464">
        <w:rPr>
          <w:rFonts w:ascii="GHEA Grapalat" w:hAnsi="GHEA Grapalat"/>
          <w:b/>
          <w:i w:val="0"/>
          <w:lang w:val="hy-AM"/>
        </w:rPr>
        <w:t>Հայաստանիպետականտնտեսագիտականհամալսարան</w:t>
      </w:r>
      <w:r w:rsidRPr="00826464">
        <w:rPr>
          <w:rFonts w:ascii="GHEA Grapalat" w:hAnsi="GHEA Grapalat"/>
          <w:b/>
          <w:i w:val="0"/>
          <w:lang w:val="af-ZA"/>
        </w:rPr>
        <w:t xml:space="preserve">» </w:t>
      </w:r>
      <w:r w:rsidRPr="00826464">
        <w:rPr>
          <w:rFonts w:ascii="GHEA Grapalat" w:hAnsi="GHEA Grapalat"/>
          <w:b/>
          <w:i w:val="0"/>
          <w:lang w:val="hy-AM"/>
        </w:rPr>
        <w:t>ՊՈԱԿ</w:t>
      </w:r>
    </w:p>
    <w:p w14:paraId="7C3CCFD6" w14:textId="77777777" w:rsidR="009F18D0" w:rsidRPr="00A71D81" w:rsidRDefault="009F18D0" w:rsidP="00EF3662">
      <w:pPr>
        <w:pStyle w:val="BodyTextIndent"/>
        <w:spacing w:line="240" w:lineRule="auto"/>
        <w:rPr>
          <w:rFonts w:ascii="GHEA Grapalat" w:hAnsi="GHEA Grapalat"/>
          <w:i w:val="0"/>
          <w:lang w:val="af-ZA"/>
        </w:rPr>
      </w:pPr>
    </w:p>
    <w:p w14:paraId="019FB036" w14:textId="77777777" w:rsidR="00754697" w:rsidRPr="00A71D81" w:rsidRDefault="00754697" w:rsidP="00EF3662">
      <w:pPr>
        <w:pStyle w:val="BodyTextIndent"/>
        <w:spacing w:line="240" w:lineRule="auto"/>
        <w:ind w:left="1404"/>
        <w:rPr>
          <w:rFonts w:ascii="GHEA Grapalat" w:hAnsi="GHEA Grapalat"/>
          <w:i w:val="0"/>
          <w:lang w:val="af-ZA"/>
        </w:rPr>
      </w:pPr>
    </w:p>
    <w:p w14:paraId="7917E9D0" w14:textId="77777777" w:rsidR="00096865" w:rsidRPr="00A71D81" w:rsidRDefault="00E92948" w:rsidP="0075340E">
      <w:pPr>
        <w:pStyle w:val="BodyText"/>
        <w:spacing w:after="0"/>
        <w:jc w:val="right"/>
        <w:rPr>
          <w:rFonts w:ascii="GHEA Grapalat" w:hAnsi="GHEA Grapalat" w:cs="Sylfaen"/>
          <w:i/>
          <w:sz w:val="20"/>
          <w:szCs w:val="20"/>
          <w:lang w:val="af-ZA"/>
        </w:rPr>
      </w:pPr>
      <w:r w:rsidRPr="006D2E03">
        <w:rPr>
          <w:rFonts w:ascii="GHEA Grapalat" w:hAnsi="GHEA Grapalat" w:cs="Sylfaen"/>
          <w:i/>
          <w:sz w:val="20"/>
          <w:szCs w:val="20"/>
          <w:lang w:val="af-ZA"/>
        </w:rPr>
        <w:br w:type="page"/>
      </w:r>
      <w:proofErr w:type="spellStart"/>
      <w:r w:rsidR="00096865" w:rsidRPr="00A71D81">
        <w:rPr>
          <w:rFonts w:ascii="GHEA Grapalat" w:hAnsi="GHEA Grapalat" w:cs="Sylfaen"/>
          <w:i/>
          <w:sz w:val="20"/>
          <w:szCs w:val="20"/>
        </w:rPr>
        <w:lastRenderedPageBreak/>
        <w:t>Հաստատված</w:t>
      </w:r>
      <w:proofErr w:type="spellEnd"/>
      <w:r w:rsidR="00096865" w:rsidRPr="00A71D81">
        <w:rPr>
          <w:rFonts w:ascii="GHEA Grapalat" w:hAnsi="GHEA Grapalat" w:cs="Times Armenian"/>
          <w:i/>
          <w:sz w:val="20"/>
          <w:szCs w:val="20"/>
          <w:lang w:val="af-ZA"/>
        </w:rPr>
        <w:t xml:space="preserve"> </w:t>
      </w:r>
      <w:r w:rsidR="00096865" w:rsidRPr="00A71D81">
        <w:rPr>
          <w:rFonts w:ascii="GHEA Grapalat" w:hAnsi="GHEA Grapalat" w:cs="Sylfaen"/>
          <w:i/>
          <w:sz w:val="20"/>
          <w:szCs w:val="20"/>
        </w:rPr>
        <w:t>է</w:t>
      </w:r>
    </w:p>
    <w:p w14:paraId="2571BC9C" w14:textId="06C48CA4" w:rsidR="00096865" w:rsidRPr="00A71D81" w:rsidRDefault="00623474" w:rsidP="0075340E">
      <w:pPr>
        <w:pStyle w:val="BodyText"/>
        <w:spacing w:after="0"/>
        <w:ind w:firstLine="567"/>
        <w:jc w:val="right"/>
        <w:rPr>
          <w:rFonts w:ascii="GHEA Grapalat" w:hAnsi="GHEA Grapalat" w:cs="Sylfaen"/>
          <w:i/>
          <w:sz w:val="20"/>
          <w:szCs w:val="20"/>
          <w:lang w:val="af-ZA"/>
        </w:rPr>
      </w:pPr>
      <w:r w:rsidRPr="00D87C9C">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sidRPr="00D87C9C">
        <w:rPr>
          <w:rFonts w:ascii="GHEA Grapalat" w:hAnsi="GHEA Grapalat" w:cs="Sylfaen"/>
          <w:b/>
          <w:color w:val="FF0000"/>
          <w:sz w:val="20"/>
          <w:szCs w:val="20"/>
          <w:lang w:val="hy-AM"/>
        </w:rPr>
        <w:t>ՁԲ-2</w:t>
      </w:r>
      <w:r w:rsidR="00BF3490">
        <w:rPr>
          <w:rFonts w:ascii="GHEA Grapalat" w:hAnsi="GHEA Grapalat" w:cs="Sylfaen"/>
          <w:b/>
          <w:color w:val="FF0000"/>
          <w:sz w:val="20"/>
          <w:szCs w:val="20"/>
          <w:lang w:val="hy-AM"/>
        </w:rPr>
        <w:t>5</w:t>
      </w:r>
      <w:r w:rsidRPr="00D87C9C">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w:t>
      </w:r>
      <w:r w:rsidR="006F63F5" w:rsidRPr="00D87C9C">
        <w:rPr>
          <w:rFonts w:ascii="GHEA Grapalat" w:hAnsi="GHEA Grapalat" w:cs="Sylfaen"/>
          <w:b/>
          <w:color w:val="FF0000"/>
          <w:sz w:val="20"/>
          <w:szCs w:val="20"/>
          <w:lang w:val="hy-AM"/>
        </w:rPr>
        <w:t>-</w:t>
      </w:r>
      <w:r w:rsidR="005923F3">
        <w:rPr>
          <w:rFonts w:ascii="GHEA Grapalat" w:hAnsi="GHEA Grapalat" w:cs="Sylfaen"/>
          <w:b/>
          <w:color w:val="FF0000"/>
          <w:sz w:val="20"/>
          <w:szCs w:val="20"/>
          <w:lang w:val="af-ZA"/>
        </w:rPr>
        <w:t>1</w:t>
      </w:r>
      <w:r w:rsidR="006F63F5" w:rsidRPr="00D87C9C">
        <w:rPr>
          <w:rFonts w:ascii="GHEA Grapalat" w:hAnsi="GHEA Grapalat" w:cs="Sylfaen"/>
          <w:b/>
          <w:color w:val="FF0000"/>
          <w:sz w:val="20"/>
          <w:szCs w:val="20"/>
          <w:lang w:val="hy-AM"/>
        </w:rPr>
        <w:t xml:space="preserve"> </w:t>
      </w:r>
      <w:proofErr w:type="spellStart"/>
      <w:r w:rsidR="00096865" w:rsidRPr="00A71D81">
        <w:rPr>
          <w:rFonts w:ascii="GHEA Grapalat" w:hAnsi="GHEA Grapalat" w:cs="Sylfaen"/>
          <w:i/>
          <w:sz w:val="20"/>
          <w:szCs w:val="20"/>
        </w:rPr>
        <w:t>ծածկա</w:t>
      </w:r>
      <w:r w:rsidR="00096865" w:rsidRPr="00A71D81">
        <w:rPr>
          <w:rFonts w:ascii="GHEA Grapalat" w:hAnsi="GHEA Grapalat" w:cs="Times Armenian"/>
          <w:i/>
          <w:sz w:val="20"/>
          <w:szCs w:val="20"/>
        </w:rPr>
        <w:t>գ</w:t>
      </w:r>
      <w:r w:rsidR="00096865" w:rsidRPr="00A71D81">
        <w:rPr>
          <w:rFonts w:ascii="GHEA Grapalat" w:hAnsi="GHEA Grapalat" w:cs="Sylfaen"/>
          <w:i/>
          <w:sz w:val="20"/>
          <w:szCs w:val="20"/>
        </w:rPr>
        <w:t>րով</w:t>
      </w:r>
      <w:proofErr w:type="spellEnd"/>
      <w:r w:rsidR="00096865" w:rsidRPr="00A71D81">
        <w:rPr>
          <w:rFonts w:ascii="GHEA Grapalat" w:hAnsi="GHEA Grapalat" w:cs="Times Armenian"/>
          <w:i/>
          <w:sz w:val="20"/>
          <w:szCs w:val="20"/>
          <w:lang w:val="af-ZA"/>
        </w:rPr>
        <w:t xml:space="preserve"> </w:t>
      </w:r>
    </w:p>
    <w:p w14:paraId="175D83D1" w14:textId="2573D6A5" w:rsidR="00096865" w:rsidRPr="00A71D81" w:rsidRDefault="001B46B0" w:rsidP="0075340E">
      <w:pPr>
        <w:pStyle w:val="BodyText"/>
        <w:spacing w:after="0"/>
        <w:ind w:firstLine="567"/>
        <w:jc w:val="right"/>
        <w:rPr>
          <w:rFonts w:ascii="GHEA Grapalat" w:hAnsi="GHEA Grapalat" w:cs="Times Armenian"/>
          <w:i/>
          <w:sz w:val="20"/>
          <w:szCs w:val="20"/>
          <w:lang w:val="af-ZA"/>
        </w:rPr>
      </w:pPr>
      <w:r w:rsidRPr="001B46B0">
        <w:rPr>
          <w:rFonts w:ascii="GHEA Grapalat" w:hAnsi="GHEA Grapalat" w:cs="Times Armenian"/>
          <w:i/>
          <w:sz w:val="20"/>
          <w:szCs w:val="20"/>
          <w:lang w:val="af-ZA"/>
        </w:rPr>
        <w:t xml:space="preserve">գնանշման հարցման </w:t>
      </w:r>
      <w:r w:rsidR="00EE5855" w:rsidRPr="00A71D81">
        <w:rPr>
          <w:rFonts w:ascii="GHEA Grapalat" w:hAnsi="GHEA Grapalat" w:cs="Times Armenian"/>
          <w:i/>
          <w:sz w:val="20"/>
          <w:szCs w:val="20"/>
          <w:lang w:val="af-ZA"/>
        </w:rPr>
        <w:t xml:space="preserve">գնահատող </w:t>
      </w:r>
      <w:r w:rsidR="00096865" w:rsidRPr="001B46B0">
        <w:rPr>
          <w:rFonts w:ascii="GHEA Grapalat" w:hAnsi="GHEA Grapalat" w:cs="Times Armenian"/>
          <w:i/>
          <w:sz w:val="20"/>
          <w:szCs w:val="20"/>
          <w:lang w:val="af-ZA"/>
        </w:rPr>
        <w:t>հանձնաժողովի</w:t>
      </w:r>
    </w:p>
    <w:p w14:paraId="7996A5EA" w14:textId="3BEF39B8" w:rsidR="00096865" w:rsidRPr="006C02A8" w:rsidRDefault="00096865" w:rsidP="0075340E">
      <w:pPr>
        <w:pStyle w:val="BodyText"/>
        <w:spacing w:after="0"/>
        <w:ind w:firstLine="567"/>
        <w:jc w:val="right"/>
        <w:rPr>
          <w:rFonts w:ascii="GHEA Grapalat" w:hAnsi="GHEA Grapalat"/>
          <w:i/>
          <w:color w:val="FF0000"/>
          <w:sz w:val="20"/>
          <w:szCs w:val="20"/>
          <w:lang w:val="af-ZA"/>
        </w:rPr>
      </w:pPr>
      <w:r w:rsidRPr="00A71D81">
        <w:rPr>
          <w:rFonts w:ascii="GHEA Grapalat" w:hAnsi="GHEA Grapalat" w:cs="Sylfaen"/>
          <w:i/>
          <w:sz w:val="20"/>
          <w:szCs w:val="20"/>
          <w:lang w:val="af-ZA"/>
        </w:rPr>
        <w:t xml:space="preserve"> </w:t>
      </w:r>
      <w:r w:rsidRPr="006C02A8">
        <w:rPr>
          <w:rFonts w:ascii="GHEA Grapalat" w:hAnsi="GHEA Grapalat" w:cs="Sylfaen"/>
          <w:i/>
          <w:color w:val="FF0000"/>
          <w:sz w:val="20"/>
          <w:szCs w:val="20"/>
          <w:lang w:val="af-ZA"/>
        </w:rPr>
        <w:t>20</w:t>
      </w:r>
      <w:r w:rsidR="001B46B0" w:rsidRPr="006C02A8">
        <w:rPr>
          <w:rFonts w:ascii="GHEA Grapalat" w:hAnsi="GHEA Grapalat" w:cs="Sylfaen"/>
          <w:i/>
          <w:color w:val="FF0000"/>
          <w:sz w:val="20"/>
          <w:szCs w:val="20"/>
          <w:lang w:val="af-ZA"/>
        </w:rPr>
        <w:t>2</w:t>
      </w:r>
      <w:r w:rsidR="00BF3490">
        <w:rPr>
          <w:rFonts w:ascii="GHEA Grapalat" w:hAnsi="GHEA Grapalat" w:cs="Sylfaen"/>
          <w:i/>
          <w:color w:val="FF0000"/>
          <w:sz w:val="20"/>
          <w:szCs w:val="20"/>
          <w:lang w:val="af-ZA"/>
        </w:rPr>
        <w:t>5</w:t>
      </w:r>
      <w:r w:rsidRPr="006C02A8">
        <w:rPr>
          <w:rFonts w:ascii="GHEA Grapalat" w:hAnsi="GHEA Grapalat" w:cs="Sylfaen"/>
          <w:i/>
          <w:color w:val="FF0000"/>
          <w:sz w:val="20"/>
          <w:szCs w:val="20"/>
        </w:rPr>
        <w:t>թ</w:t>
      </w:r>
      <w:r w:rsidRPr="006C02A8">
        <w:rPr>
          <w:rFonts w:ascii="GHEA Grapalat" w:hAnsi="GHEA Grapalat" w:cs="Times Armenian"/>
          <w:i/>
          <w:color w:val="FF0000"/>
          <w:sz w:val="20"/>
          <w:szCs w:val="20"/>
          <w:lang w:val="af-ZA"/>
        </w:rPr>
        <w:t xml:space="preserve">.  </w:t>
      </w:r>
      <w:r w:rsidR="005B5D66">
        <w:rPr>
          <w:rFonts w:ascii="GHEA Grapalat" w:hAnsi="GHEA Grapalat" w:cs="Times Armenian"/>
          <w:i/>
          <w:color w:val="FF0000"/>
          <w:sz w:val="20"/>
          <w:szCs w:val="20"/>
          <w:u w:val="single"/>
          <w:lang w:val="hy-AM"/>
        </w:rPr>
        <w:t xml:space="preserve">Ապրիլի </w:t>
      </w:r>
      <w:r w:rsidR="002A2AE2">
        <w:rPr>
          <w:rFonts w:ascii="GHEA Grapalat" w:hAnsi="GHEA Grapalat" w:cs="Times Armenian"/>
          <w:i/>
          <w:color w:val="FF0000"/>
          <w:sz w:val="20"/>
          <w:szCs w:val="20"/>
          <w:u w:val="single"/>
          <w:lang w:val="hy-AM"/>
        </w:rPr>
        <w:t xml:space="preserve"> </w:t>
      </w:r>
      <w:r w:rsidR="006C02A8" w:rsidRPr="006C02A8">
        <w:rPr>
          <w:rFonts w:ascii="GHEA Grapalat" w:hAnsi="GHEA Grapalat" w:cs="Times Armenian"/>
          <w:i/>
          <w:color w:val="FF0000"/>
          <w:sz w:val="20"/>
          <w:szCs w:val="20"/>
          <w:u w:val="single"/>
          <w:lang w:val="hy-AM"/>
        </w:rPr>
        <w:t xml:space="preserve"> </w:t>
      </w:r>
      <w:r w:rsidR="00623474" w:rsidRPr="006C02A8">
        <w:rPr>
          <w:rFonts w:ascii="GHEA Grapalat" w:hAnsi="GHEA Grapalat" w:cs="Times Armenian"/>
          <w:i/>
          <w:color w:val="FF0000"/>
          <w:sz w:val="20"/>
          <w:szCs w:val="20"/>
          <w:lang w:val="hy-AM"/>
        </w:rPr>
        <w:t xml:space="preserve"> </w:t>
      </w:r>
      <w:r w:rsidR="00BF3490">
        <w:rPr>
          <w:rFonts w:ascii="GHEA Grapalat" w:hAnsi="GHEA Grapalat" w:cs="Times Armenian"/>
          <w:i/>
          <w:color w:val="FF0000"/>
          <w:sz w:val="20"/>
          <w:szCs w:val="20"/>
          <w:lang w:val="hy-AM"/>
        </w:rPr>
        <w:t>20</w:t>
      </w:r>
      <w:r w:rsidR="00623474" w:rsidRPr="006C02A8">
        <w:rPr>
          <w:rFonts w:ascii="GHEA Grapalat" w:hAnsi="GHEA Grapalat" w:cs="Times Armenian"/>
          <w:i/>
          <w:color w:val="FF0000"/>
          <w:sz w:val="20"/>
          <w:szCs w:val="20"/>
          <w:lang w:val="hy-AM"/>
        </w:rPr>
        <w:t xml:space="preserve"> ի </w:t>
      </w:r>
      <w:r w:rsidR="005C6159" w:rsidRPr="006C02A8">
        <w:rPr>
          <w:rFonts w:ascii="GHEA Grapalat" w:hAnsi="GHEA Grapalat" w:cs="Times Armenian"/>
          <w:i/>
          <w:color w:val="FF0000"/>
          <w:sz w:val="20"/>
          <w:szCs w:val="20"/>
          <w:lang w:val="af-ZA"/>
        </w:rPr>
        <w:t xml:space="preserve"> </w:t>
      </w:r>
      <w:r w:rsidRPr="006C02A8">
        <w:rPr>
          <w:rFonts w:ascii="GHEA Grapalat" w:hAnsi="GHEA Grapalat" w:cs="Times Armenian"/>
          <w:i/>
          <w:color w:val="FF0000"/>
          <w:sz w:val="20"/>
          <w:szCs w:val="20"/>
          <w:vertAlign w:val="subscript"/>
          <w:lang w:val="af-ZA"/>
        </w:rPr>
        <w:t xml:space="preserve"> </w:t>
      </w:r>
      <w:r w:rsidR="005C6159" w:rsidRPr="006C02A8">
        <w:rPr>
          <w:rFonts w:ascii="GHEA Grapalat" w:hAnsi="GHEA Grapalat" w:cs="Times Armenian"/>
          <w:i/>
          <w:color w:val="FF0000"/>
          <w:sz w:val="20"/>
          <w:szCs w:val="20"/>
          <w:lang w:val="af-ZA"/>
        </w:rPr>
        <w:t xml:space="preserve">N </w:t>
      </w:r>
      <w:r w:rsidR="00623474" w:rsidRPr="006C02A8">
        <w:rPr>
          <w:rFonts w:ascii="GHEA Grapalat" w:hAnsi="GHEA Grapalat" w:cs="Times Armenian"/>
          <w:i/>
          <w:color w:val="FF0000"/>
          <w:sz w:val="20"/>
          <w:szCs w:val="20"/>
          <w:u w:val="single"/>
          <w:lang w:val="hy-AM"/>
        </w:rPr>
        <w:t xml:space="preserve"> 1 </w:t>
      </w:r>
      <w:proofErr w:type="spellStart"/>
      <w:r w:rsidRPr="006C02A8">
        <w:rPr>
          <w:rFonts w:ascii="GHEA Grapalat" w:hAnsi="GHEA Grapalat" w:cs="Sylfaen"/>
          <w:i/>
          <w:color w:val="FF0000"/>
          <w:sz w:val="20"/>
          <w:szCs w:val="20"/>
        </w:rPr>
        <w:t>որոշմամբ</w:t>
      </w:r>
      <w:proofErr w:type="spellEnd"/>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0476E1CC" w14:textId="77777777" w:rsidR="0048097D" w:rsidRPr="00623474" w:rsidRDefault="0048097D" w:rsidP="0048097D">
      <w:pPr>
        <w:pStyle w:val="BodyText"/>
        <w:tabs>
          <w:tab w:val="left" w:pos="5968"/>
        </w:tabs>
        <w:ind w:right="-7" w:firstLine="567"/>
        <w:jc w:val="center"/>
        <w:rPr>
          <w:rFonts w:ascii="GHEA Grapalat" w:hAnsi="GHEA Grapalat" w:cs="Sylfaen"/>
          <w:lang w:val="af-ZA"/>
        </w:rPr>
      </w:pPr>
      <w:bookmarkStart w:id="4" w:name="_Hlk108018839"/>
      <w:r w:rsidRPr="00623474">
        <w:rPr>
          <w:rFonts w:ascii="GHEA Grapalat" w:hAnsi="GHEA Grapalat" w:cs="Sylfaen"/>
          <w:lang w:val="af-ZA"/>
        </w:rPr>
        <w:t>«</w:t>
      </w:r>
      <w:r w:rsidRPr="00826464">
        <w:rPr>
          <w:rFonts w:ascii="GHEA Grapalat" w:hAnsi="GHEA Grapalat" w:cs="Sylfaen"/>
        </w:rPr>
        <w:t>ՀԱՅԱՍՏԱՆԻ</w:t>
      </w:r>
      <w:r w:rsidRPr="00623474">
        <w:rPr>
          <w:rFonts w:ascii="GHEA Grapalat" w:hAnsi="GHEA Grapalat" w:cs="Sylfaen"/>
          <w:lang w:val="af-ZA"/>
        </w:rPr>
        <w:t xml:space="preserve"> </w:t>
      </w:r>
      <w:r w:rsidRPr="00826464">
        <w:rPr>
          <w:rFonts w:ascii="GHEA Grapalat" w:hAnsi="GHEA Grapalat" w:cs="Sylfaen"/>
        </w:rPr>
        <w:t>ՊԵՏԱԿԱՆ</w:t>
      </w:r>
      <w:r w:rsidRPr="00623474">
        <w:rPr>
          <w:rFonts w:ascii="GHEA Grapalat" w:hAnsi="GHEA Grapalat" w:cs="Sylfaen"/>
          <w:lang w:val="af-ZA"/>
        </w:rPr>
        <w:t xml:space="preserve"> </w:t>
      </w:r>
      <w:r w:rsidRPr="00826464">
        <w:rPr>
          <w:rFonts w:ascii="GHEA Grapalat" w:hAnsi="GHEA Grapalat" w:cs="Sylfaen"/>
        </w:rPr>
        <w:t>ՏՆՏԵՍԱԳԻՏԱԿԱՆ</w:t>
      </w:r>
      <w:r w:rsidRPr="00623474">
        <w:rPr>
          <w:rFonts w:ascii="GHEA Grapalat" w:hAnsi="GHEA Grapalat" w:cs="Sylfaen"/>
          <w:lang w:val="af-ZA"/>
        </w:rPr>
        <w:t xml:space="preserve"> </w:t>
      </w:r>
      <w:r w:rsidRPr="00826464">
        <w:rPr>
          <w:rFonts w:ascii="GHEA Grapalat" w:hAnsi="GHEA Grapalat" w:cs="Sylfaen"/>
        </w:rPr>
        <w:t>ՀԱՄԱԼՍԱՐԱՆ</w:t>
      </w:r>
      <w:r w:rsidRPr="00623474">
        <w:rPr>
          <w:rFonts w:ascii="GHEA Grapalat" w:hAnsi="GHEA Grapalat" w:cs="Sylfaen"/>
          <w:lang w:val="af-ZA"/>
        </w:rPr>
        <w:t xml:space="preserve">» </w:t>
      </w:r>
      <w:r w:rsidRPr="00826464">
        <w:rPr>
          <w:rFonts w:ascii="GHEA Grapalat" w:hAnsi="GHEA Grapalat" w:cs="Sylfaen"/>
        </w:rPr>
        <w:t>ՊՈԱԿ</w:t>
      </w:r>
    </w:p>
    <w:bookmarkEnd w:id="4"/>
    <w:p w14:paraId="053BD713" w14:textId="77777777" w:rsidR="00096865" w:rsidRPr="00A71D81" w:rsidRDefault="00096865" w:rsidP="00EF3662">
      <w:pPr>
        <w:pStyle w:val="BodyText"/>
        <w:tabs>
          <w:tab w:val="left" w:pos="5968"/>
        </w:tabs>
        <w:ind w:right="-7" w:firstLine="567"/>
        <w:rPr>
          <w:rFonts w:ascii="GHEA Grapalat" w:hAnsi="GHEA Grapalat"/>
          <w:lang w:val="af-ZA"/>
        </w:rPr>
      </w:pPr>
      <w:r w:rsidRPr="00A71D81">
        <w:rPr>
          <w:rFonts w:ascii="GHEA Grapalat" w:hAnsi="GHEA Grapalat"/>
          <w:lang w:val="af-ZA"/>
        </w:rPr>
        <w:tab/>
      </w:r>
    </w:p>
    <w:p w14:paraId="63B6A98D" w14:textId="77777777" w:rsidR="00096865" w:rsidRPr="00A71D81" w:rsidRDefault="00096865" w:rsidP="00EF3662">
      <w:pPr>
        <w:pStyle w:val="BodyText"/>
        <w:ind w:right="-7" w:firstLine="567"/>
        <w:jc w:val="center"/>
        <w:rPr>
          <w:rFonts w:ascii="GHEA Grapalat" w:hAnsi="GHEA Grapalat"/>
          <w:lang w:val="af-ZA"/>
        </w:rPr>
      </w:pPr>
    </w:p>
    <w:p w14:paraId="71936228" w14:textId="77777777" w:rsidR="00096865" w:rsidRPr="00A71D81" w:rsidRDefault="00096865" w:rsidP="00EF3662">
      <w:pPr>
        <w:pStyle w:val="BodyText"/>
        <w:ind w:right="-7" w:firstLine="567"/>
        <w:jc w:val="center"/>
        <w:rPr>
          <w:rFonts w:ascii="GHEA Grapalat" w:hAnsi="GHEA Grapalat"/>
          <w:lang w:val="af-ZA"/>
        </w:rPr>
      </w:pPr>
    </w:p>
    <w:p w14:paraId="3E2993DD" w14:textId="77777777" w:rsidR="00CE0D95" w:rsidRPr="00A71D81" w:rsidRDefault="00CE0D95" w:rsidP="00EF3662">
      <w:pPr>
        <w:pStyle w:val="BodyText"/>
        <w:ind w:right="-7" w:firstLine="567"/>
        <w:jc w:val="center"/>
        <w:rPr>
          <w:rFonts w:ascii="GHEA Grapalat" w:hAnsi="GHEA Grapalat"/>
          <w:lang w:val="af-ZA"/>
        </w:rPr>
      </w:pPr>
    </w:p>
    <w:p w14:paraId="5C1A5E86" w14:textId="77777777" w:rsidR="00096865" w:rsidRPr="00A71D81" w:rsidRDefault="00096865" w:rsidP="00EF3662">
      <w:pPr>
        <w:pStyle w:val="BodyText"/>
        <w:ind w:right="-7" w:firstLine="567"/>
        <w:jc w:val="center"/>
        <w:rPr>
          <w:rFonts w:ascii="GHEA Grapalat" w:hAnsi="GHEA Grapalat"/>
          <w:lang w:val="af-ZA"/>
        </w:rPr>
      </w:pPr>
    </w:p>
    <w:p w14:paraId="7AA92154" w14:textId="77777777" w:rsidR="00096865" w:rsidRPr="00A71D81" w:rsidRDefault="00096865" w:rsidP="00EF3662">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BodyText"/>
        <w:ind w:right="-7" w:firstLine="567"/>
        <w:jc w:val="center"/>
        <w:rPr>
          <w:rFonts w:ascii="GHEA Grapalat" w:hAnsi="GHEA Grapalat" w:cs="Sylfaen"/>
          <w:lang w:val="af-ZA"/>
        </w:rPr>
      </w:pPr>
    </w:p>
    <w:p w14:paraId="09FF95AE" w14:textId="77777777" w:rsidR="00096865" w:rsidRPr="00A71D81" w:rsidRDefault="00096865" w:rsidP="00EF3662">
      <w:pPr>
        <w:pStyle w:val="BodyText"/>
        <w:ind w:right="-7" w:firstLine="567"/>
        <w:jc w:val="center"/>
        <w:rPr>
          <w:rFonts w:ascii="GHEA Grapalat" w:hAnsi="GHEA Grapalat" w:cs="Sylfaen"/>
          <w:lang w:val="af-ZA"/>
        </w:rPr>
      </w:pPr>
    </w:p>
    <w:p w14:paraId="2D1DFCBE" w14:textId="5694E32D" w:rsidR="00096865" w:rsidRPr="00623474" w:rsidRDefault="002B32D6" w:rsidP="00EF3662">
      <w:pPr>
        <w:pStyle w:val="BodyText"/>
        <w:ind w:right="-7"/>
        <w:jc w:val="center"/>
        <w:rPr>
          <w:rFonts w:ascii="GHEA Grapalat" w:hAnsi="GHEA Grapalat" w:cs="Sylfaen"/>
          <w:lang w:val="af-ZA"/>
        </w:rPr>
      </w:pPr>
      <w:r w:rsidRPr="00623474">
        <w:rPr>
          <w:rFonts w:ascii="GHEA Grapalat" w:hAnsi="GHEA Grapalat" w:cs="Sylfaen"/>
          <w:lang w:val="af-ZA"/>
        </w:rPr>
        <w:t>«</w:t>
      </w:r>
      <w:r w:rsidR="0048097D" w:rsidRPr="0048097D">
        <w:rPr>
          <w:rFonts w:ascii="GHEA Grapalat" w:hAnsi="GHEA Grapalat" w:cs="Sylfaen"/>
        </w:rPr>
        <w:t>ՀԱՅԱՍՏԱՆԻ</w:t>
      </w:r>
      <w:r w:rsidR="0048097D" w:rsidRPr="00623474">
        <w:rPr>
          <w:rFonts w:ascii="GHEA Grapalat" w:hAnsi="GHEA Grapalat" w:cs="Sylfaen"/>
          <w:lang w:val="af-ZA"/>
        </w:rPr>
        <w:t xml:space="preserve"> </w:t>
      </w:r>
      <w:r w:rsidR="0048097D" w:rsidRPr="0048097D">
        <w:rPr>
          <w:rFonts w:ascii="GHEA Grapalat" w:hAnsi="GHEA Grapalat" w:cs="Sylfaen"/>
        </w:rPr>
        <w:t>ՊԵՏԱԿԱՆ</w:t>
      </w:r>
      <w:r w:rsidR="0048097D" w:rsidRPr="00623474">
        <w:rPr>
          <w:rFonts w:ascii="GHEA Grapalat" w:hAnsi="GHEA Grapalat" w:cs="Sylfaen"/>
          <w:lang w:val="af-ZA"/>
        </w:rPr>
        <w:t xml:space="preserve"> </w:t>
      </w:r>
      <w:r w:rsidR="0048097D" w:rsidRPr="0048097D">
        <w:rPr>
          <w:rFonts w:ascii="GHEA Grapalat" w:hAnsi="GHEA Grapalat" w:cs="Sylfaen"/>
        </w:rPr>
        <w:t>ՏՆՏԵՍԱԳԻՏԱԿԱՆ</w:t>
      </w:r>
      <w:r w:rsidR="0048097D" w:rsidRPr="00623474">
        <w:rPr>
          <w:rFonts w:ascii="GHEA Grapalat" w:hAnsi="GHEA Grapalat" w:cs="Sylfaen"/>
          <w:lang w:val="af-ZA"/>
        </w:rPr>
        <w:t xml:space="preserve"> </w:t>
      </w:r>
      <w:r w:rsidR="0048097D" w:rsidRPr="0048097D">
        <w:rPr>
          <w:rFonts w:ascii="GHEA Grapalat" w:hAnsi="GHEA Grapalat" w:cs="Sylfaen"/>
        </w:rPr>
        <w:t>ՀԱՄԱԼՍԱՐԱՆ</w:t>
      </w:r>
      <w:r w:rsidR="0048097D" w:rsidRPr="00623474">
        <w:rPr>
          <w:rFonts w:ascii="GHEA Grapalat" w:hAnsi="GHEA Grapalat" w:cs="Sylfaen"/>
          <w:lang w:val="af-ZA"/>
        </w:rPr>
        <w:t xml:space="preserve">» </w:t>
      </w:r>
      <w:r w:rsidR="0048097D" w:rsidRPr="0048097D">
        <w:rPr>
          <w:rFonts w:ascii="GHEA Grapalat" w:hAnsi="GHEA Grapalat" w:cs="Sylfaen"/>
        </w:rPr>
        <w:t>ՊՈԱԿ</w:t>
      </w:r>
      <w:r w:rsidRPr="00623474">
        <w:rPr>
          <w:rFonts w:ascii="GHEA Grapalat" w:hAnsi="GHEA Grapalat" w:cs="Sylfaen"/>
          <w:lang w:val="af-ZA"/>
        </w:rPr>
        <w:t>-</w:t>
      </w:r>
      <w:r w:rsidRPr="00A71D81">
        <w:rPr>
          <w:rFonts w:ascii="GHEA Grapalat" w:hAnsi="GHEA Grapalat" w:cs="Sylfaen"/>
        </w:rPr>
        <w:t>Ի</w:t>
      </w:r>
      <w:r w:rsidRPr="00623474">
        <w:rPr>
          <w:rFonts w:ascii="GHEA Grapalat" w:hAnsi="GHEA Grapalat" w:cs="Sylfaen"/>
          <w:lang w:val="af-ZA"/>
        </w:rPr>
        <w:t xml:space="preserve"> </w:t>
      </w:r>
      <w:r w:rsidRPr="00A71D81">
        <w:rPr>
          <w:rFonts w:ascii="GHEA Grapalat" w:hAnsi="GHEA Grapalat" w:cs="Sylfaen"/>
        </w:rPr>
        <w:t>ԿԱՐԻՔՆԵՐԻ</w:t>
      </w:r>
      <w:r w:rsidRPr="00623474">
        <w:rPr>
          <w:rFonts w:ascii="GHEA Grapalat" w:hAnsi="GHEA Grapalat" w:cs="Sylfaen"/>
          <w:lang w:val="af-ZA"/>
        </w:rPr>
        <w:t xml:space="preserve"> </w:t>
      </w:r>
      <w:r w:rsidRPr="00A71D81">
        <w:rPr>
          <w:rFonts w:ascii="GHEA Grapalat" w:hAnsi="GHEA Grapalat" w:cs="Sylfaen"/>
        </w:rPr>
        <w:t>ՀԱՄԱՐ</w:t>
      </w:r>
      <w:r w:rsidRPr="00623474">
        <w:rPr>
          <w:rFonts w:ascii="GHEA Grapalat" w:hAnsi="GHEA Grapalat" w:cs="Sylfaen"/>
          <w:lang w:val="af-ZA"/>
        </w:rPr>
        <w:t>` «</w:t>
      </w:r>
      <w:r w:rsidR="00623474" w:rsidRPr="00623474">
        <w:rPr>
          <w:rFonts w:ascii="GHEA Grapalat" w:hAnsi="GHEA Grapalat"/>
          <w:b/>
          <w:bCs/>
          <w:lang w:val="hy-AM"/>
        </w:rPr>
        <w:t xml:space="preserve"> </w:t>
      </w:r>
      <w:r w:rsidR="005B5D66">
        <w:rPr>
          <w:rFonts w:ascii="GHEA Grapalat" w:hAnsi="GHEA Grapalat"/>
          <w:b/>
          <w:bCs/>
          <w:color w:val="FF0000"/>
          <w:lang w:val="hy-AM"/>
        </w:rPr>
        <w:t>ԳՐԱՍԵՆՅԱԿԱՅԻՆ ԿԱՀՈՒՅՔԻ ՊԱՏՐԱՍՏՄԱՆ և ՏԵՂԱԴՐՄԱՆ</w:t>
      </w:r>
      <w:r w:rsidR="002A2AE2">
        <w:rPr>
          <w:rFonts w:ascii="GHEA Grapalat" w:hAnsi="GHEA Grapalat"/>
          <w:b/>
          <w:bCs/>
          <w:color w:val="FF0000"/>
          <w:lang w:val="hy-AM"/>
        </w:rPr>
        <w:t xml:space="preserve"> </w:t>
      </w:r>
      <w:r w:rsidR="006F63F5">
        <w:rPr>
          <w:rFonts w:ascii="GHEA Grapalat" w:hAnsi="GHEA Grapalat"/>
          <w:b/>
          <w:bCs/>
          <w:lang w:val="hy-AM"/>
        </w:rPr>
        <w:t xml:space="preserve"> </w:t>
      </w:r>
      <w:r w:rsidR="00623474" w:rsidRPr="00623474">
        <w:rPr>
          <w:rFonts w:ascii="GHEA Grapalat" w:hAnsi="GHEA Grapalat" w:cs="Sylfaen"/>
          <w:lang w:val="af-ZA"/>
        </w:rPr>
        <w:t xml:space="preserve"> </w:t>
      </w:r>
      <w:r w:rsidRPr="00623474">
        <w:rPr>
          <w:rFonts w:ascii="GHEA Grapalat" w:hAnsi="GHEA Grapalat" w:cs="Sylfaen"/>
          <w:lang w:val="af-ZA"/>
        </w:rPr>
        <w:t xml:space="preserve">» </w:t>
      </w:r>
      <w:r w:rsidR="005B5D66">
        <w:rPr>
          <w:rFonts w:ascii="GHEA Grapalat" w:hAnsi="GHEA Grapalat" w:cs="Sylfaen"/>
          <w:lang w:val="af-ZA"/>
        </w:rPr>
        <w:t xml:space="preserve">ԱՇԽԱՏԱՆՔՆԵՐԻ </w:t>
      </w:r>
      <w:r w:rsidRPr="00BF3490">
        <w:rPr>
          <w:rFonts w:ascii="GHEA Grapalat" w:hAnsi="GHEA Grapalat" w:cs="Sylfaen"/>
          <w:lang w:val="hy-AM"/>
        </w:rPr>
        <w:t>ՁԵՌՔԲԵՐՄԱՆ</w:t>
      </w:r>
      <w:r w:rsidRPr="00623474">
        <w:rPr>
          <w:rFonts w:ascii="GHEA Grapalat" w:hAnsi="GHEA Grapalat" w:cs="Sylfaen"/>
          <w:lang w:val="af-ZA"/>
        </w:rPr>
        <w:t xml:space="preserve"> </w:t>
      </w:r>
      <w:r w:rsidRPr="00BF3490">
        <w:rPr>
          <w:rFonts w:ascii="GHEA Grapalat" w:hAnsi="GHEA Grapalat" w:cs="Sylfaen"/>
          <w:lang w:val="hy-AM"/>
        </w:rPr>
        <w:t>ՆՊԱՏԱԿՈՎ</w:t>
      </w:r>
      <w:r w:rsidRPr="00623474">
        <w:rPr>
          <w:rFonts w:ascii="GHEA Grapalat" w:hAnsi="GHEA Grapalat" w:cs="Sylfaen"/>
          <w:lang w:val="af-ZA"/>
        </w:rPr>
        <w:t xml:space="preserve"> </w:t>
      </w:r>
      <w:r w:rsidRPr="00BF3490">
        <w:rPr>
          <w:rFonts w:ascii="GHEA Grapalat" w:hAnsi="GHEA Grapalat" w:cs="Sylfaen"/>
          <w:lang w:val="hy-AM"/>
        </w:rPr>
        <w:t>ՀԱՅՏԱՐԱՐՎԱԾ</w:t>
      </w:r>
      <w:r w:rsidRPr="00623474">
        <w:rPr>
          <w:rFonts w:ascii="GHEA Grapalat" w:hAnsi="GHEA Grapalat" w:cs="Sylfaen"/>
          <w:lang w:val="af-ZA"/>
        </w:rPr>
        <w:t xml:space="preserve"> </w:t>
      </w:r>
      <w:r w:rsidR="008E7C4D" w:rsidRPr="00BF3490">
        <w:rPr>
          <w:rFonts w:ascii="GHEA Grapalat" w:hAnsi="GHEA Grapalat" w:cs="Sylfaen"/>
          <w:lang w:val="hy-AM"/>
        </w:rPr>
        <w:t>ԳՆԱՆՇՄԱՆ</w:t>
      </w:r>
      <w:r w:rsidR="008E7C4D" w:rsidRPr="00623474">
        <w:rPr>
          <w:rFonts w:ascii="GHEA Grapalat" w:hAnsi="GHEA Grapalat" w:cs="Sylfaen"/>
          <w:lang w:val="af-ZA"/>
        </w:rPr>
        <w:t xml:space="preserve"> </w:t>
      </w:r>
      <w:r w:rsidR="008E7C4D" w:rsidRPr="00BF3490">
        <w:rPr>
          <w:rFonts w:ascii="GHEA Grapalat" w:hAnsi="GHEA Grapalat" w:cs="Sylfaen"/>
          <w:lang w:val="hy-AM"/>
        </w:rPr>
        <w:t>ՀԱՐՑՄԱՆ</w:t>
      </w:r>
      <w:r w:rsidR="008E7C4D" w:rsidRPr="00623474">
        <w:rPr>
          <w:rFonts w:ascii="GHEA Grapalat" w:hAnsi="GHEA Grapalat" w:cs="Sylfaen"/>
          <w:lang w:val="af-ZA"/>
        </w:rPr>
        <w:t xml:space="preserve">  </w:t>
      </w:r>
    </w:p>
    <w:p w14:paraId="7275D844" w14:textId="77777777" w:rsidR="00096865" w:rsidRPr="00A71D81" w:rsidRDefault="00096865" w:rsidP="00EF3662">
      <w:pPr>
        <w:pStyle w:val="BodyText"/>
        <w:ind w:right="-7"/>
        <w:jc w:val="center"/>
        <w:rPr>
          <w:rFonts w:ascii="GHEA Grapalat" w:hAnsi="GHEA Grapalat"/>
          <w:szCs w:val="22"/>
          <w:lang w:val="af-ZA"/>
        </w:rPr>
      </w:pP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6FF4F1D0" w:rsidR="00096865" w:rsidRDefault="00096865" w:rsidP="00EF3662">
      <w:pPr>
        <w:pStyle w:val="BodyText"/>
        <w:ind w:right="-7" w:firstLine="567"/>
        <w:jc w:val="center"/>
        <w:rPr>
          <w:rFonts w:ascii="GHEA Grapalat" w:hAnsi="GHEA Grapalat"/>
          <w:lang w:val="af-ZA"/>
        </w:rPr>
      </w:pPr>
    </w:p>
    <w:p w14:paraId="184939D4" w14:textId="15828131" w:rsidR="001A43A4" w:rsidRPr="00A71D81" w:rsidRDefault="00096865" w:rsidP="00EF3662">
      <w:pPr>
        <w:ind w:firstLine="567"/>
        <w:jc w:val="both"/>
        <w:rPr>
          <w:rFonts w:ascii="GHEA Grapalat" w:hAnsi="GHEA Grapalat" w:cs="Sylfaen"/>
          <w:i/>
          <w:sz w:val="22"/>
          <w:szCs w:val="22"/>
          <w:lang w:val="af-ZA"/>
        </w:rPr>
      </w:pPr>
      <w:proofErr w:type="spellStart"/>
      <w:r w:rsidRPr="00A71D81">
        <w:rPr>
          <w:rFonts w:ascii="GHEA Grapalat" w:hAnsi="GHEA Grapalat" w:cs="Sylfaen"/>
          <w:i/>
          <w:sz w:val="22"/>
          <w:szCs w:val="22"/>
        </w:rPr>
        <w:t>Հարգելի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Pr="00A71D81">
        <w:rPr>
          <w:rFonts w:ascii="GHEA Grapalat" w:hAnsi="GHEA Grapalat" w:cs="Sylfaen"/>
          <w:i/>
          <w:sz w:val="22"/>
          <w:szCs w:val="22"/>
        </w:rPr>
        <w:t>ախքան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կազմելը</w:t>
      </w:r>
      <w:proofErr w:type="spellEnd"/>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ներկայացնելը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խնդրում</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ենք</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մանրամասնորեն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ուսումնասիրել</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սույն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քանի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որ</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հրավերին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չհամապատասխանող</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ենթակա</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506D1B97" w14:textId="77777777" w:rsidR="0048097D" w:rsidRPr="00623474" w:rsidRDefault="0048097D" w:rsidP="00EF3662">
      <w:pPr>
        <w:ind w:firstLine="567"/>
        <w:jc w:val="center"/>
        <w:rPr>
          <w:rFonts w:ascii="GHEA Grapalat" w:hAnsi="GHEA Grapalat" w:cs="Sylfaen"/>
          <w:b/>
          <w:sz w:val="20"/>
          <w:szCs w:val="20"/>
          <w:lang w:val="af-ZA"/>
        </w:rPr>
      </w:pPr>
    </w:p>
    <w:p w14:paraId="1588E344" w14:textId="77777777" w:rsidR="0048097D" w:rsidRPr="00623474" w:rsidRDefault="0048097D" w:rsidP="00EF3662">
      <w:pPr>
        <w:ind w:firstLine="567"/>
        <w:jc w:val="center"/>
        <w:rPr>
          <w:rFonts w:ascii="GHEA Grapalat" w:hAnsi="GHEA Grapalat" w:cs="Sylfaen"/>
          <w:b/>
          <w:sz w:val="20"/>
          <w:szCs w:val="20"/>
          <w:lang w:val="af-ZA"/>
        </w:rPr>
      </w:pPr>
    </w:p>
    <w:p w14:paraId="2F4D6E5D" w14:textId="77777777" w:rsidR="0048097D" w:rsidRPr="00623474" w:rsidRDefault="0048097D" w:rsidP="00EF3662">
      <w:pPr>
        <w:ind w:firstLine="567"/>
        <w:jc w:val="center"/>
        <w:rPr>
          <w:rFonts w:ascii="GHEA Grapalat" w:hAnsi="GHEA Grapalat" w:cs="Sylfaen"/>
          <w:b/>
          <w:sz w:val="20"/>
          <w:szCs w:val="20"/>
          <w:lang w:val="af-ZA"/>
        </w:rPr>
      </w:pPr>
    </w:p>
    <w:p w14:paraId="4CF3B797" w14:textId="77777777" w:rsidR="0048097D" w:rsidRPr="00623474" w:rsidRDefault="0048097D" w:rsidP="00EF3662">
      <w:pPr>
        <w:ind w:firstLine="567"/>
        <w:jc w:val="center"/>
        <w:rPr>
          <w:rFonts w:ascii="GHEA Grapalat" w:hAnsi="GHEA Grapalat" w:cs="Sylfaen"/>
          <w:b/>
          <w:sz w:val="20"/>
          <w:szCs w:val="20"/>
          <w:lang w:val="af-ZA"/>
        </w:rPr>
      </w:pPr>
    </w:p>
    <w:p w14:paraId="1F4BABF0" w14:textId="77777777" w:rsidR="0048097D" w:rsidRPr="00623474" w:rsidRDefault="0048097D" w:rsidP="00EF3662">
      <w:pPr>
        <w:ind w:firstLine="567"/>
        <w:jc w:val="center"/>
        <w:rPr>
          <w:rFonts w:ascii="GHEA Grapalat" w:hAnsi="GHEA Grapalat" w:cs="Sylfaen"/>
          <w:b/>
          <w:sz w:val="20"/>
          <w:szCs w:val="20"/>
          <w:lang w:val="af-ZA"/>
        </w:rPr>
      </w:pPr>
    </w:p>
    <w:p w14:paraId="3EC0167E" w14:textId="77777777" w:rsidR="0048097D" w:rsidRPr="00623474" w:rsidRDefault="0048097D" w:rsidP="00EF3662">
      <w:pPr>
        <w:ind w:firstLine="567"/>
        <w:jc w:val="center"/>
        <w:rPr>
          <w:rFonts w:ascii="GHEA Grapalat" w:hAnsi="GHEA Grapalat" w:cs="Sylfaen"/>
          <w:b/>
          <w:sz w:val="20"/>
          <w:szCs w:val="20"/>
          <w:lang w:val="af-ZA"/>
        </w:rPr>
      </w:pPr>
    </w:p>
    <w:p w14:paraId="29B356C3" w14:textId="77777777" w:rsidR="0048097D" w:rsidRPr="00623474" w:rsidRDefault="0048097D" w:rsidP="00EF3662">
      <w:pPr>
        <w:ind w:firstLine="567"/>
        <w:jc w:val="center"/>
        <w:rPr>
          <w:rFonts w:ascii="GHEA Grapalat" w:hAnsi="GHEA Grapalat" w:cs="Sylfaen"/>
          <w:b/>
          <w:sz w:val="20"/>
          <w:szCs w:val="20"/>
          <w:lang w:val="af-ZA"/>
        </w:rPr>
      </w:pPr>
    </w:p>
    <w:p w14:paraId="0393957A" w14:textId="77777777" w:rsidR="0048097D" w:rsidRPr="00623474" w:rsidRDefault="0048097D" w:rsidP="00EF3662">
      <w:pPr>
        <w:ind w:firstLine="567"/>
        <w:jc w:val="center"/>
        <w:rPr>
          <w:rFonts w:ascii="GHEA Grapalat" w:hAnsi="GHEA Grapalat" w:cs="Sylfaen"/>
          <w:b/>
          <w:sz w:val="20"/>
          <w:szCs w:val="20"/>
          <w:lang w:val="af-ZA"/>
        </w:rPr>
      </w:pPr>
    </w:p>
    <w:p w14:paraId="193D3663" w14:textId="60143DCC"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C8184A" w14:textId="2052ECF7" w:rsidR="00096865" w:rsidRPr="00A71D81" w:rsidRDefault="0048097D" w:rsidP="0048097D">
      <w:pPr>
        <w:ind w:firstLine="567"/>
        <w:jc w:val="center"/>
        <w:rPr>
          <w:rFonts w:ascii="GHEA Grapalat" w:hAnsi="GHEA Grapalat"/>
          <w:i/>
          <w:sz w:val="20"/>
          <w:lang w:val="af-ZA"/>
        </w:rPr>
      </w:pPr>
      <w:r w:rsidRPr="0048097D">
        <w:rPr>
          <w:rFonts w:ascii="GHEA Grapalat" w:hAnsi="GHEA Grapalat"/>
          <w:b/>
          <w:sz w:val="20"/>
          <w:lang w:val="af-ZA"/>
        </w:rPr>
        <w:t>«ՀԱՅԱՍՏԱՆԻ ՊԵՏԱԿԱՆ ՏՆՏԵՍԱԳԻՏԱԿԱՆ ՀԱՄԱԼՍԱՐԱՆ» ՊՈԱԿ</w:t>
      </w:r>
      <w:r>
        <w:rPr>
          <w:rFonts w:ascii="GHEA Grapalat" w:hAnsi="GHEA Grapalat"/>
          <w:b/>
          <w:sz w:val="20"/>
          <w:lang w:val="af-ZA"/>
        </w:rPr>
        <w:t>-ի</w:t>
      </w:r>
      <w:r w:rsidR="00160AE4" w:rsidRPr="0048097D">
        <w:rPr>
          <w:rFonts w:ascii="GHEA Grapalat" w:hAnsi="GHEA Grapalat"/>
          <w:b/>
          <w:sz w:val="20"/>
          <w:lang w:val="af-ZA"/>
        </w:rPr>
        <w:t xml:space="preserve"> </w:t>
      </w:r>
      <w:r w:rsidR="00160AE4" w:rsidRPr="00A71D81">
        <w:rPr>
          <w:rFonts w:ascii="GHEA Grapalat" w:hAnsi="GHEA Grapalat"/>
          <w:b/>
          <w:sz w:val="20"/>
          <w:lang w:val="af-ZA"/>
        </w:rPr>
        <w:t>ԿԱՐԻՔՆԵՐԻ ՀԱՄԱՐ</w:t>
      </w:r>
      <w:r w:rsidR="00160AE4" w:rsidRPr="00A71D81">
        <w:rPr>
          <w:rFonts w:ascii="GHEA Grapalat" w:hAnsi="GHEA Grapalat"/>
          <w:sz w:val="20"/>
          <w:lang w:val="af-ZA"/>
        </w:rPr>
        <w:t xml:space="preserve">   </w:t>
      </w:r>
      <w:r w:rsidR="005B5D66">
        <w:rPr>
          <w:rFonts w:ascii="GHEA Grapalat" w:hAnsi="GHEA Grapalat"/>
          <w:b/>
          <w:bCs/>
          <w:color w:val="FF0000"/>
          <w:sz w:val="20"/>
          <w:lang w:val="hy-AM"/>
        </w:rPr>
        <w:t>ԳՐԱՍԵՆՅԱԿԱՅԻՆ ԿԱՀՈՒՅՔԻ ՊԱՏՐԱՍՏՄԱՆ և ՏԵՂԱԴՐՄԱՆ</w:t>
      </w:r>
      <w:r w:rsidR="006F63F5" w:rsidRPr="00914E56">
        <w:rPr>
          <w:rFonts w:ascii="GHEA Grapalat" w:hAnsi="GHEA Grapalat"/>
          <w:color w:val="FF0000"/>
          <w:sz w:val="20"/>
          <w:lang w:val="hy-AM"/>
        </w:rPr>
        <w:t xml:space="preserve"> </w:t>
      </w:r>
      <w:r w:rsidR="00160AE4" w:rsidRPr="00A71D81">
        <w:rPr>
          <w:rFonts w:ascii="GHEA Grapalat" w:hAnsi="GHEA Grapalat"/>
          <w:sz w:val="20"/>
          <w:lang w:val="af-ZA"/>
        </w:rPr>
        <w:t>-</w:t>
      </w:r>
      <w:r w:rsidR="005B5D66">
        <w:rPr>
          <w:rFonts w:ascii="GHEA Grapalat" w:hAnsi="GHEA Grapalat"/>
          <w:sz w:val="20"/>
          <w:lang w:val="af-ZA"/>
        </w:rPr>
        <w:t>ԱՇԽԱՏԱՆՔՆԵՐ</w:t>
      </w:r>
      <w:r w:rsidR="00160AE4" w:rsidRPr="00A71D81">
        <w:rPr>
          <w:rFonts w:ascii="GHEA Grapalat" w:hAnsi="GHEA Grapalat"/>
          <w:b/>
          <w:sz w:val="20"/>
          <w:lang w:val="af-ZA"/>
        </w:rPr>
        <w:t>Ի</w:t>
      </w:r>
      <w:r>
        <w:rPr>
          <w:rFonts w:ascii="GHEA Grapalat" w:hAnsi="GHEA Grapalat"/>
          <w:b/>
          <w:sz w:val="20"/>
          <w:lang w:val="af-ZA"/>
        </w:rPr>
        <w:t xml:space="preserve"> </w:t>
      </w:r>
      <w:r w:rsidR="00160AE4" w:rsidRPr="00A71D81">
        <w:rPr>
          <w:rFonts w:ascii="GHEA Grapalat" w:hAnsi="GHEA Grapalat"/>
          <w:b/>
          <w:sz w:val="20"/>
          <w:lang w:val="af-ZA"/>
        </w:rPr>
        <w:t xml:space="preserve">ՁԵՌՔԲԵՐՄԱՆ ՆՊԱՏԱԿՈՎ ՀԱՅՏԱՐԱՐՎԱԾ </w:t>
      </w:r>
      <w:r w:rsidR="008E7C4D">
        <w:rPr>
          <w:rFonts w:ascii="GHEA Grapalat" w:hAnsi="GHEA Grapalat"/>
          <w:b/>
          <w:sz w:val="20"/>
          <w:lang w:val="af-ZA"/>
        </w:rPr>
        <w:t xml:space="preserve">ԳՆԱՆՇՄԱՆ ՀԱՐՑՄԱՆ </w:t>
      </w:r>
      <w:r w:rsidR="00160AE4"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48097D">
      <w:pPr>
        <w:ind w:left="270"/>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48097D">
      <w:pPr>
        <w:ind w:left="270"/>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2E6067" w14:textId="77777777" w:rsidR="00510D81" w:rsidRPr="00211CA2" w:rsidRDefault="00087A30" w:rsidP="0048097D">
      <w:pPr>
        <w:ind w:left="270"/>
        <w:jc w:val="both"/>
        <w:rPr>
          <w:rFonts w:ascii="GHEA Grapalat" w:hAnsi="GHEA Grapalat" w:cs="Sylfaen"/>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p>
    <w:p w14:paraId="34586976" w14:textId="7D6A4A51" w:rsidR="0075340E" w:rsidRDefault="00510D81" w:rsidP="0075340E">
      <w:pPr>
        <w:jc w:val="both"/>
        <w:rPr>
          <w:rFonts w:ascii="GHEA Grapalat" w:hAnsi="GHEA Grapalat"/>
          <w:sz w:val="20"/>
          <w:lang w:val="af-ZA"/>
        </w:rPr>
      </w:pPr>
      <w:r>
        <w:rPr>
          <w:rFonts w:ascii="GHEA Grapalat" w:hAnsi="GHEA Grapalat" w:cs="Sylfaen"/>
          <w:sz w:val="20"/>
          <w:lang w:val="hy-AM"/>
        </w:rPr>
        <w:t xml:space="preserve">   </w:t>
      </w:r>
      <w:r>
        <w:rPr>
          <w:rFonts w:ascii="Cambria Math" w:hAnsi="Cambria Math" w:cs="Sylfaen"/>
          <w:sz w:val="20"/>
          <w:lang w:val="hy-AM"/>
        </w:rPr>
        <w:t xml:space="preserve">  </w:t>
      </w:r>
      <w:r w:rsidRPr="00681F83">
        <w:rPr>
          <w:rFonts w:ascii="GHEA Grapalat" w:hAnsi="GHEA Grapalat"/>
          <w:color w:val="FF0000"/>
          <w:sz w:val="20"/>
          <w:lang w:val="af-ZA"/>
        </w:rPr>
        <w:t>7</w:t>
      </w:r>
      <w:r w:rsidRPr="0075340E">
        <w:rPr>
          <w:rFonts w:ascii="GHEA Grapalat" w:hAnsi="GHEA Grapalat"/>
          <w:color w:val="FF0000"/>
          <w:sz w:val="20"/>
          <w:lang w:val="af-ZA"/>
        </w:rPr>
        <w:t>.</w:t>
      </w:r>
      <w:r w:rsidR="00096865" w:rsidRPr="00A71D81">
        <w:rPr>
          <w:rFonts w:ascii="GHEA Grapalat" w:hAnsi="GHEA Grapalat" w:cs="Times Armenian"/>
          <w:sz w:val="20"/>
          <w:lang w:val="af-ZA"/>
        </w:rPr>
        <w:tab/>
        <w:t xml:space="preserve"> </w:t>
      </w:r>
    </w:p>
    <w:p w14:paraId="4185CB85" w14:textId="41921ED8" w:rsidR="00096865" w:rsidRPr="0075340E" w:rsidRDefault="0075340E" w:rsidP="0075340E">
      <w:pPr>
        <w:jc w:val="both"/>
        <w:rPr>
          <w:rFonts w:ascii="GHEA Grapalat" w:hAnsi="GHEA Grapalat"/>
          <w:sz w:val="20"/>
          <w:lang w:val="af-ZA"/>
        </w:rPr>
      </w:pPr>
      <w:r>
        <w:rPr>
          <w:rFonts w:ascii="GHEA Grapalat" w:hAnsi="GHEA Grapalat"/>
          <w:sz w:val="20"/>
          <w:lang w:val="af-ZA"/>
        </w:rPr>
        <w:t xml:space="preserve">    </w:t>
      </w:r>
      <w:r w:rsidR="00510D81">
        <w:rPr>
          <w:rFonts w:ascii="GHEA Grapalat" w:hAnsi="GHEA Grapalat"/>
          <w:sz w:val="20"/>
          <w:lang w:val="hy-AM"/>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211CA2">
        <w:rPr>
          <w:rFonts w:ascii="GHEA Grapalat" w:hAnsi="GHEA Grapalat" w:cs="Sylfaen"/>
          <w:sz w:val="20"/>
          <w:lang w:val="hy-AM"/>
        </w:rPr>
        <w:t>այտերի</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բացումը</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գնահատումը</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և</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արդյունքների</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ամփոփումը</w:t>
      </w:r>
      <w:r w:rsidR="00096865" w:rsidRPr="00A71D81">
        <w:rPr>
          <w:rFonts w:ascii="GHEA Grapalat" w:hAnsi="GHEA Grapalat" w:cs="Sylfaen"/>
          <w:sz w:val="20"/>
          <w:lang w:val="af-ZA"/>
        </w:rPr>
        <w:tab/>
      </w:r>
    </w:p>
    <w:p w14:paraId="44DD759F" w14:textId="70C46E01" w:rsidR="00096865" w:rsidRPr="00A71D81" w:rsidRDefault="00510D81" w:rsidP="0048097D">
      <w:pPr>
        <w:ind w:left="270"/>
        <w:jc w:val="both"/>
        <w:rPr>
          <w:rFonts w:ascii="GHEA Grapalat" w:hAnsi="GHEA Grapalat"/>
          <w:sz w:val="20"/>
          <w:lang w:val="af-ZA"/>
        </w:rPr>
      </w:pPr>
      <w:r>
        <w:rPr>
          <w:rFonts w:ascii="GHEA Grapalat" w:hAnsi="GHEA Grapalat"/>
          <w:sz w:val="20"/>
          <w:lang w:val="hy-AM"/>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538CC0CA" w:rsidR="00096865" w:rsidRPr="00A71D81" w:rsidRDefault="00510D81" w:rsidP="0048097D">
      <w:pPr>
        <w:ind w:left="270"/>
        <w:jc w:val="both"/>
        <w:rPr>
          <w:rFonts w:ascii="GHEA Grapalat" w:hAnsi="GHEA Grapalat"/>
          <w:sz w:val="20"/>
          <w:lang w:val="af-ZA"/>
        </w:rPr>
      </w:pPr>
      <w:r>
        <w:rPr>
          <w:rFonts w:ascii="GHEA Grapalat" w:hAnsi="GHEA Grapalat"/>
          <w:sz w:val="20"/>
          <w:lang w:val="hy-AM"/>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274580AF"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1</w:t>
      </w:r>
      <w:r w:rsidR="00510D81">
        <w:rPr>
          <w:rFonts w:ascii="GHEA Grapalat" w:hAnsi="GHEA Grapalat"/>
          <w:sz w:val="20"/>
          <w:lang w:val="hy-AM"/>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68D08B16"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1</w:t>
      </w:r>
      <w:r w:rsidR="00510D81">
        <w:rPr>
          <w:rFonts w:ascii="GHEA Grapalat" w:hAnsi="GHEA Grapalat"/>
          <w:sz w:val="20"/>
          <w:lang w:val="hy-AM"/>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48097D">
      <w:pPr>
        <w:ind w:left="270"/>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0E77A344"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8E7C4D">
        <w:rPr>
          <w:rFonts w:ascii="GHEA Grapalat" w:hAnsi="GHEA Grapalat" w:cs="Sylfaen"/>
          <w:b/>
          <w:sz w:val="20"/>
        </w:rPr>
        <w:t>ԳՆԱՆՇՄԱՆ</w:t>
      </w:r>
      <w:r w:rsidR="008E7C4D" w:rsidRPr="00623474">
        <w:rPr>
          <w:rFonts w:ascii="GHEA Grapalat" w:hAnsi="GHEA Grapalat" w:cs="Sylfaen"/>
          <w:b/>
          <w:sz w:val="20"/>
          <w:lang w:val="af-ZA"/>
        </w:rPr>
        <w:t xml:space="preserve"> </w:t>
      </w:r>
      <w:r w:rsidR="008E7C4D">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1EBF24B2"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5D61DDD2"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8E4D76" w:rsidRPr="00914E56">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sidR="008E4D76" w:rsidRPr="00914E56">
        <w:rPr>
          <w:rFonts w:ascii="GHEA Grapalat" w:hAnsi="GHEA Grapalat" w:cs="Sylfaen"/>
          <w:b/>
          <w:color w:val="FF0000"/>
          <w:sz w:val="20"/>
          <w:szCs w:val="20"/>
          <w:lang w:val="hy-AM"/>
        </w:rPr>
        <w:t>ՁԲ-2</w:t>
      </w:r>
      <w:r w:rsidR="00BF3490">
        <w:rPr>
          <w:rFonts w:ascii="GHEA Grapalat" w:hAnsi="GHEA Grapalat" w:cs="Sylfaen"/>
          <w:b/>
          <w:color w:val="FF0000"/>
          <w:sz w:val="20"/>
          <w:szCs w:val="20"/>
          <w:lang w:val="hy-AM"/>
        </w:rPr>
        <w:t>5</w:t>
      </w:r>
      <w:r w:rsidR="008E4D76" w:rsidRPr="00914E56">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w:t>
      </w:r>
      <w:r w:rsidR="006F63F5" w:rsidRPr="00914E56">
        <w:rPr>
          <w:rFonts w:ascii="GHEA Grapalat" w:hAnsi="GHEA Grapalat" w:cs="Sylfaen"/>
          <w:b/>
          <w:color w:val="FF0000"/>
          <w:sz w:val="20"/>
          <w:szCs w:val="20"/>
          <w:lang w:val="hy-AM"/>
        </w:rPr>
        <w:t>-</w:t>
      </w:r>
      <w:r w:rsidR="005923F3">
        <w:rPr>
          <w:rFonts w:ascii="GHEA Grapalat" w:hAnsi="GHEA Grapalat" w:cs="Sylfaen"/>
          <w:b/>
          <w:color w:val="FF0000"/>
          <w:sz w:val="20"/>
          <w:szCs w:val="20"/>
          <w:lang w:val="hy-AM"/>
        </w:rPr>
        <w:t>1</w:t>
      </w:r>
      <w:r w:rsidR="008E4D76" w:rsidRPr="00914E56">
        <w:rPr>
          <w:rFonts w:ascii="GHEA Grapalat" w:hAnsi="GHEA Grapalat" w:cs="Sylfaen"/>
          <w:b/>
          <w:color w:val="FF0000"/>
          <w:sz w:val="20"/>
          <w:szCs w:val="20"/>
          <w:lang w:val="hy-AM"/>
        </w:rPr>
        <w:t xml:space="preserve">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proofErr w:type="spellStart"/>
      <w:r w:rsidR="0048097D">
        <w:rPr>
          <w:rFonts w:ascii="GHEA Grapalat" w:hAnsi="GHEA Grapalat" w:cs="Sylfaen"/>
          <w:sz w:val="20"/>
        </w:rPr>
        <w:t>գնանշման</w:t>
      </w:r>
      <w:proofErr w:type="spellEnd"/>
      <w:r w:rsidR="0048097D" w:rsidRPr="00623474">
        <w:rPr>
          <w:rFonts w:ascii="GHEA Grapalat" w:hAnsi="GHEA Grapalat" w:cs="Sylfaen"/>
          <w:sz w:val="20"/>
          <w:lang w:val="af-ZA"/>
        </w:rPr>
        <w:t xml:space="preserve"> </w:t>
      </w:r>
      <w:proofErr w:type="spellStart"/>
      <w:r w:rsidR="0048097D">
        <w:rPr>
          <w:rFonts w:ascii="GHEA Grapalat" w:hAnsi="GHEA Grapalat" w:cs="Sylfaen"/>
          <w:sz w:val="20"/>
        </w:rPr>
        <w:t>հարցման</w:t>
      </w:r>
      <w:proofErr w:type="spellEnd"/>
      <w:r w:rsidR="0048097D" w:rsidRPr="00623474">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30E2D88C"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48097D" w:rsidRPr="0048097D">
        <w:rPr>
          <w:rFonts w:ascii="GHEA Grapalat" w:hAnsi="GHEA Grapalat"/>
          <w:sz w:val="20"/>
          <w:lang w:val="af-ZA"/>
        </w:rPr>
        <w:t>«</w:t>
      </w:r>
      <w:r w:rsidR="0048097D">
        <w:rPr>
          <w:rFonts w:ascii="GHEA Grapalat" w:hAnsi="GHEA Grapalat"/>
          <w:sz w:val="20"/>
          <w:lang w:val="af-ZA"/>
        </w:rPr>
        <w:t>Հ</w:t>
      </w:r>
      <w:r w:rsidR="0048097D" w:rsidRPr="0048097D">
        <w:rPr>
          <w:rFonts w:ascii="GHEA Grapalat" w:hAnsi="GHEA Grapalat" w:cs="Times Armenian"/>
          <w:sz w:val="20"/>
          <w:lang w:val="af-ZA"/>
        </w:rPr>
        <w:t>այաստանի պետական տնտեսագիտական համալսարան</w:t>
      </w:r>
      <w:r w:rsidR="0048097D" w:rsidRPr="0048097D">
        <w:rPr>
          <w:rFonts w:ascii="GHEA Grapalat" w:hAnsi="GHEA Grapalat"/>
          <w:sz w:val="20"/>
          <w:lang w:val="af-ZA"/>
        </w:rPr>
        <w:t>» ՊՈԱԿ</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1BC7A05E" w:rsidR="003E1421" w:rsidRPr="0048097D" w:rsidRDefault="00A81DD5" w:rsidP="00EF3662">
      <w:pPr>
        <w:pStyle w:val="BodyTextIndent2"/>
        <w:spacing w:line="240" w:lineRule="auto"/>
        <w:ind w:firstLine="567"/>
        <w:rPr>
          <w:rFonts w:ascii="GHEA Grapalat" w:hAnsi="GHEA Grapalat"/>
          <w:b/>
          <w:bCs/>
        </w:rPr>
      </w:pPr>
      <w:r w:rsidRPr="00A71D81">
        <w:rPr>
          <w:rFonts w:ascii="GHEA Grapalat" w:hAnsi="GHEA Grapalat"/>
        </w:rPr>
        <w:t xml:space="preserve">Գնահատող հանձնաժողովի քարտուղարի </w:t>
      </w:r>
      <w:r w:rsidR="003E1421" w:rsidRPr="00A71D81">
        <w:rPr>
          <w:rFonts w:ascii="GHEA Grapalat" w:hAnsi="GHEA Grapalat"/>
        </w:rPr>
        <w:t>էլեկտրոնային փոստի հասցեն է</w:t>
      </w:r>
      <w:r w:rsidR="003E1421" w:rsidRPr="0048097D">
        <w:rPr>
          <w:rFonts w:ascii="GHEA Grapalat" w:hAnsi="GHEA Grapalat"/>
          <w:b/>
          <w:bCs/>
        </w:rPr>
        <w:t xml:space="preserve">` </w:t>
      </w:r>
      <w:r w:rsidR="00B2681D" w:rsidRPr="0048097D">
        <w:rPr>
          <w:rFonts w:ascii="GHEA Grapalat" w:hAnsi="GHEA Grapalat"/>
          <w:b/>
          <w:bCs/>
        </w:rPr>
        <w:t>«</w:t>
      </w:r>
      <w:r w:rsidR="003E1421" w:rsidRPr="0048097D">
        <w:rPr>
          <w:rFonts w:ascii="GHEA Grapalat" w:hAnsi="GHEA Grapalat"/>
          <w:b/>
          <w:bCs/>
        </w:rPr>
        <w:t xml:space="preserve"> </w:t>
      </w:r>
      <w:r w:rsidR="0048097D" w:rsidRPr="0048097D">
        <w:rPr>
          <w:rFonts w:ascii="GHEA Grapalat" w:hAnsi="GHEA Grapalat"/>
          <w:b/>
          <w:bCs/>
        </w:rPr>
        <w:t xml:space="preserve">gnumner.asue@mail.ru </w:t>
      </w:r>
      <w:r w:rsidR="00B2681D" w:rsidRPr="0048097D">
        <w:rPr>
          <w:rFonts w:ascii="GHEA Grapalat" w:hAnsi="GHEA Grapalat"/>
          <w:b/>
          <w:bCs/>
        </w:rPr>
        <w:t>»</w:t>
      </w:r>
    </w:p>
    <w:p w14:paraId="01F44180" w14:textId="3497AF29" w:rsidR="00096865" w:rsidRPr="00A71D81" w:rsidRDefault="00F5653D" w:rsidP="00EF3662">
      <w:pPr>
        <w:jc w:val="center"/>
        <w:rPr>
          <w:rFonts w:ascii="GHEA Grapalat" w:hAnsi="GHEA Grapalat"/>
          <w:szCs w:val="22"/>
          <w:lang w:val="af-ZA"/>
        </w:rPr>
      </w:pPr>
      <w:r w:rsidRPr="0048097D">
        <w:rPr>
          <w:rFonts w:ascii="GHEA Grapalat" w:hAnsi="GHEA Grapalat"/>
          <w:b/>
          <w:bCs/>
          <w:sz w:val="20"/>
          <w:szCs w:val="20"/>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57DC2C2D" w:rsidR="00096865" w:rsidRPr="00A71D81" w:rsidRDefault="002B32D6">
      <w:pPr>
        <w:numPr>
          <w:ilvl w:val="0"/>
          <w:numId w:val="1"/>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66467326" w:rsidR="00096865" w:rsidRPr="00A71D81" w:rsidRDefault="00845AA5" w:rsidP="00EF3662">
      <w:pPr>
        <w:pStyle w:val="Heading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proofErr w:type="spellStart"/>
      <w:r w:rsidR="00096865" w:rsidRPr="00A71D81">
        <w:rPr>
          <w:rFonts w:ascii="GHEA Grapalat" w:hAnsi="GHEA Grapalat" w:cs="Sylfaen"/>
          <w:i w:val="0"/>
        </w:rPr>
        <w:t>Գնման</w:t>
      </w:r>
      <w:proofErr w:type="spellEnd"/>
      <w:r w:rsidR="00096865" w:rsidRPr="00A71D81">
        <w:rPr>
          <w:rFonts w:ascii="GHEA Grapalat" w:hAnsi="GHEA Grapalat" w:cs="Sylfaen"/>
          <w:i w:val="0"/>
          <w:lang w:val="af-ZA"/>
        </w:rPr>
        <w:t xml:space="preserve"> </w:t>
      </w:r>
      <w:proofErr w:type="spellStart"/>
      <w:r w:rsidR="00096865" w:rsidRPr="00A71D81">
        <w:rPr>
          <w:rFonts w:ascii="GHEA Grapalat" w:hAnsi="GHEA Grapalat" w:cs="Sylfaen"/>
          <w:i w:val="0"/>
        </w:rPr>
        <w:t>առարկա</w:t>
      </w:r>
      <w:proofErr w:type="spellEnd"/>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proofErr w:type="spellStart"/>
      <w:r w:rsidR="00096865" w:rsidRPr="00A71D81">
        <w:rPr>
          <w:rFonts w:ascii="GHEA Grapalat" w:hAnsi="GHEA Grapalat" w:cs="Sylfaen"/>
          <w:i w:val="0"/>
        </w:rPr>
        <w:t>հանդիսանում</w:t>
      </w:r>
      <w:proofErr w:type="spellEnd"/>
      <w:r w:rsidR="00096865" w:rsidRPr="00A71D81">
        <w:rPr>
          <w:rFonts w:ascii="GHEA Grapalat" w:hAnsi="GHEA Grapalat" w:cs="Sylfaen"/>
          <w:i w:val="0"/>
          <w:lang w:val="af-ZA"/>
        </w:rPr>
        <w:t xml:space="preserve"> </w:t>
      </w:r>
      <w:r w:rsidR="00A76C15" w:rsidRPr="00A71D81">
        <w:rPr>
          <w:rFonts w:ascii="GHEA Grapalat" w:hAnsi="GHEA Grapalat" w:cs="Sylfaen"/>
          <w:i w:val="0"/>
          <w:lang w:val="af-ZA"/>
        </w:rPr>
        <w:t>«</w:t>
      </w:r>
      <w:r w:rsidR="0048097D" w:rsidRPr="00826464">
        <w:rPr>
          <w:rFonts w:ascii="GHEA Grapalat" w:hAnsi="GHEA Grapalat" w:cs="Sylfaen"/>
          <w:i w:val="0"/>
          <w:lang w:val="af-ZA"/>
        </w:rPr>
        <w:t>Հայաստանի պետական տնտեսագիտական համալսարան</w:t>
      </w:r>
      <w:r w:rsidR="00A76C15" w:rsidRPr="00A71D81">
        <w:rPr>
          <w:rFonts w:ascii="GHEA Grapalat" w:hAnsi="GHEA Grapalat"/>
          <w:i w:val="0"/>
          <w:lang w:val="af-ZA"/>
        </w:rPr>
        <w:t>»</w:t>
      </w:r>
      <w:r w:rsidR="0048097D">
        <w:rPr>
          <w:rFonts w:ascii="GHEA Grapalat" w:hAnsi="GHEA Grapalat"/>
          <w:i w:val="0"/>
          <w:lang w:val="af-ZA"/>
        </w:rPr>
        <w:t xml:space="preserve"> ՊՈԱԿ-ի</w:t>
      </w:r>
      <w:r w:rsidR="00096865" w:rsidRPr="00A71D81">
        <w:rPr>
          <w:rFonts w:ascii="GHEA Grapalat" w:hAnsi="GHEA Grapalat"/>
          <w:i w:val="0"/>
          <w:lang w:val="af-ZA"/>
        </w:rPr>
        <w:t xml:space="preserve"> </w:t>
      </w:r>
      <w:proofErr w:type="spellStart"/>
      <w:r w:rsidR="00096865" w:rsidRPr="00A71D81">
        <w:rPr>
          <w:rFonts w:ascii="GHEA Grapalat" w:hAnsi="GHEA Grapalat" w:cs="Sylfaen"/>
          <w:i w:val="0"/>
        </w:rPr>
        <w:t>կարիքների</w:t>
      </w:r>
      <w:proofErr w:type="spellEnd"/>
      <w:r w:rsidR="00096865" w:rsidRPr="00A71D81">
        <w:rPr>
          <w:rFonts w:ascii="GHEA Grapalat" w:hAnsi="GHEA Grapalat" w:cs="Times Armenian"/>
          <w:i w:val="0"/>
          <w:lang w:val="af-ZA"/>
        </w:rPr>
        <w:t xml:space="preserve"> </w:t>
      </w:r>
      <w:proofErr w:type="spellStart"/>
      <w:r w:rsidR="00096865" w:rsidRPr="00A71D81">
        <w:rPr>
          <w:rFonts w:ascii="GHEA Grapalat" w:hAnsi="GHEA Grapalat" w:cs="Sylfaen"/>
          <w:i w:val="0"/>
        </w:rPr>
        <w:t>համար</w:t>
      </w:r>
      <w:proofErr w:type="spellEnd"/>
      <w:r w:rsidR="00096865" w:rsidRPr="00A71D81">
        <w:rPr>
          <w:rFonts w:ascii="GHEA Grapalat" w:hAnsi="GHEA Grapalat" w:cs="Times Armenian"/>
          <w:i w:val="0"/>
          <w:lang w:val="af-ZA"/>
        </w:rPr>
        <w:t xml:space="preserve">` </w:t>
      </w:r>
      <w:r w:rsidR="00A76C15" w:rsidRPr="0048097D">
        <w:rPr>
          <w:rFonts w:ascii="GHEA Grapalat" w:hAnsi="GHEA Grapalat"/>
          <w:i w:val="0"/>
          <w:lang w:val="af-ZA"/>
        </w:rPr>
        <w:t>«</w:t>
      </w:r>
      <w:r w:rsidR="008E4D76">
        <w:rPr>
          <w:rFonts w:ascii="GHEA Grapalat" w:hAnsi="GHEA Grapalat" w:cs="Sylfaen"/>
          <w:i w:val="0"/>
          <w:vertAlign w:val="subscript"/>
          <w:lang w:val="hy-AM"/>
        </w:rPr>
        <w:t xml:space="preserve"> </w:t>
      </w:r>
      <w:r w:rsidR="005B5D66">
        <w:rPr>
          <w:rFonts w:ascii="GHEA Grapalat" w:hAnsi="GHEA Grapalat" w:cs="Sylfaen"/>
          <w:b/>
          <w:color w:val="FF0000"/>
          <w:lang w:val="hy-AM"/>
        </w:rPr>
        <w:t xml:space="preserve">Գրասենյակային կահույքի ձեռքբերման և </w:t>
      </w:r>
      <w:proofErr w:type="gramStart"/>
      <w:r w:rsidR="005B5D66">
        <w:rPr>
          <w:rFonts w:ascii="GHEA Grapalat" w:hAnsi="GHEA Grapalat" w:cs="Sylfaen"/>
          <w:b/>
          <w:color w:val="FF0000"/>
          <w:lang w:val="hy-AM"/>
        </w:rPr>
        <w:t xml:space="preserve">տեղադրման </w:t>
      </w:r>
      <w:r w:rsidR="002A2AE2">
        <w:rPr>
          <w:rFonts w:ascii="GHEA Grapalat" w:hAnsi="GHEA Grapalat" w:cs="Sylfaen"/>
          <w:b/>
          <w:color w:val="FF0000"/>
          <w:lang w:val="hy-AM"/>
        </w:rPr>
        <w:t xml:space="preserve"> </w:t>
      </w:r>
      <w:r w:rsidR="00A76C15" w:rsidRPr="0048097D">
        <w:rPr>
          <w:rFonts w:ascii="GHEA Grapalat" w:hAnsi="GHEA Grapalat"/>
          <w:i w:val="0"/>
          <w:lang w:val="af-ZA"/>
        </w:rPr>
        <w:t>»</w:t>
      </w:r>
      <w:proofErr w:type="gramEnd"/>
      <w:r w:rsidR="00096865" w:rsidRPr="0048097D">
        <w:rPr>
          <w:rFonts w:ascii="GHEA Grapalat" w:hAnsi="GHEA Grapalat"/>
          <w:i w:val="0"/>
          <w:lang w:val="af-ZA"/>
        </w:rPr>
        <w:t xml:space="preserve"> </w:t>
      </w:r>
      <w:r w:rsidR="006F63F5">
        <w:rPr>
          <w:rFonts w:ascii="GHEA Grapalat" w:hAnsi="GHEA Grapalat"/>
          <w:i w:val="0"/>
          <w:lang w:val="hy-AM"/>
        </w:rPr>
        <w:t xml:space="preserve"> </w:t>
      </w:r>
      <w:r w:rsidR="005B5D66">
        <w:rPr>
          <w:rFonts w:ascii="GHEA Grapalat" w:hAnsi="GHEA Grapalat"/>
          <w:i w:val="0"/>
          <w:lang w:val="hy-AM"/>
        </w:rPr>
        <w:t xml:space="preserve">աշխատանքների </w:t>
      </w:r>
      <w:r w:rsidR="006F63F5">
        <w:rPr>
          <w:rFonts w:ascii="GHEA Grapalat" w:hAnsi="GHEA Grapalat"/>
          <w:i w:val="0"/>
          <w:lang w:val="hy-AM"/>
        </w:rPr>
        <w:t xml:space="preserve">ի </w:t>
      </w:r>
      <w:r w:rsidR="00096865" w:rsidRPr="00BF3490">
        <w:rPr>
          <w:rFonts w:ascii="GHEA Grapalat" w:hAnsi="GHEA Grapalat"/>
          <w:i w:val="0"/>
          <w:lang w:val="hy-AM"/>
        </w:rPr>
        <w:t>ձեռքբերումը</w:t>
      </w:r>
      <w:r w:rsidR="00816505" w:rsidRPr="00BF3490">
        <w:rPr>
          <w:rFonts w:ascii="GHEA Grapalat" w:hAnsi="GHEA Grapalat"/>
          <w:i w:val="0"/>
          <w:lang w:val="hy-AM"/>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BF3490">
        <w:rPr>
          <w:rFonts w:ascii="GHEA Grapalat" w:hAnsi="GHEA Grapalat"/>
          <w:i w:val="0"/>
          <w:lang w:val="hy-AM"/>
        </w:rPr>
        <w:t>որոնք</w:t>
      </w:r>
      <w:r w:rsidR="00096865" w:rsidRPr="00A71D81">
        <w:rPr>
          <w:rFonts w:ascii="GHEA Grapalat" w:hAnsi="GHEA Grapalat"/>
          <w:i w:val="0"/>
          <w:lang w:val="af-ZA"/>
        </w:rPr>
        <w:t xml:space="preserve"> </w:t>
      </w:r>
      <w:r w:rsidR="00096865" w:rsidRPr="00BF3490">
        <w:rPr>
          <w:rFonts w:ascii="GHEA Grapalat" w:hAnsi="GHEA Grapalat"/>
          <w:i w:val="0"/>
          <w:lang w:val="hy-AM"/>
        </w:rPr>
        <w:t>խմբավորված</w:t>
      </w:r>
      <w:r w:rsidR="00096865" w:rsidRPr="00A71D81">
        <w:rPr>
          <w:rFonts w:ascii="GHEA Grapalat" w:hAnsi="GHEA Grapalat"/>
          <w:i w:val="0"/>
          <w:lang w:val="af-ZA"/>
        </w:rPr>
        <w:t xml:space="preserve"> </w:t>
      </w:r>
      <w:r w:rsidR="00096865" w:rsidRPr="00BF3490">
        <w:rPr>
          <w:rFonts w:ascii="GHEA Grapalat" w:hAnsi="GHEA Grapalat"/>
          <w:i w:val="0"/>
          <w:lang w:val="hy-AM"/>
        </w:rPr>
        <w:t>են</w:t>
      </w:r>
      <w:r w:rsidR="00096865" w:rsidRPr="00A71D81">
        <w:rPr>
          <w:rFonts w:ascii="GHEA Grapalat" w:hAnsi="GHEA Grapalat"/>
          <w:i w:val="0"/>
          <w:lang w:val="af-ZA"/>
        </w:rPr>
        <w:t xml:space="preserve"> </w:t>
      </w:r>
      <w:r w:rsidR="00A76C15" w:rsidRPr="00A71D81">
        <w:rPr>
          <w:rFonts w:ascii="GHEA Grapalat" w:hAnsi="GHEA Grapalat"/>
          <w:i w:val="0"/>
          <w:lang w:val="af-ZA"/>
        </w:rPr>
        <w:t>«</w:t>
      </w:r>
      <w:r w:rsidR="005923F3">
        <w:rPr>
          <w:rFonts w:ascii="GHEA Grapalat" w:hAnsi="GHEA Grapalat"/>
          <w:i w:val="0"/>
          <w:color w:val="FF0000"/>
          <w:lang w:val="af-ZA"/>
        </w:rPr>
        <w:t>1</w:t>
      </w:r>
      <w:r w:rsidR="00A76C15" w:rsidRPr="00A71D81">
        <w:rPr>
          <w:rFonts w:ascii="GHEA Grapalat" w:hAnsi="GHEA Grapalat"/>
          <w:i w:val="0"/>
          <w:lang w:val="af-ZA"/>
        </w:rPr>
        <w:t>»</w:t>
      </w:r>
      <w:r w:rsidR="00096865" w:rsidRPr="00A71D81">
        <w:rPr>
          <w:rFonts w:ascii="GHEA Grapalat" w:hAnsi="GHEA Grapalat"/>
          <w:i w:val="0"/>
          <w:lang w:val="af-ZA"/>
        </w:rPr>
        <w:t xml:space="preserve"> </w:t>
      </w:r>
      <w:r w:rsidR="00096865" w:rsidRPr="00BF3490">
        <w:rPr>
          <w:rFonts w:ascii="GHEA Grapalat" w:hAnsi="GHEA Grapalat" w:cs="Sylfaen"/>
          <w:i w:val="0"/>
          <w:lang w:val="hy-AM"/>
        </w:rPr>
        <w:t>չափաբաժիներ</w:t>
      </w:r>
      <w:r w:rsidR="00753E6E" w:rsidRPr="00BF3490">
        <w:rPr>
          <w:rFonts w:ascii="GHEA Grapalat" w:hAnsi="GHEA Grapalat" w:cs="Sylfaen"/>
          <w:i w:val="0"/>
          <w:lang w:val="hy-AM"/>
        </w:rPr>
        <w:t>ում</w:t>
      </w:r>
      <w:r w:rsidR="00096865" w:rsidRPr="00A71D81">
        <w:rPr>
          <w:rFonts w:ascii="GHEA Grapalat" w:hAnsi="GHEA Grapalat" w:cs="Times Armenian"/>
          <w:i w:val="0"/>
          <w:lang w:val="af-ZA"/>
        </w:rPr>
        <w:t>`</w:t>
      </w:r>
    </w:p>
    <w:tbl>
      <w:tblPr>
        <w:tblW w:w="87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5588"/>
      </w:tblGrid>
      <w:tr w:rsidR="006675F2" w:rsidRPr="00A71D81" w14:paraId="21FBE128" w14:textId="77777777" w:rsidTr="008E4D76">
        <w:trPr>
          <w:trHeight w:val="480"/>
        </w:trPr>
        <w:tc>
          <w:tcPr>
            <w:tcW w:w="3119" w:type="dxa"/>
            <w:gridSpan w:val="2"/>
            <w:vAlign w:val="center"/>
          </w:tcPr>
          <w:p w14:paraId="1C0B524E" w14:textId="77777777" w:rsidR="006675F2" w:rsidRPr="00A71D81" w:rsidRDefault="006675F2" w:rsidP="00D30C7A">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5588" w:type="dxa"/>
            <w:vMerge w:val="restart"/>
            <w:vAlign w:val="center"/>
          </w:tcPr>
          <w:p w14:paraId="79613A06" w14:textId="77777777" w:rsidR="006675F2" w:rsidRPr="00A71D81" w:rsidRDefault="006675F2"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E4D76">
        <w:trPr>
          <w:trHeight w:val="292"/>
        </w:trPr>
        <w:tc>
          <w:tcPr>
            <w:tcW w:w="1701" w:type="dxa"/>
            <w:vAlign w:val="center"/>
          </w:tcPr>
          <w:p w14:paraId="56F98170" w14:textId="77777777" w:rsidR="006675F2" w:rsidRPr="00A71D81" w:rsidRDefault="00D30C7A" w:rsidP="00EF366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48097D">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5588" w:type="dxa"/>
            <w:vMerge/>
            <w:vAlign w:val="center"/>
          </w:tcPr>
          <w:p w14:paraId="1AC8F08D" w14:textId="77777777" w:rsidR="006675F2" w:rsidRPr="00A71D81" w:rsidRDefault="006675F2" w:rsidP="00EF3662">
            <w:pPr>
              <w:pStyle w:val="BodyTextIndent2"/>
              <w:spacing w:line="240" w:lineRule="auto"/>
              <w:ind w:firstLine="0"/>
              <w:jc w:val="center"/>
              <w:rPr>
                <w:rFonts w:ascii="GHEA Grapalat" w:hAnsi="GHEA Grapalat"/>
                <w:b/>
                <w:bCs/>
                <w:i/>
                <w:iCs/>
              </w:rPr>
            </w:pPr>
          </w:p>
        </w:tc>
      </w:tr>
      <w:tr w:rsidR="006F63F5" w:rsidRPr="00962228" w14:paraId="69B811A7" w14:textId="77777777" w:rsidTr="004C7E99">
        <w:tc>
          <w:tcPr>
            <w:tcW w:w="1701" w:type="dxa"/>
            <w:vAlign w:val="center"/>
          </w:tcPr>
          <w:p w14:paraId="6D70B21A" w14:textId="77777777" w:rsidR="006F63F5" w:rsidRPr="00A71D81" w:rsidRDefault="006F63F5" w:rsidP="006F63F5">
            <w:pPr>
              <w:pStyle w:val="BodyTextIndent2"/>
              <w:spacing w:line="240" w:lineRule="auto"/>
              <w:ind w:firstLine="0"/>
              <w:jc w:val="center"/>
              <w:rPr>
                <w:rFonts w:ascii="GHEA Grapalat" w:hAnsi="GHEA Grapalat"/>
                <w:sz w:val="16"/>
              </w:rPr>
            </w:pPr>
            <w:r w:rsidRPr="00A71D81">
              <w:rPr>
                <w:rFonts w:ascii="GHEA Grapalat" w:hAnsi="GHEA Grapalat"/>
                <w:sz w:val="16"/>
              </w:rPr>
              <w:t>1</w:t>
            </w:r>
          </w:p>
        </w:tc>
        <w:tc>
          <w:tcPr>
            <w:tcW w:w="1418" w:type="dxa"/>
            <w:vAlign w:val="center"/>
          </w:tcPr>
          <w:p w14:paraId="176D7CD8" w14:textId="7099E817" w:rsidR="006F63F5" w:rsidRPr="005923F3" w:rsidRDefault="005B5D66" w:rsidP="006F63F5">
            <w:pPr>
              <w:pStyle w:val="BodyTextIndent2"/>
              <w:spacing w:line="240" w:lineRule="auto"/>
              <w:ind w:firstLine="0"/>
              <w:jc w:val="center"/>
              <w:rPr>
                <w:rFonts w:ascii="GHEA Grapalat" w:hAnsi="GHEA Grapalat"/>
                <w:color w:val="FF0000"/>
                <w:sz w:val="16"/>
                <w:lang w:val="hy-AM"/>
              </w:rPr>
            </w:pPr>
            <w:r>
              <w:rPr>
                <w:rFonts w:ascii="GHEA Grapalat" w:hAnsi="GHEA Grapalat"/>
                <w:color w:val="FF0000"/>
                <w:sz w:val="16"/>
                <w:lang w:val="hy-AM"/>
              </w:rPr>
              <w:t>10500000</w:t>
            </w:r>
          </w:p>
        </w:tc>
        <w:tc>
          <w:tcPr>
            <w:tcW w:w="5588" w:type="dxa"/>
            <w:vAlign w:val="center"/>
          </w:tcPr>
          <w:p w14:paraId="5E5B2570" w14:textId="12EB0B5F" w:rsidR="006F63F5" w:rsidRPr="00681F83" w:rsidRDefault="005B5D66" w:rsidP="006F63F5">
            <w:pPr>
              <w:pStyle w:val="BodyTextIndent2"/>
              <w:spacing w:line="240" w:lineRule="auto"/>
              <w:ind w:firstLine="0"/>
              <w:rPr>
                <w:rFonts w:ascii="GHEA Grapalat" w:hAnsi="GHEA Grapalat"/>
                <w:color w:val="FF0000"/>
                <w:lang w:val="hy-AM"/>
              </w:rPr>
            </w:pPr>
            <w:r>
              <w:rPr>
                <w:rFonts w:ascii="GHEA Grapalat" w:hAnsi="GHEA Grapalat" w:cs="Sylfaen"/>
                <w:b/>
                <w:color w:val="FF0000"/>
                <w:lang w:val="hy-AM"/>
              </w:rPr>
              <w:t xml:space="preserve">Գրասենյակային կահույքի ձեռքբերման և տեղադրման  </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4F828E98" w14:textId="77777777" w:rsidR="00CC049D" w:rsidRPr="00A71D81" w:rsidRDefault="00CC049D" w:rsidP="00EF3662">
      <w:pPr>
        <w:pStyle w:val="BodyTextIndent2"/>
        <w:spacing w:line="240" w:lineRule="auto"/>
        <w:ind w:firstLine="567"/>
        <w:rPr>
          <w:rFonts w:ascii="GHEA Grapalat" w:hAnsi="GHEA Grapalat"/>
        </w:rPr>
      </w:pPr>
    </w:p>
    <w:p w14:paraId="41AA6188" w14:textId="113F8B11"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4DC6C95E"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r w:rsidR="006F49AA" w:rsidRPr="006D2E03">
        <w:rPr>
          <w:rFonts w:ascii="GHEA Grapalat" w:hAnsi="GHEA Grapalat" w:cs="Arial Armenian"/>
          <w:sz w:val="20"/>
          <w:lang w:val="es-ES"/>
        </w:rPr>
        <w:t xml:space="preserve">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1A8373CF" w14:textId="77777777" w:rsidR="003E6CE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p>
    <w:p w14:paraId="7F33F708" w14:textId="6F4739DB"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 xml:space="preserve">5)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Եվրասիական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տնտեսական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միությանն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անդամակցող</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երկրների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մասին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օրենսդրության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համաձայն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հրապարակված</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pPr>
        <w:pStyle w:val="ListParagraph"/>
        <w:numPr>
          <w:ilvl w:val="0"/>
          <w:numId w:val="8"/>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pPr>
        <w:pStyle w:val="ListParagraph"/>
        <w:numPr>
          <w:ilvl w:val="0"/>
          <w:numId w:val="8"/>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lastRenderedPageBreak/>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fldChar w:fldCharType="begin"/>
      </w:r>
      <w:r w:rsidRPr="00962228">
        <w:rPr>
          <w:lang w:val="hy-AM"/>
        </w:rPr>
        <w:instrText>HYPERLINK "https://ru.wikipedia.org/wiki/Standard_%26_Poor%E2%80%99s" \t "_blank"</w:instrText>
      </w:r>
      <w:r>
        <w:fldChar w:fldCharType="separate"/>
      </w:r>
      <w:r w:rsidRPr="00A71D81">
        <w:rPr>
          <w:rFonts w:ascii="GHEA Grapalat" w:hAnsi="GHEA Grapalat"/>
          <w:color w:val="000000"/>
          <w:sz w:val="20"/>
          <w:szCs w:val="20"/>
          <w:lang w:val="hy-AM"/>
        </w:rPr>
        <w:t>Standard &amp; Poor’s</w:t>
      </w:r>
      <w:r>
        <w:fldChar w:fldCharType="end"/>
      </w:r>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lastRenderedPageBreak/>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0DC2FF0" w14:textId="77777777" w:rsidR="00581DC3" w:rsidRPr="00A71D81" w:rsidRDefault="00581DC3" w:rsidP="00EF3662">
      <w:pPr>
        <w:ind w:firstLine="567"/>
        <w:jc w:val="both"/>
        <w:rPr>
          <w:rFonts w:ascii="GHEA Grapalat" w:hAnsi="GHEA Grapalat"/>
          <w:b/>
          <w:sz w:val="20"/>
          <w:lang w:val="af-ZA"/>
        </w:rPr>
      </w:pPr>
    </w:p>
    <w:p w14:paraId="6A27C441" w14:textId="3C8FAF5C"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77777777"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6265F4" w:rsidRPr="00A71D81">
        <w:rPr>
          <w:rFonts w:ascii="GHEA Grapalat" w:hAnsi="GHEA Grapalat" w:cs="Tahoma"/>
          <w:sz w:val="20"/>
          <w:vertAlign w:val="superscript"/>
        </w:rPr>
        <w:t>5</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proofErr w:type="spellEnd"/>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0F6BC20"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8E4D76">
        <w:rPr>
          <w:rFonts w:ascii="GHEA Grapalat" w:hAnsi="GHEA Grapalat" w:cs="Arial Unicode"/>
          <w:sz w:val="20"/>
          <w:lang w:val="hy-AM"/>
        </w:rPr>
        <w:t>3.</w:t>
      </w:r>
      <w:r w:rsidR="006265F4" w:rsidRPr="008E4D76">
        <w:rPr>
          <w:rFonts w:ascii="GHEA Grapalat" w:hAnsi="GHEA Grapalat" w:cs="Arial Unicode"/>
          <w:sz w:val="20"/>
          <w:lang w:val="hy-AM"/>
        </w:rPr>
        <w:t xml:space="preserve">6 </w:t>
      </w:r>
      <w:r w:rsidRPr="008E4D76">
        <w:rPr>
          <w:rFonts w:ascii="GHEA Grapalat" w:hAnsi="GHEA Grapalat" w:cs="Sylfaen"/>
          <w:sz w:val="20"/>
          <w:lang w:val="hy-AM"/>
        </w:rPr>
        <w:t>Հրավերում</w:t>
      </w:r>
      <w:r w:rsidRPr="008E4D76">
        <w:rPr>
          <w:rFonts w:ascii="GHEA Grapalat" w:hAnsi="GHEA Grapalat" w:cs="Arial Unicode"/>
          <w:sz w:val="20"/>
          <w:lang w:val="hy-AM"/>
        </w:rPr>
        <w:t xml:space="preserve"> </w:t>
      </w:r>
      <w:r w:rsidRPr="008E4D76">
        <w:rPr>
          <w:rFonts w:ascii="GHEA Grapalat" w:hAnsi="GHEA Grapalat" w:cs="Sylfaen"/>
          <w:sz w:val="20"/>
          <w:lang w:val="hy-AM"/>
        </w:rPr>
        <w:t>փոփոխություններ</w:t>
      </w:r>
      <w:r w:rsidRPr="008E4D76">
        <w:rPr>
          <w:rFonts w:ascii="GHEA Grapalat" w:hAnsi="GHEA Grapalat" w:cs="Arial Unicode"/>
          <w:sz w:val="20"/>
          <w:lang w:val="hy-AM"/>
        </w:rPr>
        <w:t xml:space="preserve"> </w:t>
      </w:r>
      <w:r w:rsidRPr="008E4D76">
        <w:rPr>
          <w:rFonts w:ascii="GHEA Grapalat" w:hAnsi="GHEA Grapalat" w:cs="Sylfaen"/>
          <w:sz w:val="20"/>
          <w:lang w:val="hy-AM"/>
        </w:rPr>
        <w:t>կատարվելու</w:t>
      </w:r>
      <w:r w:rsidRPr="008E4D76">
        <w:rPr>
          <w:rFonts w:ascii="GHEA Grapalat" w:hAnsi="GHEA Grapalat" w:cs="Arial Unicode"/>
          <w:sz w:val="20"/>
          <w:lang w:val="hy-AM"/>
        </w:rPr>
        <w:t xml:space="preserve"> </w:t>
      </w:r>
      <w:r w:rsidRPr="008E4D76">
        <w:rPr>
          <w:rFonts w:ascii="GHEA Grapalat" w:hAnsi="GHEA Grapalat" w:cs="Sylfaen"/>
          <w:sz w:val="20"/>
          <w:lang w:val="hy-AM"/>
        </w:rPr>
        <w:t>դեպքում</w:t>
      </w:r>
      <w:r w:rsidRPr="008E4D76">
        <w:rPr>
          <w:rFonts w:ascii="GHEA Grapalat" w:hAnsi="GHEA Grapalat" w:cs="Arial Unicode"/>
          <w:sz w:val="20"/>
          <w:lang w:val="hy-AM"/>
        </w:rPr>
        <w:t xml:space="preserve"> </w:t>
      </w:r>
      <w:r w:rsidRPr="008E4D76">
        <w:rPr>
          <w:rFonts w:ascii="GHEA Grapalat" w:hAnsi="GHEA Grapalat" w:cs="Sylfaen"/>
          <w:sz w:val="20"/>
          <w:lang w:val="hy-AM"/>
        </w:rPr>
        <w:t>հայտերը</w:t>
      </w:r>
      <w:r w:rsidRPr="008E4D76">
        <w:rPr>
          <w:rFonts w:ascii="GHEA Grapalat" w:hAnsi="GHEA Grapalat" w:cs="Arial Unicode"/>
          <w:sz w:val="20"/>
          <w:lang w:val="hy-AM"/>
        </w:rPr>
        <w:t xml:space="preserve"> </w:t>
      </w:r>
      <w:r w:rsidRPr="008E4D76">
        <w:rPr>
          <w:rFonts w:ascii="GHEA Grapalat" w:hAnsi="GHEA Grapalat" w:cs="Sylfaen"/>
          <w:sz w:val="20"/>
          <w:lang w:val="hy-AM"/>
        </w:rPr>
        <w:t>ներկայացնելու</w:t>
      </w:r>
      <w:r w:rsidRPr="008E4D76">
        <w:rPr>
          <w:rFonts w:ascii="GHEA Grapalat" w:hAnsi="GHEA Grapalat" w:cs="Arial Unicode"/>
          <w:sz w:val="20"/>
          <w:lang w:val="hy-AM"/>
        </w:rPr>
        <w:t xml:space="preserve"> </w:t>
      </w:r>
      <w:r w:rsidRPr="008E4D76">
        <w:rPr>
          <w:rFonts w:ascii="GHEA Grapalat" w:hAnsi="GHEA Grapalat" w:cs="Sylfaen"/>
          <w:sz w:val="20"/>
          <w:lang w:val="hy-AM"/>
        </w:rPr>
        <w:t>վերջնաժամկետը</w:t>
      </w:r>
      <w:r w:rsidRPr="008E4D76">
        <w:rPr>
          <w:rFonts w:ascii="GHEA Grapalat" w:hAnsi="GHEA Grapalat" w:cs="Arial Unicode"/>
          <w:sz w:val="20"/>
          <w:lang w:val="hy-AM"/>
        </w:rPr>
        <w:t xml:space="preserve"> </w:t>
      </w:r>
      <w:r w:rsidRPr="008E4D76">
        <w:rPr>
          <w:rFonts w:ascii="GHEA Grapalat" w:hAnsi="GHEA Grapalat" w:cs="Sylfaen"/>
          <w:sz w:val="20"/>
          <w:lang w:val="hy-AM"/>
        </w:rPr>
        <w:t>հաշվվում</w:t>
      </w:r>
      <w:r w:rsidRPr="008E4D76">
        <w:rPr>
          <w:rFonts w:ascii="GHEA Grapalat" w:hAnsi="GHEA Grapalat" w:cs="Arial Unicode"/>
          <w:sz w:val="20"/>
          <w:lang w:val="hy-AM"/>
        </w:rPr>
        <w:t xml:space="preserve"> </w:t>
      </w:r>
      <w:r w:rsidRPr="008E4D76">
        <w:rPr>
          <w:rFonts w:ascii="GHEA Grapalat" w:hAnsi="GHEA Grapalat" w:cs="Sylfaen"/>
          <w:sz w:val="20"/>
          <w:lang w:val="hy-AM"/>
        </w:rPr>
        <w:t>է</w:t>
      </w:r>
      <w:r w:rsidRPr="008E4D76">
        <w:rPr>
          <w:rFonts w:ascii="GHEA Grapalat" w:hAnsi="GHEA Grapalat" w:cs="Arial Unicode"/>
          <w:sz w:val="20"/>
          <w:lang w:val="hy-AM"/>
        </w:rPr>
        <w:t xml:space="preserve"> </w:t>
      </w:r>
      <w:r w:rsidRPr="008E4D76">
        <w:rPr>
          <w:rFonts w:ascii="GHEA Grapalat" w:hAnsi="GHEA Grapalat" w:cs="Sylfaen"/>
          <w:sz w:val="20"/>
          <w:lang w:val="hy-AM"/>
        </w:rPr>
        <w:t>այդ</w:t>
      </w:r>
      <w:r w:rsidRPr="008E4D76">
        <w:rPr>
          <w:rFonts w:ascii="GHEA Grapalat" w:hAnsi="GHEA Grapalat" w:cs="Arial Unicode"/>
          <w:sz w:val="20"/>
          <w:lang w:val="hy-AM"/>
        </w:rPr>
        <w:t xml:space="preserve"> </w:t>
      </w:r>
      <w:r w:rsidRPr="008E4D76">
        <w:rPr>
          <w:rFonts w:ascii="GHEA Grapalat" w:hAnsi="GHEA Grapalat" w:cs="Sylfaen"/>
          <w:sz w:val="20"/>
          <w:lang w:val="hy-AM"/>
        </w:rPr>
        <w:t>փոփոխությունների</w:t>
      </w:r>
      <w:r w:rsidRPr="008E4D76">
        <w:rPr>
          <w:rFonts w:ascii="GHEA Grapalat" w:hAnsi="GHEA Grapalat" w:cs="Arial Unicode"/>
          <w:sz w:val="20"/>
          <w:lang w:val="hy-AM"/>
        </w:rPr>
        <w:t xml:space="preserve"> </w:t>
      </w:r>
      <w:r w:rsidRPr="008E4D76">
        <w:rPr>
          <w:rFonts w:ascii="GHEA Grapalat" w:hAnsi="GHEA Grapalat" w:cs="Sylfaen"/>
          <w:sz w:val="20"/>
          <w:lang w:val="hy-AM"/>
        </w:rPr>
        <w:t>մասին</w:t>
      </w:r>
      <w:r w:rsidRPr="008E4D76">
        <w:rPr>
          <w:rFonts w:ascii="GHEA Grapalat" w:hAnsi="GHEA Grapalat" w:cs="Arial Unicode"/>
          <w:sz w:val="20"/>
          <w:lang w:val="hy-AM"/>
        </w:rPr>
        <w:t xml:space="preserve"> </w:t>
      </w:r>
      <w:r w:rsidRPr="008E4D76">
        <w:rPr>
          <w:rFonts w:ascii="GHEA Grapalat" w:hAnsi="GHEA Grapalat" w:cs="Sylfaen"/>
          <w:sz w:val="20"/>
          <w:lang w:val="hy-AM"/>
        </w:rPr>
        <w:t>տեղեկագրում</w:t>
      </w:r>
      <w:r w:rsidRPr="008E4D76">
        <w:rPr>
          <w:rFonts w:ascii="GHEA Grapalat" w:hAnsi="GHEA Grapalat" w:cs="Arial"/>
          <w:sz w:val="20"/>
          <w:lang w:val="hy-AM"/>
        </w:rPr>
        <w:t xml:space="preserve"> </w:t>
      </w:r>
      <w:r w:rsidRPr="008E4D76">
        <w:rPr>
          <w:rFonts w:ascii="GHEA Grapalat" w:hAnsi="GHEA Grapalat" w:cs="Sylfaen"/>
          <w:sz w:val="20"/>
          <w:lang w:val="hy-AM"/>
        </w:rPr>
        <w:t>հայտարարության</w:t>
      </w:r>
      <w:r w:rsidRPr="008E4D76">
        <w:rPr>
          <w:rFonts w:ascii="GHEA Grapalat" w:hAnsi="GHEA Grapalat" w:cs="Arial Unicode"/>
          <w:sz w:val="20"/>
          <w:lang w:val="hy-AM"/>
        </w:rPr>
        <w:t xml:space="preserve"> </w:t>
      </w:r>
      <w:r w:rsidRPr="008E4D76">
        <w:rPr>
          <w:rFonts w:ascii="GHEA Grapalat" w:hAnsi="GHEA Grapalat" w:cs="Sylfaen"/>
          <w:sz w:val="20"/>
          <w:lang w:val="hy-AM"/>
        </w:rPr>
        <w:t>հրապարակման</w:t>
      </w:r>
      <w:r w:rsidRPr="008E4D76">
        <w:rPr>
          <w:rFonts w:ascii="GHEA Grapalat" w:hAnsi="GHEA Grapalat" w:cs="Arial Unicode"/>
          <w:sz w:val="20"/>
          <w:lang w:val="hy-AM"/>
        </w:rPr>
        <w:t xml:space="preserve"> </w:t>
      </w:r>
      <w:r w:rsidRPr="008E4D76">
        <w:rPr>
          <w:rFonts w:ascii="GHEA Grapalat" w:hAnsi="GHEA Grapalat" w:cs="Sylfaen"/>
          <w:sz w:val="20"/>
          <w:lang w:val="hy-AM"/>
        </w:rPr>
        <w:t>օրվանից</w:t>
      </w:r>
      <w:r w:rsidR="004D5671" w:rsidRPr="008E4D76">
        <w:rPr>
          <w:rFonts w:ascii="GHEA Grapalat" w:hAnsi="GHEA Grapalat" w:cs="Tahoma"/>
          <w:sz w:val="20"/>
          <w:lang w:val="hy-AM"/>
        </w:rPr>
        <w:t>։</w:t>
      </w:r>
      <w:r w:rsidRPr="008E4D76">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5DC02308"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3E6CE3">
        <w:rPr>
          <w:rFonts w:ascii="GHEA Grapalat" w:hAnsi="GHEA Grapalat" w:cs="Sylfaen"/>
          <w:szCs w:val="24"/>
          <w:lang w:val="hy-AM"/>
        </w:rPr>
        <w:t xml:space="preserve">գնանշման հարցման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7931BD54" w:rsidR="00A232D9" w:rsidRPr="000256C6"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0256C6">
        <w:rPr>
          <w:rFonts w:ascii="GHEA Grapalat" w:hAnsi="GHEA Grapalat" w:cs="Sylfaen"/>
          <w:szCs w:val="24"/>
          <w:lang w:val="hy-AM"/>
        </w:rPr>
        <w:t xml:space="preserve">հաշված </w:t>
      </w:r>
      <w:r w:rsidR="00A76C15" w:rsidRPr="000256C6">
        <w:rPr>
          <w:rFonts w:ascii="GHEA Grapalat" w:hAnsi="GHEA Grapalat" w:cs="Sylfaen"/>
          <w:szCs w:val="24"/>
          <w:lang w:val="hy-AM"/>
        </w:rPr>
        <w:t>«</w:t>
      </w:r>
      <w:r w:rsidR="00681F83">
        <w:rPr>
          <w:rFonts w:ascii="GHEA Grapalat" w:hAnsi="GHEA Grapalat" w:cs="Sylfaen"/>
          <w:color w:val="FF0000"/>
          <w:szCs w:val="24"/>
          <w:lang w:val="hy-AM"/>
        </w:rPr>
        <w:t>7</w:t>
      </w:r>
      <w:r w:rsidR="00A76C15" w:rsidRPr="000256C6">
        <w:rPr>
          <w:rFonts w:ascii="GHEA Grapalat" w:hAnsi="GHEA Grapalat" w:cs="Sylfaen"/>
          <w:szCs w:val="24"/>
          <w:lang w:val="hy-AM"/>
        </w:rPr>
        <w:t>»</w:t>
      </w:r>
      <w:r w:rsidRPr="000256C6">
        <w:rPr>
          <w:rFonts w:ascii="GHEA Grapalat" w:hAnsi="GHEA Grapalat" w:cs="Sylfaen"/>
          <w:szCs w:val="24"/>
          <w:lang w:val="hy-AM"/>
        </w:rPr>
        <w:t xml:space="preserve">րդ օրվա ժամը </w:t>
      </w:r>
      <w:r w:rsidR="000256C6" w:rsidRPr="006C02A8">
        <w:rPr>
          <w:rFonts w:ascii="GHEA Grapalat" w:hAnsi="GHEA Grapalat" w:cs="Sylfaen"/>
          <w:color w:val="FF0000"/>
          <w:szCs w:val="24"/>
          <w:lang w:val="hy-AM"/>
        </w:rPr>
        <w:t>1</w:t>
      </w:r>
      <w:r w:rsidR="00BF3490">
        <w:rPr>
          <w:rFonts w:ascii="GHEA Grapalat" w:hAnsi="GHEA Grapalat" w:cs="Sylfaen"/>
          <w:color w:val="FF0000"/>
          <w:szCs w:val="24"/>
          <w:lang w:val="hy-AM"/>
        </w:rPr>
        <w:t>2</w:t>
      </w:r>
      <w:r w:rsidR="000256C6" w:rsidRPr="006C02A8">
        <w:rPr>
          <w:rFonts w:ascii="GHEA Grapalat" w:hAnsi="GHEA Grapalat" w:cs="Sylfaen"/>
          <w:color w:val="FF0000"/>
          <w:szCs w:val="24"/>
          <w:lang w:val="hy-AM"/>
        </w:rPr>
        <w:t>:00</w:t>
      </w:r>
      <w:r w:rsidRPr="000256C6">
        <w:rPr>
          <w:rFonts w:ascii="GHEA Grapalat" w:hAnsi="GHEA Grapalat" w:cs="Sylfaen"/>
          <w:szCs w:val="24"/>
          <w:lang w:val="hy-AM"/>
        </w:rPr>
        <w:t>-ն</w:t>
      </w:r>
      <w:r w:rsidR="000256C6" w:rsidRPr="000256C6">
        <w:rPr>
          <w:rFonts w:ascii="GHEA Grapalat" w:hAnsi="GHEA Grapalat" w:cs="Sylfaen"/>
          <w:szCs w:val="24"/>
          <w:lang w:val="hy-AM"/>
        </w:rPr>
        <w:t xml:space="preserve"> </w:t>
      </w:r>
      <w:r w:rsidR="000256C6">
        <w:rPr>
          <w:rFonts w:ascii="GHEA Grapalat" w:hAnsi="GHEA Grapalat" w:cs="Sylfaen"/>
          <w:szCs w:val="24"/>
          <w:lang w:val="hy-AM"/>
        </w:rPr>
        <w:t xml:space="preserve"> </w:t>
      </w:r>
      <w:r w:rsidR="000256C6" w:rsidRPr="000256C6">
        <w:rPr>
          <w:rFonts w:ascii="GHEA Grapalat" w:hAnsi="GHEA Grapalat" w:cs="Sylfaen"/>
          <w:szCs w:val="24"/>
          <w:lang w:val="hy-AM"/>
        </w:rPr>
        <w:t xml:space="preserve"> ք երևան</w:t>
      </w:r>
      <w:r w:rsidR="000256C6">
        <w:rPr>
          <w:rFonts w:ascii="GHEA Grapalat" w:hAnsi="GHEA Grapalat" w:cs="Sylfaen"/>
          <w:szCs w:val="24"/>
          <w:lang w:val="hy-AM"/>
        </w:rPr>
        <w:t xml:space="preserve"> </w:t>
      </w:r>
      <w:r w:rsidR="000256C6" w:rsidRPr="000256C6">
        <w:rPr>
          <w:rFonts w:ascii="GHEA Grapalat" w:hAnsi="GHEA Grapalat" w:cs="Sylfaen"/>
          <w:szCs w:val="24"/>
          <w:lang w:val="hy-AM"/>
        </w:rPr>
        <w:t xml:space="preserve">  Նալբանդյան 128</w:t>
      </w:r>
      <w:r w:rsidR="000256C6">
        <w:rPr>
          <w:rFonts w:ascii="GHEA Grapalat" w:hAnsi="GHEA Grapalat" w:cs="Sylfaen"/>
          <w:szCs w:val="24"/>
          <w:lang w:val="hy-AM"/>
        </w:rPr>
        <w:t xml:space="preserve"> </w:t>
      </w:r>
      <w:r w:rsidR="000256C6">
        <w:rPr>
          <w:rFonts w:ascii="GHEA Grapalat" w:hAnsi="GHEA Grapalat"/>
          <w:b/>
          <w:bCs/>
        </w:rPr>
        <w:t>գլխավոր մասնաշենք, 5-րդ հարկ, 501 սենյակ</w:t>
      </w:r>
      <w:r w:rsidR="000256C6" w:rsidRPr="000256C6">
        <w:rPr>
          <w:rFonts w:ascii="GHEA Grapalat" w:hAnsi="GHEA Grapalat" w:cs="Sylfaen"/>
          <w:szCs w:val="24"/>
          <w:lang w:val="hy-AM"/>
        </w:rPr>
        <w:t xml:space="preserve"> </w:t>
      </w:r>
      <w:r w:rsidR="004A08CB" w:rsidRPr="000256C6">
        <w:rPr>
          <w:rFonts w:ascii="GHEA Grapalat" w:hAnsi="GHEA Grapalat" w:cs="Sylfaen"/>
          <w:szCs w:val="24"/>
          <w:lang w:val="hy-AM"/>
        </w:rPr>
        <w:t xml:space="preserve"> հասցեով</w:t>
      </w:r>
      <w:r w:rsidR="004D5671" w:rsidRPr="000256C6">
        <w:rPr>
          <w:rFonts w:ascii="GHEA Grapalat" w:hAnsi="GHEA Grapalat" w:cs="Sylfaen"/>
          <w:szCs w:val="24"/>
          <w:lang w:val="hy-AM"/>
        </w:rPr>
        <w:t>։</w:t>
      </w:r>
      <w:r w:rsidRPr="000256C6">
        <w:rPr>
          <w:rFonts w:ascii="GHEA Grapalat" w:hAnsi="GHEA Grapalat" w:cs="Sylfaen"/>
          <w:szCs w:val="24"/>
          <w:lang w:val="hy-AM"/>
        </w:rPr>
        <w:t xml:space="preserve">  </w:t>
      </w:r>
    </w:p>
    <w:p w14:paraId="0DE93E7A" w14:textId="56DE4DE6" w:rsidR="00A232D9"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3E6CE3" w:rsidRPr="008E4D76">
        <w:rPr>
          <w:rFonts w:ascii="GHEA Grapalat" w:hAnsi="GHEA Grapalat" w:cs="Sylfaen"/>
          <w:b/>
          <w:bCs/>
          <w:szCs w:val="24"/>
          <w:u w:val="single"/>
          <w:lang w:val="hy-AM"/>
        </w:rPr>
        <w:t>Նարայր Վարդանյանը</w:t>
      </w:r>
      <w:r w:rsidRPr="008E4D76">
        <w:rPr>
          <w:rFonts w:ascii="GHEA Grapalat" w:hAnsi="GHEA Grapalat" w:cs="Sylfaen"/>
          <w:szCs w:val="24"/>
          <w:lang w:val="hy-AM"/>
        </w:rPr>
        <w:t>։</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385F078"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lastRenderedPageBreak/>
        <w:t>4.3 Մասնակիցը հայտով ներկայացնում է`</w:t>
      </w:r>
    </w:p>
    <w:p w14:paraId="74671910"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1) իր կողմից հաստատված՝ սույն հրավերի 2-րդ մասի 2.1 կետով նախատեսված դիմում-հայտարարություն`</w:t>
      </w:r>
      <w:r>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Pr>
          <w:rFonts w:ascii="GHEA Grapalat" w:hAnsi="GHEA Grapalat" w:cs="Sylfaen"/>
          <w:szCs w:val="24"/>
          <w:lang w:val="hy-AM"/>
        </w:rPr>
        <w:t>, որը ներառում է`</w:t>
      </w:r>
    </w:p>
    <w:p w14:paraId="32396330"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ա) հավաստում սույն հրավերով սահմանված մասնակ</w:t>
      </w:r>
      <w:r>
        <w:rPr>
          <w:rFonts w:ascii="GHEA Grapalat" w:hAnsi="GHEA Grapalat" w:cs="Sylfaen"/>
          <w:szCs w:val="24"/>
          <w:lang w:val="hy-AM"/>
        </w:rPr>
        <w:softHyphen/>
        <w:t>ցության իրավունքի պահանջներին իր  և իրեն փոխկապակցված անձանց տվյալների համապատասխանության մասին.</w:t>
      </w:r>
    </w:p>
    <w:p w14:paraId="5E9F0353" w14:textId="77777777" w:rsidR="00510D81" w:rsidRDefault="00510D81" w:rsidP="00510D81">
      <w:pPr>
        <w:shd w:val="clear" w:color="auto" w:fill="FFFFFF"/>
        <w:ind w:firstLine="567"/>
        <w:jc w:val="both"/>
        <w:rPr>
          <w:rFonts w:ascii="GHEA Grapalat" w:hAnsi="GHEA Grapalat" w:cs="Sylfaen"/>
          <w:sz w:val="20"/>
          <w:lang w:val="hy-AM"/>
        </w:rPr>
      </w:pPr>
      <w:r>
        <w:rPr>
          <w:rFonts w:ascii="GHEA Grapalat" w:hAnsi="GHEA Grapalat" w:cs="Sylfaen"/>
          <w:sz w:val="20"/>
          <w:lang w:val="hy-AM"/>
        </w:rPr>
        <w:t>բ)</w:t>
      </w:r>
      <w:r>
        <w:rPr>
          <w:rFonts w:ascii="GHEA Grapalat" w:hAnsi="GHEA Grapalat" w:cs="Sylfaen"/>
          <w:lang w:val="hy-AM"/>
        </w:rPr>
        <w:t xml:space="preserve"> </w:t>
      </w:r>
      <w:r>
        <w:rPr>
          <w:rFonts w:ascii="GHEA Grapalat" w:hAnsi="GHEA Grapalat" w:cs="Sylfaen"/>
          <w:sz w:val="20"/>
          <w:lang w:val="hy-AM"/>
        </w:rPr>
        <w:t xml:space="preserve">հավաստում՝ ընտրված մասնակից ճանաչվելու դեպքում, սույն հրավերով սահմանված կարգով և ժամկետում, որակավորման ապահովում ներկայացնելու պարտավորության մասին. </w:t>
      </w:r>
    </w:p>
    <w:p w14:paraId="154F6DA8"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գ) հայտարարություն սույն ընթացակարգի շրջանակում անբարեխիղճ մրցակցության, գերիշխող դիրքի չարաշահման և հակամրցակցային համաձայնության բացակայության մասին. </w:t>
      </w:r>
    </w:p>
    <w:p w14:paraId="232E8C17"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BC121D3" w14:textId="77777777" w:rsidR="00510D81" w:rsidRDefault="00510D81" w:rsidP="00510D81">
      <w:pPr>
        <w:pStyle w:val="norm"/>
        <w:spacing w:line="240" w:lineRule="auto"/>
        <w:ind w:firstLine="630"/>
        <w:rPr>
          <w:rFonts w:ascii="Cambria Math" w:hAnsi="Cambria Math" w:cs="Sylfaen"/>
          <w:szCs w:val="24"/>
          <w:lang w:val="hy-AM"/>
        </w:rPr>
      </w:pPr>
      <w:r>
        <w:rPr>
          <w:rFonts w:ascii="GHEA Grapalat" w:hAnsi="GHEA Grapalat"/>
          <w:sz w:val="20"/>
          <w:lang w:val="hy-AM"/>
        </w:rPr>
        <w:t xml:space="preserve">ե) </w:t>
      </w:r>
      <w:r>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Pr>
          <w:rFonts w:ascii="GHEA Grapalat" w:hAnsi="GHEA Grapalat"/>
          <w:sz w:val="20"/>
          <w:lang w:val="hy-AM"/>
        </w:rPr>
        <w:t xml:space="preserve">Ընդ որում </w:t>
      </w:r>
      <w:r>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Pr>
          <w:rFonts w:ascii="Cambria Math" w:hAnsi="Cambria Math" w:cs="Sylfaen"/>
          <w:sz w:val="20"/>
          <w:lang w:val="hy-AM"/>
        </w:rPr>
        <w:t>․</w:t>
      </w:r>
      <w:r>
        <w:rPr>
          <w:rStyle w:val="FootnoteReference"/>
          <w:rFonts w:ascii="Cambria Math" w:hAnsi="Cambria Math" w:cs="Sylfaen"/>
          <w:sz w:val="20"/>
          <w:lang w:val="hy-AM"/>
        </w:rPr>
        <w:footnoteReference w:id="2"/>
      </w:r>
    </w:p>
    <w:p w14:paraId="4B3B82D4" w14:textId="77777777" w:rsidR="00510D81" w:rsidRDefault="00510D81" w:rsidP="00510D81">
      <w:pPr>
        <w:pStyle w:val="norm"/>
        <w:spacing w:line="240" w:lineRule="auto"/>
        <w:ind w:firstLine="630"/>
        <w:rPr>
          <w:rFonts w:ascii="GHEA Grapalat" w:hAnsi="GHEA Grapalat"/>
          <w:sz w:val="20"/>
          <w:lang w:val="hy-AM"/>
        </w:rPr>
      </w:pPr>
      <w:r>
        <w:rPr>
          <w:rFonts w:ascii="GHEA Grapalat" w:hAnsi="GHEA Grapalat" w:cs="Sylfaen"/>
          <w:sz w:val="20"/>
          <w:szCs w:val="24"/>
          <w:lang w:val="hy-AM" w:eastAsia="en-US"/>
        </w:rPr>
        <w:t>2) իր կողմից առաջարկվող ապրանքի տեխնիկական բնութագրերը, ինչպես նաև առաջարկվող ապրանքի ապրանքային նշանը, ֆիրմային անվանումը, մոդելը և արտադրողի անվանումը (այսուհետ՝ ապրանքի ամբողջական նկարագիր)</w:t>
      </w:r>
      <w:r>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Pr>
          <w:rStyle w:val="FootnoteReference"/>
          <w:rFonts w:ascii="GHEA Grapalat" w:hAnsi="GHEA Grapalat" w:cs="Sylfaen"/>
          <w:sz w:val="20"/>
          <w:lang w:val="hy-AM"/>
        </w:rPr>
        <w:footnoteReference w:id="3"/>
      </w:r>
    </w:p>
    <w:p w14:paraId="4516DD6D"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2) իր կողմից հաստատված գնային առաջարկ.</w:t>
      </w:r>
    </w:p>
    <w:p w14:paraId="19397358" w14:textId="77777777" w:rsidR="00510D81" w:rsidRDefault="00510D81" w:rsidP="00510D81">
      <w:pPr>
        <w:ind w:firstLine="567"/>
        <w:jc w:val="both"/>
        <w:rPr>
          <w:rFonts w:ascii="GHEA Grapalat" w:hAnsi="GHEA Grapalat" w:cs="Sylfaen"/>
          <w:color w:val="FFFFFF"/>
          <w:sz w:val="20"/>
          <w:lang w:val="hy-AM"/>
        </w:rPr>
      </w:pPr>
      <w:r>
        <w:rPr>
          <w:rFonts w:ascii="GHEA Grapalat" w:hAnsi="GHEA Grapalat" w:cs="Sylfaen"/>
          <w:sz w:val="20"/>
          <w:lang w:val="hy-AM"/>
        </w:rPr>
        <w:t xml:space="preserve">  3) հայտի ապահովում կանխիկ փողի կամ բանկային երաշխիքի ձևով:</w:t>
      </w:r>
      <w:r>
        <w:rPr>
          <w:rStyle w:val="FootnoteReference"/>
          <w:rFonts w:ascii="GHEA Grapalat" w:hAnsi="GHEA Grapalat" w:cs="Sylfaen"/>
          <w:sz w:val="20"/>
          <w:lang w:val="hy-AM"/>
        </w:rPr>
        <w:footnoteReference w:id="4"/>
      </w:r>
    </w:p>
    <w:p w14:paraId="4C0ABB27"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52BAAC3F"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5E6EC7FF"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5AFB7D0B" w14:textId="77777777" w:rsidR="00510D81" w:rsidRDefault="00510D81">
      <w:pPr>
        <w:pStyle w:val="norm"/>
        <w:numPr>
          <w:ilvl w:val="0"/>
          <w:numId w:val="13"/>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7CF8EF0D" w14:textId="77777777" w:rsidR="00510D81" w:rsidRDefault="00510D81">
      <w:pPr>
        <w:pStyle w:val="norm"/>
        <w:numPr>
          <w:ilvl w:val="0"/>
          <w:numId w:val="13"/>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p w14:paraId="74F7C0AD" w14:textId="77777777" w:rsidR="00510D81" w:rsidRDefault="00510D81" w:rsidP="00510D81">
      <w:pPr>
        <w:pStyle w:val="norm"/>
        <w:spacing w:line="240" w:lineRule="auto"/>
        <w:rPr>
          <w:rFonts w:ascii="GHEA Grapalat" w:hAnsi="GHEA Grapalat" w:cs="Sylfaen"/>
          <w:sz w:val="20"/>
          <w:szCs w:val="24"/>
          <w:lang w:val="hy-AM" w:eastAsia="en-US"/>
        </w:rPr>
      </w:pPr>
    </w:p>
    <w:p w14:paraId="5FA7AFE5" w14:textId="77777777" w:rsidR="00510D81" w:rsidRDefault="00510D81" w:rsidP="00510D81">
      <w:pPr>
        <w:jc w:val="center"/>
        <w:rPr>
          <w:rFonts w:ascii="GHEA Grapalat" w:hAnsi="GHEA Grapalat" w:cs="Arial"/>
          <w:b/>
          <w:sz w:val="20"/>
          <w:lang w:val="es-ES"/>
        </w:rPr>
      </w:pPr>
      <w:r>
        <w:rPr>
          <w:rFonts w:ascii="GHEA Grapalat" w:hAnsi="GHEA Grapalat"/>
          <w:b/>
          <w:sz w:val="20"/>
          <w:lang w:val="es-ES"/>
        </w:rPr>
        <w:t xml:space="preserve">5.   </w:t>
      </w:r>
      <w:r>
        <w:rPr>
          <w:rFonts w:ascii="GHEA Grapalat" w:hAnsi="GHEA Grapalat" w:cs="Sylfaen"/>
          <w:b/>
          <w:sz w:val="20"/>
          <w:lang w:val="es-ES"/>
        </w:rPr>
        <w:t>ՀԱՅՏԻ</w:t>
      </w:r>
      <w:r>
        <w:rPr>
          <w:rFonts w:ascii="GHEA Grapalat" w:hAnsi="GHEA Grapalat" w:cs="Arial"/>
          <w:b/>
          <w:sz w:val="20"/>
          <w:lang w:val="es-ES"/>
        </w:rPr>
        <w:t xml:space="preserve">   </w:t>
      </w:r>
      <w:proofErr w:type="gramStart"/>
      <w:r>
        <w:rPr>
          <w:rFonts w:ascii="GHEA Grapalat" w:hAnsi="GHEA Grapalat" w:cs="Sylfaen"/>
          <w:b/>
          <w:sz w:val="20"/>
          <w:lang w:val="es-ES"/>
        </w:rPr>
        <w:t>ԳՆԱՅԻՆ</w:t>
      </w:r>
      <w:r>
        <w:rPr>
          <w:rFonts w:ascii="GHEA Grapalat" w:hAnsi="GHEA Grapalat" w:cs="Arial"/>
          <w:b/>
          <w:sz w:val="20"/>
          <w:lang w:val="es-ES"/>
        </w:rPr>
        <w:t xml:space="preserve">  </w:t>
      </w:r>
      <w:r>
        <w:rPr>
          <w:rFonts w:ascii="GHEA Grapalat" w:hAnsi="GHEA Grapalat" w:cs="Sylfaen"/>
          <w:b/>
          <w:sz w:val="20"/>
          <w:lang w:val="es-ES"/>
        </w:rPr>
        <w:t>ԱՌԱՋԱՐԿԸ</w:t>
      </w:r>
      <w:proofErr w:type="gramEnd"/>
      <w:r>
        <w:rPr>
          <w:rFonts w:ascii="GHEA Grapalat" w:hAnsi="GHEA Grapalat" w:cs="Arial"/>
          <w:b/>
          <w:sz w:val="20"/>
          <w:lang w:val="es-ES"/>
        </w:rPr>
        <w:t xml:space="preserve"> </w:t>
      </w:r>
    </w:p>
    <w:p w14:paraId="3F13D88E" w14:textId="77777777" w:rsidR="00510D81" w:rsidRDefault="00510D81" w:rsidP="00510D81">
      <w:pPr>
        <w:jc w:val="center"/>
        <w:rPr>
          <w:rFonts w:ascii="GHEA Grapalat" w:hAnsi="GHEA Grapalat" w:cs="Arial"/>
          <w:b/>
          <w:sz w:val="20"/>
          <w:lang w:val="es-ES"/>
        </w:rPr>
      </w:pPr>
    </w:p>
    <w:p w14:paraId="77679CCB" w14:textId="77777777" w:rsidR="00510D81" w:rsidRDefault="00510D81" w:rsidP="00510D81">
      <w:pPr>
        <w:ind w:firstLine="567"/>
        <w:jc w:val="both"/>
        <w:rPr>
          <w:rFonts w:ascii="GHEA Grapalat" w:hAnsi="GHEA Grapalat"/>
          <w:sz w:val="20"/>
          <w:lang w:val="es-ES"/>
        </w:rPr>
      </w:pPr>
      <w:r>
        <w:rPr>
          <w:rFonts w:ascii="GHEA Grapalat" w:hAnsi="GHEA Grapalat" w:cs="Sylfaen"/>
          <w:sz w:val="20"/>
          <w:lang w:val="es-ES"/>
        </w:rPr>
        <w:t xml:space="preserve">5.1 </w:t>
      </w:r>
      <w:r>
        <w:rPr>
          <w:rFonts w:ascii="GHEA Grapalat" w:hAnsi="GHEA Grapalat" w:cs="Sylfaen"/>
          <w:sz w:val="20"/>
          <w:lang w:val="hy-AM"/>
        </w:rPr>
        <w:t>Առաջարկվող</w:t>
      </w:r>
      <w:r>
        <w:rPr>
          <w:rFonts w:ascii="GHEA Grapalat" w:hAnsi="GHEA Grapalat" w:cs="Sylfaen"/>
          <w:sz w:val="20"/>
          <w:lang w:val="es-ES"/>
        </w:rPr>
        <w:t xml:space="preserve"> </w:t>
      </w:r>
      <w:r>
        <w:rPr>
          <w:rFonts w:ascii="GHEA Grapalat" w:hAnsi="GHEA Grapalat" w:cs="Sylfaen"/>
          <w:sz w:val="20"/>
          <w:lang w:val="hy-AM"/>
        </w:rPr>
        <w:t>գինը</w:t>
      </w:r>
      <w:r>
        <w:rPr>
          <w:rFonts w:ascii="GHEA Grapalat" w:hAnsi="GHEA Grapalat" w:cs="Sylfaen"/>
          <w:sz w:val="20"/>
          <w:lang w:val="es-ES"/>
        </w:rPr>
        <w:t xml:space="preserve"> </w:t>
      </w:r>
      <w:r>
        <w:rPr>
          <w:rFonts w:ascii="GHEA Grapalat" w:hAnsi="GHEA Grapalat" w:cs="Sylfaen"/>
          <w:sz w:val="20"/>
          <w:lang w:val="hy-AM"/>
        </w:rPr>
        <w:t>ապրանքի</w:t>
      </w:r>
      <w:r>
        <w:rPr>
          <w:rFonts w:ascii="GHEA Grapalat" w:hAnsi="GHEA Grapalat" w:cs="Sylfaen"/>
          <w:sz w:val="20"/>
          <w:lang w:val="es-ES"/>
        </w:rPr>
        <w:t xml:space="preserve"> </w:t>
      </w:r>
      <w:r>
        <w:rPr>
          <w:rFonts w:ascii="GHEA Grapalat" w:hAnsi="GHEA Grapalat" w:cs="Sylfaen"/>
          <w:sz w:val="20"/>
          <w:lang w:val="hy-AM"/>
        </w:rPr>
        <w:t>արժեքից</w:t>
      </w:r>
      <w:r>
        <w:rPr>
          <w:rFonts w:ascii="GHEA Grapalat" w:hAnsi="GHEA Grapalat" w:cs="Sylfaen"/>
          <w:sz w:val="20"/>
          <w:lang w:val="es-ES"/>
        </w:rPr>
        <w:t xml:space="preserve"> </w:t>
      </w:r>
      <w:r>
        <w:rPr>
          <w:rFonts w:ascii="GHEA Grapalat" w:hAnsi="GHEA Grapalat" w:cs="Sylfaen"/>
          <w:sz w:val="20"/>
          <w:lang w:val="hy-AM"/>
        </w:rPr>
        <w:t>բացի</w:t>
      </w:r>
      <w:r>
        <w:rPr>
          <w:rFonts w:ascii="GHEA Grapalat" w:hAnsi="GHEA Grapalat" w:cs="Sylfaen"/>
          <w:sz w:val="20"/>
          <w:lang w:val="es-ES"/>
        </w:rPr>
        <w:t xml:space="preserve"> </w:t>
      </w:r>
      <w:r>
        <w:rPr>
          <w:rFonts w:ascii="GHEA Grapalat" w:hAnsi="GHEA Grapalat" w:cs="Sylfaen"/>
          <w:sz w:val="20"/>
          <w:lang w:val="hy-AM"/>
        </w:rPr>
        <w:t>ներառում</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փոխադրման</w:t>
      </w:r>
      <w:r>
        <w:rPr>
          <w:rFonts w:ascii="GHEA Grapalat" w:hAnsi="GHEA Grapalat" w:cs="Sylfaen"/>
          <w:sz w:val="20"/>
          <w:lang w:val="es-ES"/>
        </w:rPr>
        <w:t xml:space="preserve">, </w:t>
      </w:r>
      <w:r>
        <w:rPr>
          <w:rFonts w:ascii="GHEA Grapalat" w:hAnsi="GHEA Grapalat" w:cs="Sylfaen"/>
          <w:sz w:val="20"/>
          <w:lang w:val="hy-AM"/>
        </w:rPr>
        <w:t>ապահովագրման</w:t>
      </w:r>
      <w:r>
        <w:rPr>
          <w:rFonts w:ascii="GHEA Grapalat" w:hAnsi="GHEA Grapalat" w:cs="Sylfaen"/>
          <w:sz w:val="20"/>
          <w:lang w:val="es-ES"/>
        </w:rPr>
        <w:t xml:space="preserve">, </w:t>
      </w:r>
      <w:r>
        <w:rPr>
          <w:rFonts w:ascii="GHEA Grapalat" w:hAnsi="GHEA Grapalat" w:cs="Sylfaen"/>
          <w:sz w:val="20"/>
          <w:lang w:val="hy-AM"/>
        </w:rPr>
        <w:t>տուրքերի</w:t>
      </w:r>
      <w:r>
        <w:rPr>
          <w:rFonts w:ascii="GHEA Grapalat" w:hAnsi="GHEA Grapalat" w:cs="Sylfaen"/>
          <w:sz w:val="20"/>
          <w:lang w:val="es-ES"/>
        </w:rPr>
        <w:t xml:space="preserve">, </w:t>
      </w:r>
      <w:r>
        <w:rPr>
          <w:rFonts w:ascii="GHEA Grapalat" w:hAnsi="GHEA Grapalat" w:cs="Sylfaen"/>
          <w:sz w:val="20"/>
          <w:lang w:val="hy-AM"/>
        </w:rPr>
        <w:t>հարկերի</w:t>
      </w:r>
      <w:r>
        <w:rPr>
          <w:rFonts w:ascii="GHEA Grapalat" w:hAnsi="GHEA Grapalat" w:cs="Sylfaen"/>
          <w:sz w:val="20"/>
          <w:lang w:val="es-ES"/>
        </w:rPr>
        <w:t xml:space="preserve">, </w:t>
      </w:r>
      <w:r>
        <w:rPr>
          <w:rFonts w:ascii="GHEA Grapalat" w:hAnsi="GHEA Grapalat" w:cs="Sylfaen"/>
          <w:sz w:val="20"/>
          <w:lang w:val="hy-AM"/>
        </w:rPr>
        <w:t>այլ</w:t>
      </w:r>
      <w:r>
        <w:rPr>
          <w:rFonts w:ascii="GHEA Grapalat" w:hAnsi="GHEA Grapalat" w:cs="Sylfaen"/>
          <w:sz w:val="20"/>
          <w:lang w:val="es-ES"/>
        </w:rPr>
        <w:t xml:space="preserve"> </w:t>
      </w:r>
      <w:r>
        <w:rPr>
          <w:rFonts w:ascii="GHEA Grapalat" w:hAnsi="GHEA Grapalat" w:cs="Sylfaen"/>
          <w:sz w:val="20"/>
          <w:lang w:val="hy-AM"/>
        </w:rPr>
        <w:t>վճարումների</w:t>
      </w:r>
      <w:r>
        <w:rPr>
          <w:rFonts w:ascii="GHEA Grapalat" w:hAnsi="GHEA Grapalat" w:cs="Sylfaen"/>
          <w:sz w:val="20"/>
          <w:lang w:val="es-ES"/>
        </w:rPr>
        <w:t xml:space="preserve"> </w:t>
      </w:r>
      <w:r>
        <w:rPr>
          <w:rFonts w:ascii="GHEA Grapalat" w:hAnsi="GHEA Grapalat" w:cs="Sylfaen"/>
          <w:sz w:val="20"/>
          <w:lang w:val="hy-AM"/>
        </w:rPr>
        <w:t>գծով</w:t>
      </w:r>
      <w:r>
        <w:rPr>
          <w:rFonts w:ascii="GHEA Grapalat" w:hAnsi="GHEA Grapalat" w:cs="Sylfaen"/>
          <w:sz w:val="20"/>
          <w:lang w:val="es-ES"/>
        </w:rPr>
        <w:t xml:space="preserve"> </w:t>
      </w:r>
      <w:r>
        <w:rPr>
          <w:rFonts w:ascii="GHEA Grapalat" w:hAnsi="GHEA Grapalat" w:cs="Sylfaen"/>
          <w:sz w:val="20"/>
          <w:lang w:val="hy-AM"/>
        </w:rPr>
        <w:t>ծախսերը</w:t>
      </w:r>
      <w:r>
        <w:rPr>
          <w:rFonts w:ascii="GHEA Grapalat" w:hAnsi="GHEA Grapalat" w:cs="Sylfaen"/>
          <w:sz w:val="20"/>
          <w:lang w:val="es-ES"/>
        </w:rPr>
        <w:t xml:space="preserve"> </w:t>
      </w:r>
      <w:r>
        <w:rPr>
          <w:rFonts w:ascii="GHEA Grapalat" w:hAnsi="GHEA Grapalat" w:cs="Sylfaen"/>
          <w:sz w:val="20"/>
          <w:lang w:val="hy-AM"/>
        </w:rPr>
        <w:t>և</w:t>
      </w:r>
      <w:r>
        <w:rPr>
          <w:rFonts w:ascii="GHEA Grapalat" w:hAnsi="GHEA Grapalat" w:cs="Sylfaen"/>
          <w:sz w:val="20"/>
          <w:lang w:val="es-ES"/>
        </w:rPr>
        <w:t xml:space="preserve"> </w:t>
      </w:r>
      <w:r>
        <w:rPr>
          <w:rFonts w:ascii="GHEA Grapalat" w:hAnsi="GHEA Grapalat" w:cs="Sylfaen"/>
          <w:sz w:val="20"/>
          <w:lang w:val="hy-AM"/>
        </w:rPr>
        <w:t>չի</w:t>
      </w:r>
      <w:r>
        <w:rPr>
          <w:rFonts w:ascii="GHEA Grapalat" w:hAnsi="GHEA Grapalat" w:cs="Sylfaen"/>
          <w:sz w:val="20"/>
          <w:lang w:val="es-ES"/>
        </w:rPr>
        <w:t xml:space="preserve"> </w:t>
      </w:r>
      <w:r>
        <w:rPr>
          <w:rFonts w:ascii="GHEA Grapalat" w:hAnsi="GHEA Grapalat" w:cs="Sylfaen"/>
          <w:sz w:val="20"/>
          <w:lang w:val="hy-AM"/>
        </w:rPr>
        <w:t>կարող</w:t>
      </w:r>
      <w:r>
        <w:rPr>
          <w:rFonts w:ascii="GHEA Grapalat" w:hAnsi="GHEA Grapalat" w:cs="Sylfaen"/>
          <w:sz w:val="20"/>
          <w:lang w:val="es-ES"/>
        </w:rPr>
        <w:t xml:space="preserve"> </w:t>
      </w:r>
      <w:r>
        <w:rPr>
          <w:rFonts w:ascii="GHEA Grapalat" w:hAnsi="GHEA Grapalat" w:cs="Sylfaen"/>
          <w:sz w:val="20"/>
          <w:lang w:val="hy-AM"/>
        </w:rPr>
        <w:t>պակաս</w:t>
      </w:r>
      <w:r>
        <w:rPr>
          <w:rFonts w:ascii="GHEA Grapalat" w:hAnsi="GHEA Grapalat" w:cs="Sylfaen"/>
          <w:sz w:val="20"/>
          <w:lang w:val="es-ES"/>
        </w:rPr>
        <w:t xml:space="preserve"> </w:t>
      </w:r>
      <w:r>
        <w:rPr>
          <w:rFonts w:ascii="GHEA Grapalat" w:hAnsi="GHEA Grapalat" w:cs="Sylfaen"/>
          <w:sz w:val="20"/>
          <w:lang w:val="hy-AM"/>
        </w:rPr>
        <w:t>լինել</w:t>
      </w:r>
      <w:r>
        <w:rPr>
          <w:rFonts w:ascii="GHEA Grapalat" w:hAnsi="GHEA Grapalat" w:cs="Sylfaen"/>
          <w:sz w:val="20"/>
          <w:lang w:val="es-ES"/>
        </w:rPr>
        <w:t xml:space="preserve"> </w:t>
      </w:r>
      <w:r>
        <w:rPr>
          <w:rFonts w:ascii="GHEA Grapalat" w:hAnsi="GHEA Grapalat" w:cs="Sylfaen"/>
          <w:sz w:val="20"/>
          <w:lang w:val="hy-AM"/>
        </w:rPr>
        <w:t>դրանց</w:t>
      </w:r>
      <w:r>
        <w:rPr>
          <w:rFonts w:ascii="GHEA Grapalat" w:hAnsi="GHEA Grapalat" w:cs="Sylfaen"/>
          <w:sz w:val="20"/>
          <w:lang w:val="es-ES"/>
        </w:rPr>
        <w:t xml:space="preserve"> </w:t>
      </w:r>
      <w:r>
        <w:rPr>
          <w:rFonts w:ascii="GHEA Grapalat" w:hAnsi="GHEA Grapalat" w:cs="Sylfaen"/>
          <w:sz w:val="20"/>
          <w:lang w:val="hy-AM"/>
        </w:rPr>
        <w:t>ինքնարժեքից</w:t>
      </w:r>
      <w:r>
        <w:rPr>
          <w:rFonts w:ascii="GHEA Grapalat" w:hAnsi="GHEA Grapalat" w:cs="Sylfaen"/>
          <w:sz w:val="20"/>
          <w:lang w:val="es-ES"/>
        </w:rPr>
        <w:t xml:space="preserve">: </w:t>
      </w:r>
      <w:r>
        <w:rPr>
          <w:rFonts w:ascii="GHEA Grapalat" w:hAnsi="GHEA Grapalat" w:cs="Sylfaen"/>
          <w:sz w:val="20"/>
          <w:lang w:val="hy-AM"/>
        </w:rPr>
        <w:t>Առաջարկվող</w:t>
      </w:r>
      <w:r>
        <w:rPr>
          <w:rFonts w:ascii="GHEA Grapalat" w:hAnsi="GHEA Grapalat" w:cs="Sylfaen"/>
          <w:sz w:val="20"/>
          <w:lang w:val="es-ES"/>
        </w:rPr>
        <w:t xml:space="preserve"> </w:t>
      </w:r>
      <w:proofErr w:type="gramStart"/>
      <w:r>
        <w:rPr>
          <w:rFonts w:ascii="GHEA Grapalat" w:hAnsi="GHEA Grapalat" w:cs="Sylfaen"/>
          <w:sz w:val="20"/>
          <w:lang w:val="hy-AM"/>
        </w:rPr>
        <w:t>գնի</w:t>
      </w:r>
      <w:r>
        <w:rPr>
          <w:rFonts w:ascii="GHEA Grapalat" w:hAnsi="GHEA Grapalat" w:cs="Sylfaen"/>
          <w:sz w:val="20"/>
          <w:lang w:val="es-ES"/>
        </w:rPr>
        <w:t xml:space="preserve">  </w:t>
      </w:r>
      <w:r>
        <w:rPr>
          <w:rFonts w:ascii="GHEA Grapalat" w:hAnsi="GHEA Grapalat" w:cs="Sylfaen"/>
          <w:sz w:val="20"/>
          <w:lang w:val="hy-AM"/>
        </w:rPr>
        <w:t>հաշվարկը</w:t>
      </w:r>
      <w:proofErr w:type="gramEnd"/>
      <w:r>
        <w:rPr>
          <w:rFonts w:ascii="GHEA Grapalat" w:hAnsi="GHEA Grapalat" w:cs="Sylfaen"/>
          <w:sz w:val="20"/>
          <w:lang w:val="es-ES"/>
        </w:rPr>
        <w:t xml:space="preserve"> </w:t>
      </w:r>
      <w:r>
        <w:rPr>
          <w:rFonts w:ascii="GHEA Grapalat" w:hAnsi="GHEA Grapalat" w:cs="Sylfaen"/>
          <w:sz w:val="20"/>
          <w:lang w:val="hy-AM"/>
        </w:rPr>
        <w:t>պետք</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ներկայացվի</w:t>
      </w:r>
      <w:r>
        <w:rPr>
          <w:rFonts w:ascii="GHEA Grapalat" w:hAnsi="GHEA Grapalat" w:cs="Sylfaen"/>
          <w:sz w:val="20"/>
          <w:lang w:val="es-ES"/>
        </w:rPr>
        <w:t xml:space="preserve"> </w:t>
      </w:r>
      <w:r>
        <w:rPr>
          <w:rFonts w:ascii="GHEA Grapalat" w:hAnsi="GHEA Grapalat" w:cs="Sylfaen"/>
          <w:sz w:val="20"/>
          <w:lang w:val="hy-AM"/>
        </w:rPr>
        <w:t>հայտով</w:t>
      </w:r>
      <w:r>
        <w:rPr>
          <w:rFonts w:ascii="GHEA Grapalat" w:hAnsi="GHEA Grapalat"/>
          <w:sz w:val="20"/>
          <w:lang w:val="es-ES"/>
        </w:rPr>
        <w:t>:</w:t>
      </w:r>
    </w:p>
    <w:p w14:paraId="5CF71673" w14:textId="77777777" w:rsidR="00510D81" w:rsidRDefault="00510D81" w:rsidP="00510D81">
      <w:pPr>
        <w:pStyle w:val="norm"/>
        <w:spacing w:line="240" w:lineRule="auto"/>
        <w:ind w:firstLine="567"/>
        <w:rPr>
          <w:rFonts w:ascii="GHEA Grapalat" w:hAnsi="GHEA Grapalat" w:cs="Sylfaen"/>
          <w:sz w:val="20"/>
          <w:szCs w:val="24"/>
          <w:lang w:val="es-ES" w:eastAsia="en-US"/>
        </w:rPr>
      </w:pPr>
      <w:r>
        <w:rPr>
          <w:rFonts w:ascii="GHEA Grapalat" w:hAnsi="GHEA Grapalat"/>
          <w:sz w:val="20"/>
          <w:lang w:val="es-ES"/>
        </w:rPr>
        <w:lastRenderedPageBreak/>
        <w:t>5.</w:t>
      </w:r>
      <w:r>
        <w:rPr>
          <w:rFonts w:ascii="GHEA Grapalat" w:hAnsi="GHEA Grapalat"/>
          <w:sz w:val="20"/>
          <w:lang w:val="hy-AM"/>
        </w:rPr>
        <w:t>2</w:t>
      </w:r>
      <w:r>
        <w:rPr>
          <w:rFonts w:ascii="GHEA Grapalat" w:hAnsi="GHEA Grapalat" w:cs="Sylfaen"/>
          <w:sz w:val="20"/>
          <w:lang w:val="es-ES"/>
        </w:rPr>
        <w:t xml:space="preserve"> Մ</w:t>
      </w:r>
      <w:r>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Pr>
          <w:rFonts w:ascii="GHEA Grapalat" w:hAnsi="GHEA Grapalat" w:cs="Sylfaen"/>
          <w:sz w:val="20"/>
          <w:szCs w:val="24"/>
          <w:lang w:eastAsia="en-US"/>
        </w:rPr>
        <w:t>մ</w:t>
      </w:r>
      <w:r>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Pr>
          <w:rFonts w:ascii="GHEA Grapalat" w:hAnsi="GHEA Grapalat" w:cs="Sylfaen"/>
          <w:sz w:val="20"/>
          <w:szCs w:val="24"/>
          <w:lang w:val="es-ES" w:eastAsia="en-US"/>
        </w:rPr>
        <w:t xml:space="preserve"> </w:t>
      </w:r>
      <w:r>
        <w:rPr>
          <w:rFonts w:ascii="GHEA Grapalat" w:hAnsi="GHEA Grapalat" w:cs="Sylfaen"/>
          <w:sz w:val="20"/>
          <w:lang w:val="ru-RU"/>
        </w:rPr>
        <w:t>ներկայաց</w:t>
      </w:r>
      <w:proofErr w:type="spellStart"/>
      <w:r>
        <w:rPr>
          <w:rFonts w:ascii="GHEA Grapalat" w:hAnsi="GHEA Grapalat" w:cs="Sylfaen"/>
          <w:sz w:val="20"/>
        </w:rPr>
        <w:t>վող</w:t>
      </w:r>
      <w:proofErr w:type="spellEnd"/>
      <w:r>
        <w:rPr>
          <w:rFonts w:ascii="GHEA Grapalat" w:hAnsi="GHEA Grapalat" w:cs="Sylfaen"/>
          <w:sz w:val="20"/>
          <w:lang w:val="es-ES"/>
        </w:rPr>
        <w:t xml:space="preserve"> </w:t>
      </w:r>
      <w:r>
        <w:rPr>
          <w:rFonts w:ascii="GHEA Grapalat" w:hAnsi="GHEA Grapalat" w:cs="Sylfaen"/>
          <w:sz w:val="20"/>
          <w:lang w:val="ru-RU"/>
        </w:rPr>
        <w:t>գնային</w:t>
      </w:r>
      <w:r>
        <w:rPr>
          <w:rFonts w:ascii="GHEA Grapalat" w:hAnsi="GHEA Grapalat" w:cs="Sylfaen"/>
          <w:sz w:val="20"/>
          <w:lang w:val="es-ES"/>
        </w:rPr>
        <w:t xml:space="preserve"> </w:t>
      </w:r>
      <w:r>
        <w:rPr>
          <w:rFonts w:ascii="GHEA Grapalat" w:hAnsi="GHEA Grapalat" w:cs="Sylfaen"/>
          <w:sz w:val="20"/>
          <w:lang w:val="ru-RU"/>
        </w:rPr>
        <w:t>առաջարկում</w:t>
      </w:r>
      <w:r>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Pr>
          <w:rFonts w:ascii="GHEA Grapalat" w:hAnsi="GHEA Grapalat" w:cs="Sylfaen"/>
          <w:sz w:val="20"/>
          <w:szCs w:val="24"/>
          <w:lang w:val="es-ES" w:eastAsia="en-US"/>
        </w:rPr>
        <w:t xml:space="preserve"> </w:t>
      </w:r>
    </w:p>
    <w:p w14:paraId="0E25199D"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eastAsia="en-US"/>
        </w:rPr>
        <w:t>Մ</w:t>
      </w:r>
      <w:r>
        <w:rPr>
          <w:rFonts w:ascii="GHEA Grapalat" w:hAnsi="GHEA Grapalat" w:cs="Sylfaen"/>
          <w:sz w:val="20"/>
          <w:szCs w:val="24"/>
          <w:lang w:val="hy-AM" w:eastAsia="en-US"/>
        </w:rPr>
        <w:t>ասնակիցների գնային առաջարկների գնահատում</w:t>
      </w:r>
      <w:r>
        <w:rPr>
          <w:rFonts w:ascii="GHEA Grapalat" w:hAnsi="GHEA Grapalat" w:cs="Sylfaen"/>
          <w:sz w:val="20"/>
          <w:szCs w:val="24"/>
          <w:lang w:eastAsia="en-US"/>
        </w:rPr>
        <w:t>ն</w:t>
      </w:r>
      <w:r>
        <w:rPr>
          <w:rFonts w:ascii="GHEA Grapalat" w:hAnsi="GHEA Grapalat" w:cs="Sylfaen"/>
          <w:sz w:val="20"/>
          <w:szCs w:val="24"/>
          <w:lang w:val="hy-AM" w:eastAsia="en-US"/>
        </w:rPr>
        <w:t xml:space="preserve"> </w:t>
      </w:r>
      <w:proofErr w:type="spellStart"/>
      <w:r>
        <w:rPr>
          <w:rFonts w:ascii="GHEA Grapalat" w:hAnsi="GHEA Grapalat" w:cs="Sylfaen"/>
          <w:sz w:val="20"/>
          <w:szCs w:val="24"/>
          <w:lang w:eastAsia="en-US"/>
        </w:rPr>
        <w:t>ու</w:t>
      </w:r>
      <w:proofErr w:type="spellEnd"/>
      <w:r>
        <w:rPr>
          <w:rFonts w:ascii="GHEA Grapalat" w:hAnsi="GHEA Grapalat" w:cs="Sylfaen"/>
          <w:sz w:val="20"/>
          <w:szCs w:val="24"/>
          <w:lang w:val="hy-AM" w:eastAsia="en-US"/>
        </w:rPr>
        <w:t xml:space="preserve"> համեմատումն իրականացվում </w:t>
      </w:r>
      <w:proofErr w:type="spellStart"/>
      <w:r>
        <w:rPr>
          <w:rFonts w:ascii="GHEA Grapalat" w:hAnsi="GHEA Grapalat" w:cs="Sylfaen"/>
          <w:sz w:val="20"/>
          <w:szCs w:val="24"/>
          <w:lang w:eastAsia="en-US"/>
        </w:rPr>
        <w:t>են</w:t>
      </w:r>
      <w:proofErr w:type="spellEnd"/>
      <w:r>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40545BB9"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7F4FB12E"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2F4D1DE9"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3C813236" w14:textId="77777777" w:rsidR="00510D81" w:rsidRDefault="00510D81" w:rsidP="00510D81">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43700ECB" w14:textId="77777777" w:rsidR="00510D81" w:rsidRDefault="00510D81" w:rsidP="00510D81">
      <w:pPr>
        <w:tabs>
          <w:tab w:val="left" w:pos="0"/>
        </w:tabs>
        <w:ind w:firstLine="360"/>
        <w:jc w:val="both"/>
        <w:rPr>
          <w:rFonts w:ascii="GHEA Grapalat" w:hAnsi="GHEA Grapalat" w:cs="Sylfaen"/>
          <w:sz w:val="20"/>
          <w:lang w:val="hy-AM"/>
        </w:rPr>
      </w:pPr>
      <w:r>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3CF45F08"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05EE9538" w14:textId="77777777" w:rsidR="00510D81" w:rsidRPr="00510D81" w:rsidRDefault="00510D81" w:rsidP="00510D81">
      <w:pPr>
        <w:rPr>
          <w:lang w:val="hy-AM"/>
        </w:rPr>
      </w:pPr>
      <w:r>
        <w:rPr>
          <w:rFonts w:ascii="GHEA Grapalat" w:hAnsi="GHEA Grapalat"/>
          <w:sz w:val="20"/>
          <w:lang w:val="es-ES"/>
        </w:rPr>
        <w:t>5.</w:t>
      </w:r>
      <w:r>
        <w:rPr>
          <w:rFonts w:ascii="GHEA Grapalat" w:hAnsi="GHEA Grapalat"/>
          <w:sz w:val="20"/>
          <w:lang w:val="hy-AM"/>
        </w:rPr>
        <w:t>3</w:t>
      </w:r>
      <w:r>
        <w:rPr>
          <w:rFonts w:ascii="GHEA Grapalat" w:hAnsi="GHEA Grapalat"/>
          <w:sz w:val="20"/>
          <w:lang w:val="es-ES"/>
        </w:rPr>
        <w:t xml:space="preserve"> </w:t>
      </w:r>
      <w:proofErr w:type="spellStart"/>
      <w:r>
        <w:rPr>
          <w:rFonts w:ascii="GHEA Grapalat" w:hAnsi="GHEA Grapalat"/>
          <w:sz w:val="20"/>
          <w:lang w:val="es-ES"/>
        </w:rPr>
        <w:t>Եթե</w:t>
      </w:r>
      <w:proofErr w:type="spellEnd"/>
      <w:r>
        <w:rPr>
          <w:rFonts w:ascii="GHEA Grapalat" w:hAnsi="GHEA Grapalat"/>
          <w:sz w:val="20"/>
          <w:lang w:val="es-ES"/>
        </w:rPr>
        <w:t xml:space="preserve"> </w:t>
      </w:r>
      <w:proofErr w:type="spellStart"/>
      <w:r>
        <w:rPr>
          <w:rFonts w:ascii="GHEA Grapalat" w:hAnsi="GHEA Grapalat"/>
          <w:sz w:val="20"/>
          <w:lang w:val="es-ES"/>
        </w:rPr>
        <w:t>կնքվելիք</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գինը</w:t>
      </w:r>
      <w:proofErr w:type="spellEnd"/>
      <w:r>
        <w:rPr>
          <w:rFonts w:ascii="GHEA Grapalat" w:hAnsi="GHEA Grapalat"/>
          <w:sz w:val="20"/>
          <w:lang w:val="es-ES"/>
        </w:rPr>
        <w:t xml:space="preserve"> </w:t>
      </w:r>
      <w:proofErr w:type="spellStart"/>
      <w:r>
        <w:rPr>
          <w:rFonts w:ascii="GHEA Grapalat" w:hAnsi="GHEA Grapalat"/>
          <w:sz w:val="20"/>
          <w:lang w:val="es-ES"/>
        </w:rPr>
        <w:t>կայուն</w:t>
      </w:r>
      <w:proofErr w:type="spellEnd"/>
      <w:r>
        <w:rPr>
          <w:rFonts w:ascii="GHEA Grapalat" w:hAnsi="GHEA Grapalat"/>
          <w:sz w:val="20"/>
          <w:lang w:val="es-ES"/>
        </w:rPr>
        <w:t xml:space="preserve"> է, </w:t>
      </w:r>
      <w:proofErr w:type="spellStart"/>
      <w:r>
        <w:rPr>
          <w:rFonts w:ascii="GHEA Grapalat" w:hAnsi="GHEA Grapalat"/>
          <w:sz w:val="20"/>
          <w:lang w:val="es-ES"/>
        </w:rPr>
        <w:t>ապա</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առաջարկը</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proofErr w:type="spellStart"/>
      <w:r>
        <w:rPr>
          <w:rFonts w:ascii="GHEA Grapalat" w:hAnsi="GHEA Grapalat"/>
          <w:sz w:val="20"/>
          <w:lang w:val="es-ES"/>
        </w:rPr>
        <w:t>մեկ</w:t>
      </w:r>
      <w:proofErr w:type="spellEnd"/>
      <w:r>
        <w:rPr>
          <w:rFonts w:ascii="GHEA Grapalat" w:hAnsi="GHEA Grapalat"/>
          <w:sz w:val="20"/>
          <w:lang w:val="es-ES"/>
        </w:rPr>
        <w:t xml:space="preserve"> </w:t>
      </w:r>
      <w:proofErr w:type="spellStart"/>
      <w:r>
        <w:rPr>
          <w:rFonts w:ascii="GHEA Grapalat" w:hAnsi="GHEA Grapalat"/>
          <w:sz w:val="20"/>
          <w:lang w:val="es-ES"/>
        </w:rPr>
        <w:t>թվով</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կատարման</w:t>
      </w:r>
      <w:proofErr w:type="spellEnd"/>
      <w:r>
        <w:rPr>
          <w:rFonts w:ascii="GHEA Grapalat" w:hAnsi="GHEA Grapalat"/>
          <w:sz w:val="20"/>
          <w:lang w:val="es-ES"/>
        </w:rPr>
        <w:t xml:space="preserve"> </w:t>
      </w:r>
      <w:proofErr w:type="spellStart"/>
      <w:r>
        <w:rPr>
          <w:rFonts w:ascii="GHEA Grapalat" w:hAnsi="GHEA Grapalat"/>
          <w:sz w:val="20"/>
          <w:lang w:val="es-ES"/>
        </w:rPr>
        <w:t>համար</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roofErr w:type="spellStart"/>
      <w:r>
        <w:rPr>
          <w:rFonts w:ascii="GHEA Grapalat" w:hAnsi="GHEA Grapalat"/>
          <w:sz w:val="20"/>
          <w:lang w:val="es-ES"/>
        </w:rPr>
        <w:t>ընդհանուր</w:t>
      </w:r>
      <w:proofErr w:type="spellEnd"/>
      <w:r>
        <w:rPr>
          <w:rFonts w:ascii="GHEA Grapalat" w:hAnsi="GHEA Grapalat"/>
          <w:sz w:val="20"/>
          <w:lang w:val="es-ES"/>
        </w:rPr>
        <w:t xml:space="preserve"> </w:t>
      </w:r>
      <w:proofErr w:type="spellStart"/>
      <w:r>
        <w:rPr>
          <w:rFonts w:ascii="GHEA Grapalat" w:hAnsi="GHEA Grapalat"/>
          <w:sz w:val="20"/>
          <w:lang w:val="es-ES"/>
        </w:rPr>
        <w:t>գնով</w:t>
      </w:r>
      <w:proofErr w:type="spellEnd"/>
      <w:r>
        <w:rPr>
          <w:rFonts w:ascii="GHEA Grapalat" w:hAnsi="GHEA Grapalat"/>
          <w:sz w:val="20"/>
          <w:lang w:val="es-ES"/>
        </w:rPr>
        <w:t xml:space="preserve">: </w:t>
      </w:r>
      <w:proofErr w:type="spellStart"/>
      <w:r>
        <w:rPr>
          <w:rFonts w:ascii="GHEA Grapalat" w:hAnsi="GHEA Grapalat"/>
          <w:sz w:val="20"/>
          <w:lang w:val="es-ES"/>
        </w:rPr>
        <w:t>Ընդ</w:t>
      </w:r>
      <w:proofErr w:type="spellEnd"/>
      <w:r>
        <w:rPr>
          <w:rFonts w:ascii="GHEA Grapalat" w:hAnsi="GHEA Grapalat"/>
          <w:sz w:val="20"/>
          <w:lang w:val="es-ES"/>
        </w:rPr>
        <w:t xml:space="preserve"> </w:t>
      </w:r>
      <w:proofErr w:type="spellStart"/>
      <w:r>
        <w:rPr>
          <w:rFonts w:ascii="GHEA Grapalat" w:hAnsi="GHEA Grapalat"/>
          <w:sz w:val="20"/>
          <w:lang w:val="es-ES"/>
        </w:rPr>
        <w:t>որում</w:t>
      </w:r>
      <w:proofErr w:type="spellEnd"/>
      <w:r>
        <w:rPr>
          <w:rFonts w:ascii="GHEA Grapalat" w:hAnsi="GHEA Grapalat"/>
          <w:sz w:val="20"/>
          <w:lang w:val="es-ES"/>
        </w:rPr>
        <w:t xml:space="preserve"> </w:t>
      </w:r>
      <w:proofErr w:type="spellStart"/>
      <w:r>
        <w:rPr>
          <w:rFonts w:ascii="GHEA Grapalat" w:hAnsi="GHEA Grapalat"/>
          <w:sz w:val="20"/>
          <w:lang w:val="es-ES"/>
        </w:rPr>
        <w:t>մասնակցից</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պահանջվել</w:t>
      </w:r>
      <w:proofErr w:type="spellEnd"/>
      <w:r>
        <w:rPr>
          <w:rFonts w:ascii="GHEA Grapalat" w:hAnsi="GHEA Grapalat"/>
          <w:sz w:val="20"/>
          <w:lang w:val="es-ES"/>
        </w:rPr>
        <w:t xml:space="preserve">, </w:t>
      </w:r>
      <w:proofErr w:type="spellStart"/>
      <w:r>
        <w:rPr>
          <w:rFonts w:ascii="GHEA Grapalat" w:hAnsi="GHEA Grapalat"/>
          <w:sz w:val="20"/>
          <w:lang w:val="es-ES"/>
        </w:rPr>
        <w:t>որ</w:t>
      </w:r>
      <w:proofErr w:type="spellEnd"/>
      <w:r>
        <w:rPr>
          <w:rFonts w:ascii="GHEA Grapalat" w:hAnsi="GHEA Grapalat"/>
          <w:sz w:val="20"/>
          <w:lang w:val="es-ES"/>
        </w:rPr>
        <w:t xml:space="preserve"> </w:t>
      </w:r>
      <w:proofErr w:type="spellStart"/>
      <w:r>
        <w:rPr>
          <w:rFonts w:ascii="GHEA Grapalat" w:hAnsi="GHEA Grapalat"/>
          <w:sz w:val="20"/>
          <w:lang w:val="es-ES"/>
        </w:rPr>
        <w:t>նա</w:t>
      </w:r>
      <w:proofErr w:type="spellEnd"/>
      <w:r>
        <w:rPr>
          <w:rFonts w:ascii="GHEA Grapalat" w:hAnsi="GHEA Grapalat"/>
          <w:sz w:val="20"/>
          <w:lang w:val="es-ES"/>
        </w:rPr>
        <w:t xml:space="preserve"> </w:t>
      </w:r>
      <w:proofErr w:type="spellStart"/>
      <w:r>
        <w:rPr>
          <w:rFonts w:ascii="GHEA Grapalat" w:hAnsi="GHEA Grapalat"/>
          <w:sz w:val="20"/>
          <w:lang w:val="es-ES"/>
        </w:rPr>
        <w:t>ներկայացնի</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առաջարկի</w:t>
      </w:r>
      <w:proofErr w:type="spellEnd"/>
      <w:r>
        <w:rPr>
          <w:rFonts w:ascii="GHEA Grapalat" w:hAnsi="GHEA Grapalat"/>
          <w:sz w:val="20"/>
          <w:lang w:val="es-ES"/>
        </w:rPr>
        <w:t xml:space="preserve"> </w:t>
      </w:r>
      <w:proofErr w:type="spellStart"/>
      <w:r>
        <w:rPr>
          <w:rFonts w:ascii="GHEA Grapalat" w:hAnsi="GHEA Grapalat"/>
          <w:sz w:val="20"/>
          <w:lang w:val="es-ES"/>
        </w:rPr>
        <w:t>հիմնավորումներ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որևէ</w:t>
      </w:r>
      <w:proofErr w:type="spellEnd"/>
      <w:r>
        <w:rPr>
          <w:rFonts w:ascii="GHEA Grapalat" w:hAnsi="GHEA Grapalat"/>
          <w:sz w:val="20"/>
          <w:lang w:val="es-ES"/>
        </w:rPr>
        <w:t xml:space="preserve"> </w:t>
      </w:r>
      <w:proofErr w:type="spellStart"/>
      <w:r>
        <w:rPr>
          <w:rFonts w:ascii="GHEA Grapalat" w:hAnsi="GHEA Grapalat"/>
          <w:sz w:val="20"/>
          <w:lang w:val="es-ES"/>
        </w:rPr>
        <w:t>այլ</w:t>
      </w:r>
      <w:proofErr w:type="spellEnd"/>
      <w:r>
        <w:rPr>
          <w:rFonts w:ascii="GHEA Grapalat" w:hAnsi="GHEA Grapalat"/>
          <w:sz w:val="20"/>
          <w:lang w:val="es-ES"/>
        </w:rPr>
        <w:t xml:space="preserve"> </w:t>
      </w:r>
      <w:proofErr w:type="spellStart"/>
      <w:r>
        <w:rPr>
          <w:rFonts w:ascii="GHEA Grapalat" w:hAnsi="GHEA Grapalat"/>
          <w:sz w:val="20"/>
          <w:lang w:val="es-ES"/>
        </w:rPr>
        <w:t>տիպի</w:t>
      </w:r>
      <w:proofErr w:type="spellEnd"/>
      <w:r>
        <w:rPr>
          <w:rFonts w:ascii="GHEA Grapalat" w:hAnsi="GHEA Grapalat"/>
          <w:sz w:val="20"/>
          <w:lang w:val="es-ES"/>
        </w:rPr>
        <w:t xml:space="preserve"> </w:t>
      </w:r>
      <w:proofErr w:type="spellStart"/>
      <w:r>
        <w:rPr>
          <w:rFonts w:ascii="GHEA Grapalat" w:hAnsi="GHEA Grapalat"/>
          <w:sz w:val="20"/>
          <w:lang w:val="es-ES"/>
        </w:rPr>
        <w:t>տեղեկություններ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փաստաթղթեր</w:t>
      </w:r>
      <w:proofErr w:type="spellEnd"/>
      <w:r>
        <w:rPr>
          <w:rFonts w:ascii="GHEA Grapalat" w:hAnsi="GHEA Grapalat"/>
          <w:sz w:val="20"/>
          <w:lang w:val="es-ES"/>
        </w:rPr>
        <w:t xml:space="preserve">, </w:t>
      </w:r>
      <w:proofErr w:type="spellStart"/>
      <w:r>
        <w:rPr>
          <w:rFonts w:ascii="GHEA Grapalat" w:hAnsi="GHEA Grapalat"/>
          <w:sz w:val="20"/>
          <w:lang w:val="es-ES"/>
        </w:rPr>
        <w:t>ինչպես</w:t>
      </w:r>
      <w:proofErr w:type="spellEnd"/>
      <w:r>
        <w:rPr>
          <w:rFonts w:ascii="GHEA Grapalat" w:hAnsi="GHEA Grapalat"/>
          <w:sz w:val="20"/>
          <w:lang w:val="es-ES"/>
        </w:rPr>
        <w:t xml:space="preserve"> </w:t>
      </w:r>
      <w:proofErr w:type="spellStart"/>
      <w:r>
        <w:rPr>
          <w:rFonts w:ascii="GHEA Grapalat" w:hAnsi="GHEA Grapalat"/>
          <w:sz w:val="20"/>
          <w:lang w:val="es-ES"/>
        </w:rPr>
        <w:t>նաև</w:t>
      </w:r>
      <w:proofErr w:type="spellEnd"/>
      <w:r>
        <w:rPr>
          <w:rFonts w:ascii="GHEA Grapalat" w:hAnsi="GHEA Grapalat"/>
          <w:sz w:val="20"/>
          <w:lang w:val="es-ES"/>
        </w:rPr>
        <w:t xml:space="preserve"> </w:t>
      </w:r>
      <w:proofErr w:type="spellStart"/>
      <w:r>
        <w:rPr>
          <w:rFonts w:ascii="GHEA Grapalat" w:hAnsi="GHEA Grapalat"/>
          <w:sz w:val="20"/>
          <w:lang w:val="es-ES"/>
        </w:rPr>
        <w:t>մասնակցի</w:t>
      </w:r>
      <w:proofErr w:type="spellEnd"/>
      <w:r>
        <w:rPr>
          <w:rFonts w:ascii="GHEA Grapalat" w:hAnsi="GHEA Grapalat"/>
          <w:sz w:val="20"/>
          <w:lang w:val="es-ES"/>
        </w:rPr>
        <w:t xml:space="preserve"> </w:t>
      </w:r>
      <w:proofErr w:type="spellStart"/>
      <w:r>
        <w:rPr>
          <w:rFonts w:ascii="GHEA Grapalat" w:hAnsi="GHEA Grapalat"/>
          <w:sz w:val="20"/>
          <w:lang w:val="es-ES"/>
        </w:rPr>
        <w:t>շահույթի</w:t>
      </w:r>
      <w:proofErr w:type="spellEnd"/>
      <w:r>
        <w:rPr>
          <w:rFonts w:ascii="GHEA Grapalat" w:hAnsi="GHEA Grapalat"/>
          <w:sz w:val="20"/>
          <w:lang w:val="es-ES"/>
        </w:rPr>
        <w:t xml:space="preserve"> </w:t>
      </w:r>
      <w:proofErr w:type="spellStart"/>
      <w:r>
        <w:rPr>
          <w:rFonts w:ascii="GHEA Grapalat" w:hAnsi="GHEA Grapalat"/>
          <w:sz w:val="20"/>
          <w:lang w:val="es-ES"/>
        </w:rPr>
        <w:t>չափը</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հրավերով</w:t>
      </w:r>
      <w:proofErr w:type="spellEnd"/>
      <w:r>
        <w:rPr>
          <w:rFonts w:ascii="GHEA Grapalat" w:hAnsi="GHEA Grapalat"/>
          <w:sz w:val="20"/>
          <w:lang w:val="es-ES"/>
        </w:rPr>
        <w:t xml:space="preserve"> </w:t>
      </w:r>
      <w:proofErr w:type="spellStart"/>
      <w:r>
        <w:rPr>
          <w:rFonts w:ascii="GHEA Grapalat" w:hAnsi="GHEA Grapalat"/>
          <w:sz w:val="20"/>
          <w:lang w:val="es-ES"/>
        </w:rPr>
        <w:t>սահմանափակվել</w:t>
      </w:r>
      <w:proofErr w:type="spellEnd"/>
      <w:r w:rsidRPr="00510D81">
        <w:rPr>
          <w:lang w:val="hy-AM"/>
        </w:rPr>
        <w:t xml:space="preserve"> </w:t>
      </w:r>
    </w:p>
    <w:p w14:paraId="4C5AD3DA" w14:textId="77777777" w:rsidR="00510D81" w:rsidRPr="00A71D81" w:rsidRDefault="00510D81" w:rsidP="00A232D9">
      <w:pPr>
        <w:pStyle w:val="BodyTextIndent2"/>
        <w:spacing w:line="240" w:lineRule="auto"/>
        <w:ind w:firstLine="567"/>
        <w:rPr>
          <w:rFonts w:ascii="GHEA Grapalat" w:hAnsi="GHEA Grapalat" w:cs="Sylfaen"/>
          <w:szCs w:val="24"/>
          <w:lang w:val="hy-AM"/>
        </w:rPr>
      </w:pPr>
    </w:p>
    <w:p w14:paraId="480E8E4F" w14:textId="77777777" w:rsidR="00B67CCD" w:rsidRPr="00A71D81" w:rsidRDefault="00B67CCD"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BodyTextIndent2"/>
        <w:spacing w:line="240" w:lineRule="auto"/>
        <w:ind w:firstLine="567"/>
        <w:rPr>
          <w:rFonts w:ascii="GHEA Grapalat" w:hAnsi="GHEA Grapalat" w:cs="Sylfaen"/>
          <w:szCs w:val="24"/>
          <w:lang w:val="hy-AM"/>
        </w:rPr>
      </w:pPr>
      <w:bookmarkStart w:id="5"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BodyTextIndent2"/>
        <w:spacing w:line="240" w:lineRule="auto"/>
        <w:ind w:firstLine="567"/>
        <w:rPr>
          <w:rFonts w:ascii="GHEA Grapalat" w:hAnsi="GHEA Grapalat" w:cs="Sylfaen"/>
          <w:szCs w:val="24"/>
          <w:lang w:val="hy-AM"/>
        </w:rPr>
      </w:pPr>
      <w:bookmarkStart w:id="6" w:name="_Hlk9261892"/>
      <w:bookmarkEnd w:id="5"/>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3BF0F6B1"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6265F4" w:rsidRPr="00AE74A0">
        <w:rPr>
          <w:rFonts w:ascii="GHEA Grapalat" w:hAnsi="GHEA Grapalat" w:cs="Sylfaen"/>
          <w:sz w:val="20"/>
          <w:szCs w:val="24"/>
          <w:vertAlign w:val="superscript"/>
          <w:lang w:val="hy-AM" w:eastAsia="en-US"/>
        </w:rPr>
        <w:t>7</w:t>
      </w:r>
      <w:r w:rsidR="003850A0" w:rsidRPr="00AE74A0">
        <w:rPr>
          <w:rStyle w:val="FootnoteReference"/>
          <w:rFonts w:ascii="GHEA Grapalat" w:hAnsi="GHEA Grapalat" w:cs="Sylfaen"/>
          <w:color w:val="FFFFFF"/>
          <w:sz w:val="20"/>
          <w:szCs w:val="24"/>
          <w:lang w:val="hy-AM" w:eastAsia="en-US"/>
        </w:rPr>
        <w:footnoteReference w:id="5"/>
      </w:r>
    </w:p>
    <w:bookmarkEnd w:id="6"/>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376B38AE" w14:textId="7587E775" w:rsidR="006C3115" w:rsidRPr="00A71D81" w:rsidRDefault="00E326DD" w:rsidP="00EF3662">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w:t>
      </w:r>
      <w:r w:rsidR="006265F4" w:rsidRPr="00681F83">
        <w:rPr>
          <w:rFonts w:ascii="GHEA Grapalat" w:hAnsi="GHEA Grapalat" w:cs="Sylfaen"/>
          <w:color w:val="FF0000"/>
          <w:sz w:val="20"/>
          <w:lang w:val="hy-AM"/>
        </w:rPr>
        <w:t>3)</w:t>
      </w:r>
      <w:r w:rsidR="00F53525" w:rsidRPr="00681F83">
        <w:rPr>
          <w:rFonts w:ascii="GHEA Grapalat" w:hAnsi="GHEA Grapalat" w:cs="Sylfaen"/>
          <w:color w:val="FF0000"/>
          <w:sz w:val="20"/>
          <w:lang w:val="hy-AM"/>
        </w:rPr>
        <w:t xml:space="preserve"> </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7"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pPr>
        <w:pStyle w:val="norm"/>
        <w:numPr>
          <w:ilvl w:val="0"/>
          <w:numId w:val="5"/>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7"/>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5488B2E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47DD2901" w14:textId="77777777" w:rsidR="00510D81" w:rsidRDefault="00510D81" w:rsidP="00510D81">
      <w:pPr>
        <w:ind w:firstLine="567"/>
        <w:jc w:val="both"/>
        <w:rPr>
          <w:rFonts w:ascii="GHEA Grapalat" w:hAnsi="GHEA Grapalat"/>
          <w:sz w:val="20"/>
          <w:lang w:val="es-ES"/>
        </w:rPr>
      </w:pPr>
      <w:r>
        <w:rPr>
          <w:rFonts w:ascii="GHEA Grapalat" w:hAnsi="GHEA Grapalat" w:cs="Sylfaen"/>
          <w:sz w:val="20"/>
          <w:lang w:val="es-ES"/>
        </w:rPr>
        <w:t xml:space="preserve">5.1 </w:t>
      </w:r>
      <w:r>
        <w:rPr>
          <w:rFonts w:ascii="GHEA Grapalat" w:hAnsi="GHEA Grapalat" w:cs="Sylfaen"/>
          <w:sz w:val="20"/>
          <w:lang w:val="hy-AM"/>
        </w:rPr>
        <w:t>Առաջարկվող</w:t>
      </w:r>
      <w:r>
        <w:rPr>
          <w:rFonts w:ascii="GHEA Grapalat" w:hAnsi="GHEA Grapalat" w:cs="Sylfaen"/>
          <w:sz w:val="20"/>
          <w:lang w:val="es-ES"/>
        </w:rPr>
        <w:t xml:space="preserve"> </w:t>
      </w:r>
      <w:r>
        <w:rPr>
          <w:rFonts w:ascii="GHEA Grapalat" w:hAnsi="GHEA Grapalat" w:cs="Sylfaen"/>
          <w:sz w:val="20"/>
          <w:lang w:val="hy-AM"/>
        </w:rPr>
        <w:t>գինը</w:t>
      </w:r>
      <w:r>
        <w:rPr>
          <w:rFonts w:ascii="GHEA Grapalat" w:hAnsi="GHEA Grapalat" w:cs="Sylfaen"/>
          <w:sz w:val="20"/>
          <w:lang w:val="es-ES"/>
        </w:rPr>
        <w:t xml:space="preserve"> </w:t>
      </w:r>
      <w:r>
        <w:rPr>
          <w:rFonts w:ascii="GHEA Grapalat" w:hAnsi="GHEA Grapalat" w:cs="Sylfaen"/>
          <w:sz w:val="20"/>
          <w:lang w:val="hy-AM"/>
        </w:rPr>
        <w:t>ապրանքի</w:t>
      </w:r>
      <w:r>
        <w:rPr>
          <w:rFonts w:ascii="GHEA Grapalat" w:hAnsi="GHEA Grapalat" w:cs="Sylfaen"/>
          <w:sz w:val="20"/>
          <w:lang w:val="es-ES"/>
        </w:rPr>
        <w:t xml:space="preserve"> </w:t>
      </w:r>
      <w:r>
        <w:rPr>
          <w:rFonts w:ascii="GHEA Grapalat" w:hAnsi="GHEA Grapalat" w:cs="Sylfaen"/>
          <w:sz w:val="20"/>
          <w:lang w:val="hy-AM"/>
        </w:rPr>
        <w:t>արժեքից</w:t>
      </w:r>
      <w:r>
        <w:rPr>
          <w:rFonts w:ascii="GHEA Grapalat" w:hAnsi="GHEA Grapalat" w:cs="Sylfaen"/>
          <w:sz w:val="20"/>
          <w:lang w:val="es-ES"/>
        </w:rPr>
        <w:t xml:space="preserve"> </w:t>
      </w:r>
      <w:r>
        <w:rPr>
          <w:rFonts w:ascii="GHEA Grapalat" w:hAnsi="GHEA Grapalat" w:cs="Sylfaen"/>
          <w:sz w:val="20"/>
          <w:lang w:val="hy-AM"/>
        </w:rPr>
        <w:t>բացի</w:t>
      </w:r>
      <w:r>
        <w:rPr>
          <w:rFonts w:ascii="GHEA Grapalat" w:hAnsi="GHEA Grapalat" w:cs="Sylfaen"/>
          <w:sz w:val="20"/>
          <w:lang w:val="es-ES"/>
        </w:rPr>
        <w:t xml:space="preserve"> </w:t>
      </w:r>
      <w:r>
        <w:rPr>
          <w:rFonts w:ascii="GHEA Grapalat" w:hAnsi="GHEA Grapalat" w:cs="Sylfaen"/>
          <w:sz w:val="20"/>
          <w:lang w:val="hy-AM"/>
        </w:rPr>
        <w:t>ներառում</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փոխադրման</w:t>
      </w:r>
      <w:r>
        <w:rPr>
          <w:rFonts w:ascii="GHEA Grapalat" w:hAnsi="GHEA Grapalat" w:cs="Sylfaen"/>
          <w:sz w:val="20"/>
          <w:lang w:val="es-ES"/>
        </w:rPr>
        <w:t xml:space="preserve">, </w:t>
      </w:r>
      <w:r>
        <w:rPr>
          <w:rFonts w:ascii="GHEA Grapalat" w:hAnsi="GHEA Grapalat" w:cs="Sylfaen"/>
          <w:sz w:val="20"/>
          <w:lang w:val="hy-AM"/>
        </w:rPr>
        <w:t>ապահովագրման</w:t>
      </w:r>
      <w:r>
        <w:rPr>
          <w:rFonts w:ascii="GHEA Grapalat" w:hAnsi="GHEA Grapalat" w:cs="Sylfaen"/>
          <w:sz w:val="20"/>
          <w:lang w:val="es-ES"/>
        </w:rPr>
        <w:t xml:space="preserve">, </w:t>
      </w:r>
      <w:r>
        <w:rPr>
          <w:rFonts w:ascii="GHEA Grapalat" w:hAnsi="GHEA Grapalat" w:cs="Sylfaen"/>
          <w:sz w:val="20"/>
          <w:lang w:val="hy-AM"/>
        </w:rPr>
        <w:t>տուրքերի</w:t>
      </w:r>
      <w:r>
        <w:rPr>
          <w:rFonts w:ascii="GHEA Grapalat" w:hAnsi="GHEA Grapalat" w:cs="Sylfaen"/>
          <w:sz w:val="20"/>
          <w:lang w:val="es-ES"/>
        </w:rPr>
        <w:t xml:space="preserve">, </w:t>
      </w:r>
      <w:r>
        <w:rPr>
          <w:rFonts w:ascii="GHEA Grapalat" w:hAnsi="GHEA Grapalat" w:cs="Sylfaen"/>
          <w:sz w:val="20"/>
          <w:lang w:val="hy-AM"/>
        </w:rPr>
        <w:t>հարկերի</w:t>
      </w:r>
      <w:r>
        <w:rPr>
          <w:rFonts w:ascii="GHEA Grapalat" w:hAnsi="GHEA Grapalat" w:cs="Sylfaen"/>
          <w:sz w:val="20"/>
          <w:lang w:val="es-ES"/>
        </w:rPr>
        <w:t xml:space="preserve">, </w:t>
      </w:r>
      <w:r>
        <w:rPr>
          <w:rFonts w:ascii="GHEA Grapalat" w:hAnsi="GHEA Grapalat" w:cs="Sylfaen"/>
          <w:sz w:val="20"/>
          <w:lang w:val="hy-AM"/>
        </w:rPr>
        <w:t>այլ</w:t>
      </w:r>
      <w:r>
        <w:rPr>
          <w:rFonts w:ascii="GHEA Grapalat" w:hAnsi="GHEA Grapalat" w:cs="Sylfaen"/>
          <w:sz w:val="20"/>
          <w:lang w:val="es-ES"/>
        </w:rPr>
        <w:t xml:space="preserve"> </w:t>
      </w:r>
      <w:r>
        <w:rPr>
          <w:rFonts w:ascii="GHEA Grapalat" w:hAnsi="GHEA Grapalat" w:cs="Sylfaen"/>
          <w:sz w:val="20"/>
          <w:lang w:val="hy-AM"/>
        </w:rPr>
        <w:t>վճարումների</w:t>
      </w:r>
      <w:r>
        <w:rPr>
          <w:rFonts w:ascii="GHEA Grapalat" w:hAnsi="GHEA Grapalat" w:cs="Sylfaen"/>
          <w:sz w:val="20"/>
          <w:lang w:val="es-ES"/>
        </w:rPr>
        <w:t xml:space="preserve"> </w:t>
      </w:r>
      <w:r>
        <w:rPr>
          <w:rFonts w:ascii="GHEA Grapalat" w:hAnsi="GHEA Grapalat" w:cs="Sylfaen"/>
          <w:sz w:val="20"/>
          <w:lang w:val="hy-AM"/>
        </w:rPr>
        <w:t>գծով</w:t>
      </w:r>
      <w:r>
        <w:rPr>
          <w:rFonts w:ascii="GHEA Grapalat" w:hAnsi="GHEA Grapalat" w:cs="Sylfaen"/>
          <w:sz w:val="20"/>
          <w:lang w:val="es-ES"/>
        </w:rPr>
        <w:t xml:space="preserve"> </w:t>
      </w:r>
      <w:r>
        <w:rPr>
          <w:rFonts w:ascii="GHEA Grapalat" w:hAnsi="GHEA Grapalat" w:cs="Sylfaen"/>
          <w:sz w:val="20"/>
          <w:lang w:val="hy-AM"/>
        </w:rPr>
        <w:t>ծախսերը</w:t>
      </w:r>
      <w:r>
        <w:rPr>
          <w:rFonts w:ascii="GHEA Grapalat" w:hAnsi="GHEA Grapalat" w:cs="Sylfaen"/>
          <w:sz w:val="20"/>
          <w:lang w:val="es-ES"/>
        </w:rPr>
        <w:t xml:space="preserve"> </w:t>
      </w:r>
      <w:r>
        <w:rPr>
          <w:rFonts w:ascii="GHEA Grapalat" w:hAnsi="GHEA Grapalat" w:cs="Sylfaen"/>
          <w:sz w:val="20"/>
          <w:lang w:val="hy-AM"/>
        </w:rPr>
        <w:t>և</w:t>
      </w:r>
      <w:r>
        <w:rPr>
          <w:rFonts w:ascii="GHEA Grapalat" w:hAnsi="GHEA Grapalat" w:cs="Sylfaen"/>
          <w:sz w:val="20"/>
          <w:lang w:val="es-ES"/>
        </w:rPr>
        <w:t xml:space="preserve"> </w:t>
      </w:r>
      <w:r>
        <w:rPr>
          <w:rFonts w:ascii="GHEA Grapalat" w:hAnsi="GHEA Grapalat" w:cs="Sylfaen"/>
          <w:sz w:val="20"/>
          <w:lang w:val="hy-AM"/>
        </w:rPr>
        <w:t>չի</w:t>
      </w:r>
      <w:r>
        <w:rPr>
          <w:rFonts w:ascii="GHEA Grapalat" w:hAnsi="GHEA Grapalat" w:cs="Sylfaen"/>
          <w:sz w:val="20"/>
          <w:lang w:val="es-ES"/>
        </w:rPr>
        <w:t xml:space="preserve"> </w:t>
      </w:r>
      <w:r>
        <w:rPr>
          <w:rFonts w:ascii="GHEA Grapalat" w:hAnsi="GHEA Grapalat" w:cs="Sylfaen"/>
          <w:sz w:val="20"/>
          <w:lang w:val="hy-AM"/>
        </w:rPr>
        <w:t>կարող</w:t>
      </w:r>
      <w:r>
        <w:rPr>
          <w:rFonts w:ascii="GHEA Grapalat" w:hAnsi="GHEA Grapalat" w:cs="Sylfaen"/>
          <w:sz w:val="20"/>
          <w:lang w:val="es-ES"/>
        </w:rPr>
        <w:t xml:space="preserve"> </w:t>
      </w:r>
      <w:r>
        <w:rPr>
          <w:rFonts w:ascii="GHEA Grapalat" w:hAnsi="GHEA Grapalat" w:cs="Sylfaen"/>
          <w:sz w:val="20"/>
          <w:lang w:val="hy-AM"/>
        </w:rPr>
        <w:t>պակաս</w:t>
      </w:r>
      <w:r>
        <w:rPr>
          <w:rFonts w:ascii="GHEA Grapalat" w:hAnsi="GHEA Grapalat" w:cs="Sylfaen"/>
          <w:sz w:val="20"/>
          <w:lang w:val="es-ES"/>
        </w:rPr>
        <w:t xml:space="preserve"> </w:t>
      </w:r>
      <w:r>
        <w:rPr>
          <w:rFonts w:ascii="GHEA Grapalat" w:hAnsi="GHEA Grapalat" w:cs="Sylfaen"/>
          <w:sz w:val="20"/>
          <w:lang w:val="hy-AM"/>
        </w:rPr>
        <w:t>լինել</w:t>
      </w:r>
      <w:r>
        <w:rPr>
          <w:rFonts w:ascii="GHEA Grapalat" w:hAnsi="GHEA Grapalat" w:cs="Sylfaen"/>
          <w:sz w:val="20"/>
          <w:lang w:val="es-ES"/>
        </w:rPr>
        <w:t xml:space="preserve"> </w:t>
      </w:r>
      <w:r>
        <w:rPr>
          <w:rFonts w:ascii="GHEA Grapalat" w:hAnsi="GHEA Grapalat" w:cs="Sylfaen"/>
          <w:sz w:val="20"/>
          <w:lang w:val="hy-AM"/>
        </w:rPr>
        <w:t>դրանց</w:t>
      </w:r>
      <w:r>
        <w:rPr>
          <w:rFonts w:ascii="GHEA Grapalat" w:hAnsi="GHEA Grapalat" w:cs="Sylfaen"/>
          <w:sz w:val="20"/>
          <w:lang w:val="es-ES"/>
        </w:rPr>
        <w:t xml:space="preserve"> </w:t>
      </w:r>
      <w:r>
        <w:rPr>
          <w:rFonts w:ascii="GHEA Grapalat" w:hAnsi="GHEA Grapalat" w:cs="Sylfaen"/>
          <w:sz w:val="20"/>
          <w:lang w:val="hy-AM"/>
        </w:rPr>
        <w:t>ինքնարժեքից</w:t>
      </w:r>
      <w:r>
        <w:rPr>
          <w:rFonts w:ascii="GHEA Grapalat" w:hAnsi="GHEA Grapalat" w:cs="Sylfaen"/>
          <w:sz w:val="20"/>
          <w:lang w:val="es-ES"/>
        </w:rPr>
        <w:t xml:space="preserve">: </w:t>
      </w:r>
      <w:r>
        <w:rPr>
          <w:rFonts w:ascii="GHEA Grapalat" w:hAnsi="GHEA Grapalat" w:cs="Sylfaen"/>
          <w:sz w:val="20"/>
          <w:lang w:val="hy-AM"/>
        </w:rPr>
        <w:t>Առաջարկվող</w:t>
      </w:r>
      <w:r>
        <w:rPr>
          <w:rFonts w:ascii="GHEA Grapalat" w:hAnsi="GHEA Grapalat" w:cs="Sylfaen"/>
          <w:sz w:val="20"/>
          <w:lang w:val="es-ES"/>
        </w:rPr>
        <w:t xml:space="preserve"> </w:t>
      </w:r>
      <w:proofErr w:type="gramStart"/>
      <w:r>
        <w:rPr>
          <w:rFonts w:ascii="GHEA Grapalat" w:hAnsi="GHEA Grapalat" w:cs="Sylfaen"/>
          <w:sz w:val="20"/>
          <w:lang w:val="hy-AM"/>
        </w:rPr>
        <w:t>գնի</w:t>
      </w:r>
      <w:r>
        <w:rPr>
          <w:rFonts w:ascii="GHEA Grapalat" w:hAnsi="GHEA Grapalat" w:cs="Sylfaen"/>
          <w:sz w:val="20"/>
          <w:lang w:val="es-ES"/>
        </w:rPr>
        <w:t xml:space="preserve">  </w:t>
      </w:r>
      <w:r>
        <w:rPr>
          <w:rFonts w:ascii="GHEA Grapalat" w:hAnsi="GHEA Grapalat" w:cs="Sylfaen"/>
          <w:sz w:val="20"/>
          <w:lang w:val="hy-AM"/>
        </w:rPr>
        <w:t>հաշվարկը</w:t>
      </w:r>
      <w:proofErr w:type="gramEnd"/>
      <w:r>
        <w:rPr>
          <w:rFonts w:ascii="GHEA Grapalat" w:hAnsi="GHEA Grapalat" w:cs="Sylfaen"/>
          <w:sz w:val="20"/>
          <w:lang w:val="es-ES"/>
        </w:rPr>
        <w:t xml:space="preserve"> </w:t>
      </w:r>
      <w:r>
        <w:rPr>
          <w:rFonts w:ascii="GHEA Grapalat" w:hAnsi="GHEA Grapalat" w:cs="Sylfaen"/>
          <w:sz w:val="20"/>
          <w:lang w:val="hy-AM"/>
        </w:rPr>
        <w:t>պետք</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ներկայացվի</w:t>
      </w:r>
      <w:r>
        <w:rPr>
          <w:rFonts w:ascii="GHEA Grapalat" w:hAnsi="GHEA Grapalat" w:cs="Sylfaen"/>
          <w:sz w:val="20"/>
          <w:lang w:val="es-ES"/>
        </w:rPr>
        <w:t xml:space="preserve"> </w:t>
      </w:r>
      <w:r>
        <w:rPr>
          <w:rFonts w:ascii="GHEA Grapalat" w:hAnsi="GHEA Grapalat" w:cs="Sylfaen"/>
          <w:sz w:val="20"/>
          <w:lang w:val="hy-AM"/>
        </w:rPr>
        <w:t>հայտով</w:t>
      </w:r>
      <w:r>
        <w:rPr>
          <w:rFonts w:ascii="GHEA Grapalat" w:hAnsi="GHEA Grapalat"/>
          <w:sz w:val="20"/>
          <w:lang w:val="es-ES"/>
        </w:rPr>
        <w:t>:</w:t>
      </w:r>
    </w:p>
    <w:p w14:paraId="0A7AE7C1" w14:textId="77777777" w:rsidR="00510D81" w:rsidRDefault="00510D81" w:rsidP="00510D81">
      <w:pPr>
        <w:pStyle w:val="norm"/>
        <w:spacing w:line="240" w:lineRule="auto"/>
        <w:ind w:firstLine="567"/>
        <w:rPr>
          <w:rFonts w:ascii="GHEA Grapalat" w:hAnsi="GHEA Grapalat" w:cs="Sylfaen"/>
          <w:sz w:val="20"/>
          <w:szCs w:val="24"/>
          <w:lang w:val="es-ES" w:eastAsia="en-US"/>
        </w:rPr>
      </w:pPr>
      <w:r>
        <w:rPr>
          <w:rFonts w:ascii="GHEA Grapalat" w:hAnsi="GHEA Grapalat"/>
          <w:sz w:val="20"/>
          <w:lang w:val="es-ES"/>
        </w:rPr>
        <w:t>5.</w:t>
      </w:r>
      <w:r>
        <w:rPr>
          <w:rFonts w:ascii="GHEA Grapalat" w:hAnsi="GHEA Grapalat"/>
          <w:sz w:val="20"/>
          <w:lang w:val="hy-AM"/>
        </w:rPr>
        <w:t>2</w:t>
      </w:r>
      <w:r>
        <w:rPr>
          <w:rFonts w:ascii="GHEA Grapalat" w:hAnsi="GHEA Grapalat" w:cs="Sylfaen"/>
          <w:sz w:val="20"/>
          <w:lang w:val="es-ES"/>
        </w:rPr>
        <w:t xml:space="preserve"> Մ</w:t>
      </w:r>
      <w:r>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Pr>
          <w:rFonts w:ascii="GHEA Grapalat" w:hAnsi="GHEA Grapalat" w:cs="Sylfaen"/>
          <w:sz w:val="20"/>
          <w:szCs w:val="24"/>
          <w:lang w:eastAsia="en-US"/>
        </w:rPr>
        <w:t>մ</w:t>
      </w:r>
      <w:r>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Pr>
          <w:rFonts w:ascii="GHEA Grapalat" w:hAnsi="GHEA Grapalat" w:cs="Sylfaen"/>
          <w:sz w:val="20"/>
          <w:szCs w:val="24"/>
          <w:lang w:val="es-ES" w:eastAsia="en-US"/>
        </w:rPr>
        <w:t xml:space="preserve"> </w:t>
      </w:r>
      <w:r>
        <w:rPr>
          <w:rFonts w:ascii="GHEA Grapalat" w:hAnsi="GHEA Grapalat" w:cs="Sylfaen"/>
          <w:sz w:val="20"/>
          <w:lang w:val="ru-RU"/>
        </w:rPr>
        <w:t>ներկայաց</w:t>
      </w:r>
      <w:proofErr w:type="spellStart"/>
      <w:r>
        <w:rPr>
          <w:rFonts w:ascii="GHEA Grapalat" w:hAnsi="GHEA Grapalat" w:cs="Sylfaen"/>
          <w:sz w:val="20"/>
        </w:rPr>
        <w:t>վող</w:t>
      </w:r>
      <w:proofErr w:type="spellEnd"/>
      <w:r>
        <w:rPr>
          <w:rFonts w:ascii="GHEA Grapalat" w:hAnsi="GHEA Grapalat" w:cs="Sylfaen"/>
          <w:sz w:val="20"/>
          <w:lang w:val="es-ES"/>
        </w:rPr>
        <w:t xml:space="preserve"> </w:t>
      </w:r>
      <w:r>
        <w:rPr>
          <w:rFonts w:ascii="GHEA Grapalat" w:hAnsi="GHEA Grapalat" w:cs="Sylfaen"/>
          <w:sz w:val="20"/>
          <w:lang w:val="ru-RU"/>
        </w:rPr>
        <w:t>գնային</w:t>
      </w:r>
      <w:r>
        <w:rPr>
          <w:rFonts w:ascii="GHEA Grapalat" w:hAnsi="GHEA Grapalat" w:cs="Sylfaen"/>
          <w:sz w:val="20"/>
          <w:lang w:val="es-ES"/>
        </w:rPr>
        <w:t xml:space="preserve"> </w:t>
      </w:r>
      <w:r>
        <w:rPr>
          <w:rFonts w:ascii="GHEA Grapalat" w:hAnsi="GHEA Grapalat" w:cs="Sylfaen"/>
          <w:sz w:val="20"/>
          <w:lang w:val="ru-RU"/>
        </w:rPr>
        <w:t>առաջարկում</w:t>
      </w:r>
      <w:r>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Pr>
          <w:rFonts w:ascii="GHEA Grapalat" w:hAnsi="GHEA Grapalat" w:cs="Sylfaen"/>
          <w:sz w:val="20"/>
          <w:szCs w:val="24"/>
          <w:lang w:val="es-ES" w:eastAsia="en-US"/>
        </w:rPr>
        <w:t xml:space="preserve"> </w:t>
      </w:r>
    </w:p>
    <w:p w14:paraId="2819892B"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eastAsia="en-US"/>
        </w:rPr>
        <w:t>Մ</w:t>
      </w:r>
      <w:r>
        <w:rPr>
          <w:rFonts w:ascii="GHEA Grapalat" w:hAnsi="GHEA Grapalat" w:cs="Sylfaen"/>
          <w:sz w:val="20"/>
          <w:szCs w:val="24"/>
          <w:lang w:val="hy-AM" w:eastAsia="en-US"/>
        </w:rPr>
        <w:t>ասնակիցների գնային առաջարկների գնահատում</w:t>
      </w:r>
      <w:r>
        <w:rPr>
          <w:rFonts w:ascii="GHEA Grapalat" w:hAnsi="GHEA Grapalat" w:cs="Sylfaen"/>
          <w:sz w:val="20"/>
          <w:szCs w:val="24"/>
          <w:lang w:eastAsia="en-US"/>
        </w:rPr>
        <w:t>ն</w:t>
      </w:r>
      <w:r>
        <w:rPr>
          <w:rFonts w:ascii="GHEA Grapalat" w:hAnsi="GHEA Grapalat" w:cs="Sylfaen"/>
          <w:sz w:val="20"/>
          <w:szCs w:val="24"/>
          <w:lang w:val="hy-AM" w:eastAsia="en-US"/>
        </w:rPr>
        <w:t xml:space="preserve"> </w:t>
      </w:r>
      <w:proofErr w:type="spellStart"/>
      <w:r>
        <w:rPr>
          <w:rFonts w:ascii="GHEA Grapalat" w:hAnsi="GHEA Grapalat" w:cs="Sylfaen"/>
          <w:sz w:val="20"/>
          <w:szCs w:val="24"/>
          <w:lang w:eastAsia="en-US"/>
        </w:rPr>
        <w:t>ու</w:t>
      </w:r>
      <w:proofErr w:type="spellEnd"/>
      <w:r>
        <w:rPr>
          <w:rFonts w:ascii="GHEA Grapalat" w:hAnsi="GHEA Grapalat" w:cs="Sylfaen"/>
          <w:sz w:val="20"/>
          <w:szCs w:val="24"/>
          <w:lang w:val="hy-AM" w:eastAsia="en-US"/>
        </w:rPr>
        <w:t xml:space="preserve"> համեմատումն իրականացվում </w:t>
      </w:r>
      <w:proofErr w:type="spellStart"/>
      <w:r>
        <w:rPr>
          <w:rFonts w:ascii="GHEA Grapalat" w:hAnsi="GHEA Grapalat" w:cs="Sylfaen"/>
          <w:sz w:val="20"/>
          <w:szCs w:val="24"/>
          <w:lang w:eastAsia="en-US"/>
        </w:rPr>
        <w:t>են</w:t>
      </w:r>
      <w:proofErr w:type="spellEnd"/>
      <w:r>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76AFF6FB"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57A2FC82"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22BDF4D9"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6C66F8B4" w14:textId="77777777" w:rsidR="00510D81" w:rsidRDefault="00510D81" w:rsidP="00510D81">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4560035B" w14:textId="77777777" w:rsidR="00510D81" w:rsidRDefault="00510D81" w:rsidP="00510D81">
      <w:pPr>
        <w:tabs>
          <w:tab w:val="left" w:pos="0"/>
        </w:tabs>
        <w:ind w:firstLine="360"/>
        <w:jc w:val="both"/>
        <w:rPr>
          <w:rFonts w:ascii="GHEA Grapalat" w:hAnsi="GHEA Grapalat" w:cs="Sylfaen"/>
          <w:sz w:val="20"/>
          <w:lang w:val="hy-AM"/>
        </w:rPr>
      </w:pPr>
      <w:r>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0F6D9E8A"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7B67DDDC" w14:textId="77777777" w:rsidR="00510D81" w:rsidRDefault="00510D81" w:rsidP="00510D81">
      <w:pPr>
        <w:pStyle w:val="norm"/>
        <w:spacing w:line="240" w:lineRule="auto"/>
        <w:ind w:firstLine="567"/>
        <w:rPr>
          <w:rFonts w:ascii="GHEA Grapalat" w:hAnsi="GHEA Grapalat"/>
          <w:sz w:val="20"/>
          <w:lang w:val="es-ES"/>
        </w:rPr>
      </w:pPr>
      <w:r>
        <w:rPr>
          <w:rFonts w:ascii="GHEA Grapalat" w:hAnsi="GHEA Grapalat"/>
          <w:sz w:val="20"/>
          <w:lang w:val="es-ES"/>
        </w:rPr>
        <w:t>5.</w:t>
      </w:r>
      <w:r>
        <w:rPr>
          <w:rFonts w:ascii="GHEA Grapalat" w:hAnsi="GHEA Grapalat"/>
          <w:sz w:val="20"/>
          <w:lang w:val="hy-AM"/>
        </w:rPr>
        <w:t>3</w:t>
      </w:r>
      <w:r>
        <w:rPr>
          <w:rFonts w:ascii="GHEA Grapalat" w:hAnsi="GHEA Grapalat"/>
          <w:sz w:val="20"/>
          <w:lang w:val="es-ES"/>
        </w:rPr>
        <w:t xml:space="preserve"> </w:t>
      </w:r>
      <w:proofErr w:type="spellStart"/>
      <w:r>
        <w:rPr>
          <w:rFonts w:ascii="GHEA Grapalat" w:hAnsi="GHEA Grapalat"/>
          <w:sz w:val="20"/>
          <w:lang w:val="es-ES"/>
        </w:rPr>
        <w:t>Եթե</w:t>
      </w:r>
      <w:proofErr w:type="spellEnd"/>
      <w:r>
        <w:rPr>
          <w:rFonts w:ascii="GHEA Grapalat" w:hAnsi="GHEA Grapalat"/>
          <w:sz w:val="20"/>
          <w:lang w:val="es-ES"/>
        </w:rPr>
        <w:t xml:space="preserve"> </w:t>
      </w:r>
      <w:proofErr w:type="spellStart"/>
      <w:r>
        <w:rPr>
          <w:rFonts w:ascii="GHEA Grapalat" w:hAnsi="GHEA Grapalat"/>
          <w:sz w:val="20"/>
          <w:lang w:val="es-ES"/>
        </w:rPr>
        <w:t>կնքվելիք</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գինը</w:t>
      </w:r>
      <w:proofErr w:type="spellEnd"/>
      <w:r>
        <w:rPr>
          <w:rFonts w:ascii="GHEA Grapalat" w:hAnsi="GHEA Grapalat"/>
          <w:sz w:val="20"/>
          <w:lang w:val="es-ES"/>
        </w:rPr>
        <w:t xml:space="preserve"> </w:t>
      </w:r>
      <w:proofErr w:type="spellStart"/>
      <w:r>
        <w:rPr>
          <w:rFonts w:ascii="GHEA Grapalat" w:hAnsi="GHEA Grapalat"/>
          <w:sz w:val="20"/>
          <w:lang w:val="es-ES"/>
        </w:rPr>
        <w:t>կայուն</w:t>
      </w:r>
      <w:proofErr w:type="spellEnd"/>
      <w:r>
        <w:rPr>
          <w:rFonts w:ascii="GHEA Grapalat" w:hAnsi="GHEA Grapalat"/>
          <w:sz w:val="20"/>
          <w:lang w:val="es-ES"/>
        </w:rPr>
        <w:t xml:space="preserve"> է, </w:t>
      </w:r>
      <w:proofErr w:type="spellStart"/>
      <w:r>
        <w:rPr>
          <w:rFonts w:ascii="GHEA Grapalat" w:hAnsi="GHEA Grapalat"/>
          <w:sz w:val="20"/>
          <w:lang w:val="es-ES"/>
        </w:rPr>
        <w:t>ապա</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առաջարկը</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proofErr w:type="spellStart"/>
      <w:r>
        <w:rPr>
          <w:rFonts w:ascii="GHEA Grapalat" w:hAnsi="GHEA Grapalat"/>
          <w:sz w:val="20"/>
          <w:lang w:val="es-ES"/>
        </w:rPr>
        <w:t>մեկ</w:t>
      </w:r>
      <w:proofErr w:type="spellEnd"/>
      <w:r>
        <w:rPr>
          <w:rFonts w:ascii="GHEA Grapalat" w:hAnsi="GHEA Grapalat"/>
          <w:sz w:val="20"/>
          <w:lang w:val="es-ES"/>
        </w:rPr>
        <w:t xml:space="preserve"> </w:t>
      </w:r>
      <w:proofErr w:type="spellStart"/>
      <w:r>
        <w:rPr>
          <w:rFonts w:ascii="GHEA Grapalat" w:hAnsi="GHEA Grapalat"/>
          <w:sz w:val="20"/>
          <w:lang w:val="es-ES"/>
        </w:rPr>
        <w:t>թվով</w:t>
      </w:r>
      <w:proofErr w:type="spellEnd"/>
      <w:r>
        <w:rPr>
          <w:rFonts w:ascii="GHEA Grapalat" w:hAnsi="GHEA Grapalat"/>
          <w:sz w:val="20"/>
          <w:lang w:val="es-ES"/>
        </w:rPr>
        <w:t xml:space="preserve">՝ </w:t>
      </w:r>
      <w:proofErr w:type="spellStart"/>
      <w:r>
        <w:rPr>
          <w:rFonts w:ascii="GHEA Grapalat" w:hAnsi="GHEA Grapalat"/>
          <w:sz w:val="20"/>
          <w:lang w:val="es-ES"/>
        </w:rPr>
        <w:t>պայմանագրի</w:t>
      </w:r>
      <w:proofErr w:type="spellEnd"/>
      <w:r>
        <w:rPr>
          <w:rFonts w:ascii="GHEA Grapalat" w:hAnsi="GHEA Grapalat"/>
          <w:sz w:val="20"/>
          <w:lang w:val="es-ES"/>
        </w:rPr>
        <w:t xml:space="preserve"> </w:t>
      </w:r>
      <w:proofErr w:type="spellStart"/>
      <w:r>
        <w:rPr>
          <w:rFonts w:ascii="GHEA Grapalat" w:hAnsi="GHEA Grapalat"/>
          <w:sz w:val="20"/>
          <w:lang w:val="es-ES"/>
        </w:rPr>
        <w:t>կատարման</w:t>
      </w:r>
      <w:proofErr w:type="spellEnd"/>
      <w:r>
        <w:rPr>
          <w:rFonts w:ascii="GHEA Grapalat" w:hAnsi="GHEA Grapalat"/>
          <w:sz w:val="20"/>
          <w:lang w:val="es-ES"/>
        </w:rPr>
        <w:t xml:space="preserve"> </w:t>
      </w:r>
      <w:proofErr w:type="spellStart"/>
      <w:r>
        <w:rPr>
          <w:rFonts w:ascii="GHEA Grapalat" w:hAnsi="GHEA Grapalat"/>
          <w:sz w:val="20"/>
          <w:lang w:val="es-ES"/>
        </w:rPr>
        <w:t>համար</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roofErr w:type="spellStart"/>
      <w:r>
        <w:rPr>
          <w:rFonts w:ascii="GHEA Grapalat" w:hAnsi="GHEA Grapalat"/>
          <w:sz w:val="20"/>
          <w:lang w:val="es-ES"/>
        </w:rPr>
        <w:t>ընդհանուր</w:t>
      </w:r>
      <w:proofErr w:type="spellEnd"/>
      <w:r>
        <w:rPr>
          <w:rFonts w:ascii="GHEA Grapalat" w:hAnsi="GHEA Grapalat"/>
          <w:sz w:val="20"/>
          <w:lang w:val="es-ES"/>
        </w:rPr>
        <w:t xml:space="preserve"> </w:t>
      </w:r>
      <w:proofErr w:type="spellStart"/>
      <w:r>
        <w:rPr>
          <w:rFonts w:ascii="GHEA Grapalat" w:hAnsi="GHEA Grapalat"/>
          <w:sz w:val="20"/>
          <w:lang w:val="es-ES"/>
        </w:rPr>
        <w:t>գնով</w:t>
      </w:r>
      <w:proofErr w:type="spellEnd"/>
      <w:r>
        <w:rPr>
          <w:rFonts w:ascii="GHEA Grapalat" w:hAnsi="GHEA Grapalat"/>
          <w:sz w:val="20"/>
          <w:lang w:val="es-ES"/>
        </w:rPr>
        <w:t xml:space="preserve">: </w:t>
      </w:r>
      <w:proofErr w:type="spellStart"/>
      <w:r>
        <w:rPr>
          <w:rFonts w:ascii="GHEA Grapalat" w:hAnsi="GHEA Grapalat"/>
          <w:sz w:val="20"/>
          <w:lang w:val="es-ES"/>
        </w:rPr>
        <w:t>Ընդ</w:t>
      </w:r>
      <w:proofErr w:type="spellEnd"/>
      <w:r>
        <w:rPr>
          <w:rFonts w:ascii="GHEA Grapalat" w:hAnsi="GHEA Grapalat"/>
          <w:sz w:val="20"/>
          <w:lang w:val="es-ES"/>
        </w:rPr>
        <w:t xml:space="preserve"> </w:t>
      </w:r>
      <w:proofErr w:type="spellStart"/>
      <w:r>
        <w:rPr>
          <w:rFonts w:ascii="GHEA Grapalat" w:hAnsi="GHEA Grapalat"/>
          <w:sz w:val="20"/>
          <w:lang w:val="es-ES"/>
        </w:rPr>
        <w:t>որում</w:t>
      </w:r>
      <w:proofErr w:type="spellEnd"/>
      <w:r>
        <w:rPr>
          <w:rFonts w:ascii="GHEA Grapalat" w:hAnsi="GHEA Grapalat"/>
          <w:sz w:val="20"/>
          <w:lang w:val="es-ES"/>
        </w:rPr>
        <w:t xml:space="preserve"> </w:t>
      </w:r>
      <w:proofErr w:type="spellStart"/>
      <w:r>
        <w:rPr>
          <w:rFonts w:ascii="GHEA Grapalat" w:hAnsi="GHEA Grapalat"/>
          <w:sz w:val="20"/>
          <w:lang w:val="es-ES"/>
        </w:rPr>
        <w:t>մասնակցից</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պահանջվել</w:t>
      </w:r>
      <w:proofErr w:type="spellEnd"/>
      <w:r>
        <w:rPr>
          <w:rFonts w:ascii="GHEA Grapalat" w:hAnsi="GHEA Grapalat"/>
          <w:sz w:val="20"/>
          <w:lang w:val="es-ES"/>
        </w:rPr>
        <w:t xml:space="preserve">, </w:t>
      </w:r>
      <w:proofErr w:type="spellStart"/>
      <w:r>
        <w:rPr>
          <w:rFonts w:ascii="GHEA Grapalat" w:hAnsi="GHEA Grapalat"/>
          <w:sz w:val="20"/>
          <w:lang w:val="es-ES"/>
        </w:rPr>
        <w:t>որ</w:t>
      </w:r>
      <w:proofErr w:type="spellEnd"/>
      <w:r>
        <w:rPr>
          <w:rFonts w:ascii="GHEA Grapalat" w:hAnsi="GHEA Grapalat"/>
          <w:sz w:val="20"/>
          <w:lang w:val="es-ES"/>
        </w:rPr>
        <w:t xml:space="preserve"> </w:t>
      </w:r>
      <w:proofErr w:type="spellStart"/>
      <w:r>
        <w:rPr>
          <w:rFonts w:ascii="GHEA Grapalat" w:hAnsi="GHEA Grapalat"/>
          <w:sz w:val="20"/>
          <w:lang w:val="es-ES"/>
        </w:rPr>
        <w:t>նա</w:t>
      </w:r>
      <w:proofErr w:type="spellEnd"/>
      <w:r>
        <w:rPr>
          <w:rFonts w:ascii="GHEA Grapalat" w:hAnsi="GHEA Grapalat"/>
          <w:sz w:val="20"/>
          <w:lang w:val="es-ES"/>
        </w:rPr>
        <w:t xml:space="preserve"> </w:t>
      </w:r>
      <w:proofErr w:type="spellStart"/>
      <w:r>
        <w:rPr>
          <w:rFonts w:ascii="GHEA Grapalat" w:hAnsi="GHEA Grapalat"/>
          <w:sz w:val="20"/>
          <w:lang w:val="es-ES"/>
        </w:rPr>
        <w:t>ներկայացնի</w:t>
      </w:r>
      <w:proofErr w:type="spellEnd"/>
      <w:r>
        <w:rPr>
          <w:rFonts w:ascii="GHEA Grapalat" w:hAnsi="GHEA Grapalat"/>
          <w:sz w:val="20"/>
          <w:lang w:val="es-ES"/>
        </w:rPr>
        <w:t xml:space="preserve"> </w:t>
      </w:r>
      <w:proofErr w:type="spellStart"/>
      <w:r>
        <w:rPr>
          <w:rFonts w:ascii="GHEA Grapalat" w:hAnsi="GHEA Grapalat"/>
          <w:sz w:val="20"/>
          <w:lang w:val="es-ES"/>
        </w:rPr>
        <w:t>գնային</w:t>
      </w:r>
      <w:proofErr w:type="spellEnd"/>
      <w:r>
        <w:rPr>
          <w:rFonts w:ascii="GHEA Grapalat" w:hAnsi="GHEA Grapalat"/>
          <w:sz w:val="20"/>
          <w:lang w:val="es-ES"/>
        </w:rPr>
        <w:t xml:space="preserve"> </w:t>
      </w:r>
      <w:proofErr w:type="spellStart"/>
      <w:r>
        <w:rPr>
          <w:rFonts w:ascii="GHEA Grapalat" w:hAnsi="GHEA Grapalat"/>
          <w:sz w:val="20"/>
          <w:lang w:val="es-ES"/>
        </w:rPr>
        <w:t>առաջարկի</w:t>
      </w:r>
      <w:proofErr w:type="spellEnd"/>
      <w:r>
        <w:rPr>
          <w:rFonts w:ascii="GHEA Grapalat" w:hAnsi="GHEA Grapalat"/>
          <w:sz w:val="20"/>
          <w:lang w:val="es-ES"/>
        </w:rPr>
        <w:t xml:space="preserve"> </w:t>
      </w:r>
      <w:proofErr w:type="spellStart"/>
      <w:r>
        <w:rPr>
          <w:rFonts w:ascii="GHEA Grapalat" w:hAnsi="GHEA Grapalat"/>
          <w:sz w:val="20"/>
          <w:lang w:val="es-ES"/>
        </w:rPr>
        <w:t>հիմնավորումներ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որևէ</w:t>
      </w:r>
      <w:proofErr w:type="spellEnd"/>
      <w:r>
        <w:rPr>
          <w:rFonts w:ascii="GHEA Grapalat" w:hAnsi="GHEA Grapalat"/>
          <w:sz w:val="20"/>
          <w:lang w:val="es-ES"/>
        </w:rPr>
        <w:t xml:space="preserve"> </w:t>
      </w:r>
      <w:proofErr w:type="spellStart"/>
      <w:r>
        <w:rPr>
          <w:rFonts w:ascii="GHEA Grapalat" w:hAnsi="GHEA Grapalat"/>
          <w:sz w:val="20"/>
          <w:lang w:val="es-ES"/>
        </w:rPr>
        <w:t>այլ</w:t>
      </w:r>
      <w:proofErr w:type="spellEnd"/>
      <w:r>
        <w:rPr>
          <w:rFonts w:ascii="GHEA Grapalat" w:hAnsi="GHEA Grapalat"/>
          <w:sz w:val="20"/>
          <w:lang w:val="es-ES"/>
        </w:rPr>
        <w:t xml:space="preserve"> </w:t>
      </w:r>
      <w:proofErr w:type="spellStart"/>
      <w:r>
        <w:rPr>
          <w:rFonts w:ascii="GHEA Grapalat" w:hAnsi="GHEA Grapalat"/>
          <w:sz w:val="20"/>
          <w:lang w:val="es-ES"/>
        </w:rPr>
        <w:t>տիպի</w:t>
      </w:r>
      <w:proofErr w:type="spellEnd"/>
      <w:r>
        <w:rPr>
          <w:rFonts w:ascii="GHEA Grapalat" w:hAnsi="GHEA Grapalat"/>
          <w:sz w:val="20"/>
          <w:lang w:val="es-ES"/>
        </w:rPr>
        <w:t xml:space="preserve"> </w:t>
      </w:r>
      <w:proofErr w:type="spellStart"/>
      <w:r>
        <w:rPr>
          <w:rFonts w:ascii="GHEA Grapalat" w:hAnsi="GHEA Grapalat"/>
          <w:sz w:val="20"/>
          <w:lang w:val="es-ES"/>
        </w:rPr>
        <w:t>տեղեկություններ</w:t>
      </w:r>
      <w:proofErr w:type="spellEnd"/>
      <w:r>
        <w:rPr>
          <w:rFonts w:ascii="GHEA Grapalat" w:hAnsi="GHEA Grapalat"/>
          <w:sz w:val="20"/>
          <w:lang w:val="es-ES"/>
        </w:rPr>
        <w:t xml:space="preserve"> </w:t>
      </w:r>
      <w:proofErr w:type="spellStart"/>
      <w:r>
        <w:rPr>
          <w:rFonts w:ascii="GHEA Grapalat" w:hAnsi="GHEA Grapalat"/>
          <w:sz w:val="20"/>
          <w:lang w:val="es-ES"/>
        </w:rPr>
        <w:t>կամ</w:t>
      </w:r>
      <w:proofErr w:type="spellEnd"/>
      <w:r>
        <w:rPr>
          <w:rFonts w:ascii="GHEA Grapalat" w:hAnsi="GHEA Grapalat"/>
          <w:sz w:val="20"/>
          <w:lang w:val="es-ES"/>
        </w:rPr>
        <w:t xml:space="preserve"> </w:t>
      </w:r>
      <w:proofErr w:type="spellStart"/>
      <w:r>
        <w:rPr>
          <w:rFonts w:ascii="GHEA Grapalat" w:hAnsi="GHEA Grapalat"/>
          <w:sz w:val="20"/>
          <w:lang w:val="es-ES"/>
        </w:rPr>
        <w:t>փաստաթղթեր</w:t>
      </w:r>
      <w:proofErr w:type="spellEnd"/>
      <w:r>
        <w:rPr>
          <w:rFonts w:ascii="GHEA Grapalat" w:hAnsi="GHEA Grapalat"/>
          <w:sz w:val="20"/>
          <w:lang w:val="es-ES"/>
        </w:rPr>
        <w:t xml:space="preserve">, </w:t>
      </w:r>
      <w:proofErr w:type="spellStart"/>
      <w:r>
        <w:rPr>
          <w:rFonts w:ascii="GHEA Grapalat" w:hAnsi="GHEA Grapalat"/>
          <w:sz w:val="20"/>
          <w:lang w:val="es-ES"/>
        </w:rPr>
        <w:t>ինչպես</w:t>
      </w:r>
      <w:proofErr w:type="spellEnd"/>
      <w:r>
        <w:rPr>
          <w:rFonts w:ascii="GHEA Grapalat" w:hAnsi="GHEA Grapalat"/>
          <w:sz w:val="20"/>
          <w:lang w:val="es-ES"/>
        </w:rPr>
        <w:t xml:space="preserve"> </w:t>
      </w:r>
      <w:proofErr w:type="spellStart"/>
      <w:r>
        <w:rPr>
          <w:rFonts w:ascii="GHEA Grapalat" w:hAnsi="GHEA Grapalat"/>
          <w:sz w:val="20"/>
          <w:lang w:val="es-ES"/>
        </w:rPr>
        <w:t>նաև</w:t>
      </w:r>
      <w:proofErr w:type="spellEnd"/>
      <w:r>
        <w:rPr>
          <w:rFonts w:ascii="GHEA Grapalat" w:hAnsi="GHEA Grapalat"/>
          <w:sz w:val="20"/>
          <w:lang w:val="es-ES"/>
        </w:rPr>
        <w:t xml:space="preserve"> </w:t>
      </w:r>
      <w:proofErr w:type="spellStart"/>
      <w:r>
        <w:rPr>
          <w:rFonts w:ascii="GHEA Grapalat" w:hAnsi="GHEA Grapalat"/>
          <w:sz w:val="20"/>
          <w:lang w:val="es-ES"/>
        </w:rPr>
        <w:t>մասնակցի</w:t>
      </w:r>
      <w:proofErr w:type="spellEnd"/>
      <w:r>
        <w:rPr>
          <w:rFonts w:ascii="GHEA Grapalat" w:hAnsi="GHEA Grapalat"/>
          <w:sz w:val="20"/>
          <w:lang w:val="es-ES"/>
        </w:rPr>
        <w:t xml:space="preserve"> </w:t>
      </w:r>
      <w:proofErr w:type="spellStart"/>
      <w:r>
        <w:rPr>
          <w:rFonts w:ascii="GHEA Grapalat" w:hAnsi="GHEA Grapalat"/>
          <w:sz w:val="20"/>
          <w:lang w:val="es-ES"/>
        </w:rPr>
        <w:t>շահույթի</w:t>
      </w:r>
      <w:proofErr w:type="spellEnd"/>
      <w:r>
        <w:rPr>
          <w:rFonts w:ascii="GHEA Grapalat" w:hAnsi="GHEA Grapalat"/>
          <w:sz w:val="20"/>
          <w:lang w:val="es-ES"/>
        </w:rPr>
        <w:t xml:space="preserve"> </w:t>
      </w:r>
      <w:proofErr w:type="spellStart"/>
      <w:r>
        <w:rPr>
          <w:rFonts w:ascii="GHEA Grapalat" w:hAnsi="GHEA Grapalat"/>
          <w:sz w:val="20"/>
          <w:lang w:val="es-ES"/>
        </w:rPr>
        <w:t>չափը</w:t>
      </w:r>
      <w:proofErr w:type="spellEnd"/>
      <w:r>
        <w:rPr>
          <w:rFonts w:ascii="GHEA Grapalat" w:hAnsi="GHEA Grapalat"/>
          <w:sz w:val="20"/>
          <w:lang w:val="es-ES"/>
        </w:rPr>
        <w:t xml:space="preserve"> </w:t>
      </w:r>
      <w:proofErr w:type="spellStart"/>
      <w:r>
        <w:rPr>
          <w:rFonts w:ascii="GHEA Grapalat" w:hAnsi="GHEA Grapalat"/>
          <w:sz w:val="20"/>
          <w:lang w:val="es-ES"/>
        </w:rPr>
        <w:t>չի</w:t>
      </w:r>
      <w:proofErr w:type="spellEnd"/>
      <w:r>
        <w:rPr>
          <w:rFonts w:ascii="GHEA Grapalat" w:hAnsi="GHEA Grapalat"/>
          <w:sz w:val="20"/>
          <w:lang w:val="es-ES"/>
        </w:rPr>
        <w:t xml:space="preserve"> </w:t>
      </w:r>
      <w:proofErr w:type="spellStart"/>
      <w:r>
        <w:rPr>
          <w:rFonts w:ascii="GHEA Grapalat" w:hAnsi="GHEA Grapalat"/>
          <w:sz w:val="20"/>
          <w:lang w:val="es-ES"/>
        </w:rPr>
        <w:t>կարող</w:t>
      </w:r>
      <w:proofErr w:type="spellEnd"/>
      <w:r>
        <w:rPr>
          <w:rFonts w:ascii="GHEA Grapalat" w:hAnsi="GHEA Grapalat"/>
          <w:sz w:val="20"/>
          <w:lang w:val="es-ES"/>
        </w:rPr>
        <w:t xml:space="preserve"> </w:t>
      </w:r>
      <w:proofErr w:type="spellStart"/>
      <w:r>
        <w:rPr>
          <w:rFonts w:ascii="GHEA Grapalat" w:hAnsi="GHEA Grapalat"/>
          <w:sz w:val="20"/>
          <w:lang w:val="es-ES"/>
        </w:rPr>
        <w:t>հրավերով</w:t>
      </w:r>
      <w:proofErr w:type="spellEnd"/>
      <w:r>
        <w:rPr>
          <w:rFonts w:ascii="GHEA Grapalat" w:hAnsi="GHEA Grapalat"/>
          <w:sz w:val="20"/>
          <w:lang w:val="es-ES"/>
        </w:rPr>
        <w:t xml:space="preserve"> </w:t>
      </w:r>
      <w:proofErr w:type="spellStart"/>
      <w:r>
        <w:rPr>
          <w:rFonts w:ascii="GHEA Grapalat" w:hAnsi="GHEA Grapalat"/>
          <w:sz w:val="20"/>
          <w:lang w:val="es-ES"/>
        </w:rPr>
        <w:t>սահմանափակվել</w:t>
      </w:r>
      <w:proofErr w:type="spellEnd"/>
      <w:r>
        <w:rPr>
          <w:rFonts w:ascii="GHEA Grapalat" w:hAnsi="GHEA Grapalat"/>
          <w:sz w:val="20"/>
          <w:lang w:val="es-ES"/>
        </w:rPr>
        <w:t>:</w:t>
      </w:r>
    </w:p>
    <w:p w14:paraId="5AB736EF" w14:textId="77777777" w:rsidR="00510D81" w:rsidRDefault="00510D81" w:rsidP="00510D81">
      <w:pPr>
        <w:pStyle w:val="BodyTextIndent2"/>
        <w:spacing w:line="240" w:lineRule="auto"/>
        <w:ind w:firstLine="567"/>
        <w:rPr>
          <w:rFonts w:ascii="GHEA Grapalat" w:hAnsi="GHEA Grapalat"/>
          <w:lang w:val="es-ES"/>
        </w:rPr>
      </w:pP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211CA2"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0C4CE14" w14:textId="77777777" w:rsidR="00510D81" w:rsidRPr="00211CA2" w:rsidRDefault="00510D81" w:rsidP="00EF3662">
      <w:pPr>
        <w:pStyle w:val="BodyTextIndent"/>
        <w:spacing w:line="240" w:lineRule="auto"/>
        <w:ind w:firstLine="567"/>
        <w:rPr>
          <w:rFonts w:ascii="GHEA Grapalat" w:hAnsi="GHEA Grapalat" w:cs="Sylfaen"/>
          <w:i w:val="0"/>
          <w:szCs w:val="24"/>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342C81C" w:rsidR="004348F9" w:rsidRPr="000256C6" w:rsidRDefault="00FD2748" w:rsidP="004348F9">
      <w:pPr>
        <w:pStyle w:val="BodyTextIndent2"/>
        <w:spacing w:line="240" w:lineRule="auto"/>
        <w:ind w:firstLine="567"/>
        <w:rPr>
          <w:rFonts w:ascii="GHEA Grapalat" w:hAnsi="GHEA Grapalat" w:cs="Tahoma"/>
          <w:color w:val="FF0000"/>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681F83">
        <w:rPr>
          <w:rFonts w:ascii="GHEA Grapalat" w:hAnsi="GHEA Grapalat" w:cs="Sylfaen"/>
          <w:color w:val="FF0000"/>
          <w:szCs w:val="24"/>
        </w:rPr>
        <w:t>7</w:t>
      </w:r>
      <w:r w:rsidR="008E4D76" w:rsidRPr="000256C6">
        <w:rPr>
          <w:rFonts w:ascii="GHEA Grapalat" w:hAnsi="GHEA Grapalat" w:cs="Sylfaen"/>
          <w:color w:val="FF0000"/>
          <w:szCs w:val="24"/>
          <w:lang w:val="hy-AM"/>
        </w:rPr>
        <w:t xml:space="preserve"> </w:t>
      </w:r>
      <w:r w:rsidR="004348F9" w:rsidRPr="000256C6">
        <w:rPr>
          <w:rFonts w:ascii="GHEA Grapalat" w:hAnsi="GHEA Grapalat" w:cs="Sylfaen"/>
          <w:color w:val="FF0000"/>
          <w:szCs w:val="24"/>
        </w:rPr>
        <w:t>»</w:t>
      </w:r>
      <w:r w:rsidR="004348F9" w:rsidRPr="000256C6">
        <w:rPr>
          <w:rFonts w:ascii="GHEA Grapalat" w:hAnsi="GHEA Grapalat" w:cs="Sylfaen"/>
          <w:color w:val="FF0000"/>
          <w:szCs w:val="24"/>
          <w:lang w:val="ru-RU"/>
        </w:rPr>
        <w:t>րդ</w:t>
      </w:r>
      <w:r w:rsidR="004348F9" w:rsidRPr="000256C6">
        <w:rPr>
          <w:rFonts w:ascii="GHEA Grapalat" w:hAnsi="GHEA Grapalat" w:cs="Sylfaen"/>
          <w:color w:val="FF0000"/>
          <w:szCs w:val="24"/>
        </w:rPr>
        <w:t xml:space="preserve"> </w:t>
      </w:r>
      <w:r w:rsidR="004348F9" w:rsidRPr="000256C6">
        <w:rPr>
          <w:rFonts w:ascii="GHEA Grapalat" w:hAnsi="GHEA Grapalat" w:cs="Sylfaen"/>
          <w:color w:val="FF0000"/>
          <w:szCs w:val="24"/>
          <w:lang w:val="ru-RU"/>
        </w:rPr>
        <w:t>օրվա</w:t>
      </w:r>
      <w:r w:rsidR="004348F9" w:rsidRPr="000256C6">
        <w:rPr>
          <w:rFonts w:ascii="GHEA Grapalat" w:hAnsi="GHEA Grapalat" w:cs="Sylfaen"/>
          <w:color w:val="FF0000"/>
          <w:szCs w:val="24"/>
        </w:rPr>
        <w:t xml:space="preserve"> </w:t>
      </w:r>
      <w:r w:rsidR="004348F9" w:rsidRPr="000256C6">
        <w:rPr>
          <w:rFonts w:ascii="GHEA Grapalat" w:hAnsi="GHEA Grapalat" w:cs="Sylfaen"/>
          <w:color w:val="FF0000"/>
          <w:szCs w:val="24"/>
          <w:lang w:val="ru-RU"/>
        </w:rPr>
        <w:t>ժամը</w:t>
      </w:r>
      <w:r w:rsidR="004348F9" w:rsidRPr="000256C6">
        <w:rPr>
          <w:rFonts w:ascii="GHEA Grapalat" w:hAnsi="GHEA Grapalat" w:cs="Sylfaen"/>
          <w:color w:val="FF0000"/>
          <w:szCs w:val="24"/>
        </w:rPr>
        <w:t xml:space="preserve"> </w:t>
      </w:r>
      <w:r w:rsidR="000256C6" w:rsidRPr="000256C6">
        <w:rPr>
          <w:rFonts w:ascii="GHEA Grapalat" w:hAnsi="GHEA Grapalat" w:cs="Sylfaen"/>
          <w:color w:val="FF0000"/>
          <w:szCs w:val="24"/>
          <w:lang w:val="hy-AM"/>
        </w:rPr>
        <w:t xml:space="preserve"> 1</w:t>
      </w:r>
      <w:r w:rsidR="00BF3490">
        <w:rPr>
          <w:rFonts w:ascii="GHEA Grapalat" w:hAnsi="GHEA Grapalat" w:cs="Sylfaen"/>
          <w:color w:val="FF0000"/>
          <w:szCs w:val="24"/>
          <w:lang w:val="hy-AM"/>
        </w:rPr>
        <w:t>2</w:t>
      </w:r>
      <w:r w:rsidR="000256C6" w:rsidRPr="000256C6">
        <w:rPr>
          <w:rFonts w:ascii="GHEA Grapalat" w:hAnsi="GHEA Grapalat" w:cs="Sylfaen"/>
          <w:color w:val="FF0000"/>
          <w:szCs w:val="24"/>
          <w:lang w:val="hy-AM"/>
        </w:rPr>
        <w:t>։00</w:t>
      </w:r>
      <w:r w:rsidR="004348F9" w:rsidRPr="000256C6">
        <w:rPr>
          <w:rFonts w:ascii="GHEA Grapalat" w:hAnsi="GHEA Grapalat" w:cs="Sylfaen"/>
          <w:color w:val="FF0000"/>
          <w:szCs w:val="24"/>
        </w:rPr>
        <w:t>-</w:t>
      </w:r>
      <w:r w:rsidR="004348F9" w:rsidRPr="00877396">
        <w:rPr>
          <w:rFonts w:ascii="GHEA Grapalat" w:hAnsi="GHEA Grapalat" w:cs="Sylfaen"/>
          <w:color w:val="FF0000"/>
          <w:szCs w:val="24"/>
          <w:lang w:val="hy-AM"/>
        </w:rPr>
        <w:t>ին։</w:t>
      </w:r>
      <w:r w:rsidR="004348F9" w:rsidRPr="000256C6">
        <w:rPr>
          <w:rFonts w:ascii="GHEA Grapalat" w:hAnsi="GHEA Grapalat" w:cs="Sylfaen"/>
          <w:color w:val="FF0000"/>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877396">
        <w:rPr>
          <w:rFonts w:ascii="GHEA Grapalat" w:hAnsi="GHEA Grapalat" w:cs="Sylfaen"/>
          <w:sz w:val="20"/>
          <w:lang w:val="hy-AM"/>
        </w:rPr>
        <w:t>Հայտերի</w:t>
      </w:r>
      <w:r w:rsidRPr="006D2E03">
        <w:rPr>
          <w:rFonts w:ascii="GHEA Grapalat" w:hAnsi="GHEA Grapalat" w:cs="Sylfaen"/>
          <w:sz w:val="20"/>
          <w:lang w:val="af-ZA"/>
        </w:rPr>
        <w:t xml:space="preserve"> </w:t>
      </w:r>
      <w:r w:rsidRPr="00877396">
        <w:rPr>
          <w:rFonts w:ascii="GHEA Grapalat" w:hAnsi="GHEA Grapalat" w:cs="Sylfaen"/>
          <w:sz w:val="20"/>
          <w:lang w:val="hy-AM"/>
        </w:rPr>
        <w:t>բացման</w:t>
      </w:r>
      <w:r w:rsidRPr="006D2E03">
        <w:rPr>
          <w:rFonts w:ascii="GHEA Grapalat" w:hAnsi="GHEA Grapalat" w:cs="Sylfaen"/>
          <w:sz w:val="20"/>
          <w:lang w:val="af-ZA"/>
        </w:rPr>
        <w:t xml:space="preserve"> </w:t>
      </w:r>
      <w:r w:rsidRPr="00877396">
        <w:rPr>
          <w:rFonts w:ascii="GHEA Grapalat" w:hAnsi="GHEA Grapalat" w:cs="Sylfaen"/>
          <w:sz w:val="20"/>
          <w:lang w:val="hy-AM"/>
        </w:rPr>
        <w:t>և</w:t>
      </w:r>
      <w:r w:rsidRPr="006D2E03">
        <w:rPr>
          <w:rFonts w:ascii="GHEA Grapalat" w:hAnsi="GHEA Grapalat" w:cs="Sylfaen"/>
          <w:sz w:val="20"/>
          <w:lang w:val="af-ZA"/>
        </w:rPr>
        <w:t xml:space="preserve"> </w:t>
      </w:r>
      <w:r w:rsidRPr="00877396">
        <w:rPr>
          <w:rFonts w:ascii="GHEA Grapalat" w:hAnsi="GHEA Grapalat" w:cs="Sylfaen"/>
          <w:sz w:val="20"/>
          <w:lang w:val="hy-AM"/>
        </w:rPr>
        <w:t>գնահատման</w:t>
      </w:r>
      <w:r w:rsidRPr="006D2E03">
        <w:rPr>
          <w:rFonts w:ascii="GHEA Grapalat" w:hAnsi="GHEA Grapalat" w:cs="Sylfaen"/>
          <w:sz w:val="20"/>
          <w:lang w:val="af-ZA"/>
        </w:rPr>
        <w:t xml:space="preserve"> </w:t>
      </w:r>
      <w:r w:rsidRPr="00877396">
        <w:rPr>
          <w:rFonts w:ascii="GHEA Grapalat" w:hAnsi="GHEA Grapalat" w:cs="Sylfaen"/>
          <w:sz w:val="20"/>
          <w:lang w:val="hy-AM"/>
        </w:rPr>
        <w:t>նիստում՝</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877396">
        <w:rPr>
          <w:rFonts w:ascii="GHEA Grapalat" w:hAnsi="GHEA Grapalat" w:cs="Sylfaen"/>
          <w:sz w:val="20"/>
          <w:lang w:val="hy-AM"/>
        </w:rPr>
        <w:t>հանձնաժողովի</w:t>
      </w:r>
      <w:r w:rsidRPr="006D2E03">
        <w:rPr>
          <w:rFonts w:ascii="GHEA Grapalat" w:hAnsi="GHEA Grapalat" w:cs="Sylfaen"/>
          <w:sz w:val="20"/>
          <w:lang w:val="af-ZA"/>
        </w:rPr>
        <w:t xml:space="preserve"> </w:t>
      </w:r>
      <w:r w:rsidRPr="00877396">
        <w:rPr>
          <w:rFonts w:ascii="GHEA Grapalat" w:hAnsi="GHEA Grapalat" w:cs="Sylfaen"/>
          <w:sz w:val="20"/>
          <w:lang w:val="hy-AM"/>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877396">
        <w:rPr>
          <w:rFonts w:ascii="GHEA Grapalat" w:hAnsi="GHEA Grapalat" w:cs="Sylfaen"/>
          <w:sz w:val="20"/>
          <w:lang w:val="hy-AM"/>
        </w:rPr>
        <w:t>սույն</w:t>
      </w:r>
      <w:r w:rsidRPr="006D2E03">
        <w:rPr>
          <w:rFonts w:ascii="GHEA Grapalat" w:hAnsi="GHEA Grapalat" w:cs="Sylfaen"/>
          <w:sz w:val="20"/>
          <w:lang w:val="af-ZA"/>
        </w:rPr>
        <w:t xml:space="preserve"> </w:t>
      </w:r>
      <w:r w:rsidRPr="00877396">
        <w:rPr>
          <w:rFonts w:ascii="GHEA Grapalat" w:hAnsi="GHEA Grapalat" w:cs="Sylfaen"/>
          <w:sz w:val="20"/>
          <w:lang w:val="hy-AM"/>
        </w:rPr>
        <w:t>ընթացակարգի</w:t>
      </w:r>
      <w:r w:rsidRPr="006D2E03">
        <w:rPr>
          <w:rFonts w:ascii="GHEA Grapalat" w:hAnsi="GHEA Grapalat" w:cs="Sylfaen"/>
          <w:sz w:val="20"/>
          <w:lang w:val="af-ZA"/>
        </w:rPr>
        <w:t xml:space="preserve"> </w:t>
      </w:r>
      <w:r w:rsidRPr="00877396">
        <w:rPr>
          <w:rFonts w:ascii="GHEA Grapalat" w:hAnsi="GHEA Grapalat" w:cs="Sylfaen"/>
          <w:sz w:val="20"/>
          <w:lang w:val="hy-AM"/>
        </w:rPr>
        <w:t>շրջանակում</w:t>
      </w:r>
      <w:r w:rsidRPr="006D2E03">
        <w:rPr>
          <w:rFonts w:ascii="GHEA Grapalat" w:hAnsi="GHEA Grapalat" w:cs="Sylfaen"/>
          <w:sz w:val="20"/>
          <w:lang w:val="af-ZA"/>
        </w:rPr>
        <w:t xml:space="preserve"> </w:t>
      </w:r>
      <w:r w:rsidRPr="00877396">
        <w:rPr>
          <w:rFonts w:ascii="GHEA Grapalat" w:hAnsi="GHEA Grapalat" w:cs="Sylfaen"/>
          <w:sz w:val="20"/>
          <w:lang w:val="hy-AM"/>
        </w:rPr>
        <w:t>գնվելիք</w:t>
      </w:r>
      <w:r w:rsidRPr="006D2E03">
        <w:rPr>
          <w:rFonts w:ascii="GHEA Grapalat" w:hAnsi="GHEA Grapalat" w:cs="Sylfaen"/>
          <w:sz w:val="20"/>
          <w:lang w:val="af-ZA"/>
        </w:rPr>
        <w:t xml:space="preserve"> </w:t>
      </w:r>
      <w:r w:rsidRPr="00877396">
        <w:rPr>
          <w:rFonts w:ascii="GHEA Grapalat" w:hAnsi="GHEA Grapalat" w:cs="Sylfaen"/>
          <w:sz w:val="20"/>
          <w:lang w:val="hy-AM"/>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877396">
        <w:rPr>
          <w:rFonts w:ascii="GHEA Grapalat" w:hAnsi="GHEA Grapalat" w:cs="Sylfaen"/>
          <w:sz w:val="20"/>
          <w:lang w:val="hy-AM"/>
        </w:rPr>
        <w:t>ինչպես</w:t>
      </w:r>
      <w:r w:rsidRPr="006D2E03">
        <w:rPr>
          <w:rFonts w:ascii="GHEA Grapalat" w:hAnsi="GHEA Grapalat" w:cs="Sylfaen"/>
          <w:sz w:val="20"/>
          <w:lang w:val="af-ZA"/>
        </w:rPr>
        <w:t xml:space="preserve"> </w:t>
      </w:r>
      <w:r w:rsidRPr="00877396">
        <w:rPr>
          <w:rFonts w:ascii="GHEA Grapalat" w:hAnsi="GHEA Grapalat" w:cs="Sylfaen"/>
          <w:sz w:val="20"/>
          <w:lang w:val="hy-AM"/>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36BB458C"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հաշված</w:t>
      </w:r>
      <w:proofErr w:type="spellEnd"/>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45FF659D"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3E6CE3" w:rsidRPr="003E6CE3">
        <w:rPr>
          <w:rFonts w:ascii="GHEA Grapalat" w:hAnsi="GHEA Grapalat" w:cs="Sylfaen"/>
          <w:i w:val="0"/>
          <w:szCs w:val="24"/>
          <w:lang w:val="af-ZA"/>
        </w:rPr>
        <w:t>կենտրոնական բանկի տվյալ օրվա փոխարժեքով։</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lastRenderedPageBreak/>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proofErr w:type="spellEnd"/>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Օրենքի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հոդվածի</w:t>
      </w:r>
      <w:proofErr w:type="spellEnd"/>
      <w:r w:rsidR="0036230B" w:rsidRPr="006D2E03">
        <w:rPr>
          <w:rFonts w:ascii="GHEA Grapalat" w:hAnsi="GHEA Grapalat" w:cs="Sylfaen"/>
          <w:sz w:val="20"/>
          <w:lang w:val="af-ZA"/>
        </w:rPr>
        <w:t xml:space="preserve"> 1-</w:t>
      </w:r>
      <w:proofErr w:type="spellStart"/>
      <w:r w:rsidR="0036230B" w:rsidRPr="006D2E03">
        <w:rPr>
          <w:rFonts w:ascii="GHEA Grapalat" w:hAnsi="GHEA Grapalat" w:cs="Sylfaen"/>
          <w:sz w:val="20"/>
        </w:rPr>
        <w:t>ին</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մասի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կետով</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նախատեսված</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հիմքերն</w:t>
      </w:r>
      <w:proofErr w:type="spellEnd"/>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հայտ</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գալու</w:t>
      </w:r>
      <w:proofErr w:type="spellEnd"/>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proofErr w:type="spellStart"/>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proofErr w:type="spellStart"/>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pPr>
        <w:pStyle w:val="ListParagraph"/>
        <w:numPr>
          <w:ilvl w:val="0"/>
          <w:numId w:val="5"/>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proofErr w:type="spellStart"/>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pPr>
        <w:pStyle w:val="ListParagraph"/>
        <w:numPr>
          <w:ilvl w:val="0"/>
          <w:numId w:val="5"/>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proofErr w:type="spellStart"/>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r w:rsidRPr="006D2E03">
        <w:rPr>
          <w:rFonts w:ascii="GHEA Grapalat" w:hAnsi="GHEA Grapalat" w:cs="Sylfaen"/>
          <w:sz w:val="20"/>
          <w:lang w:val="en-US"/>
        </w:rPr>
        <w:t>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հետո</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բայց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ուշ</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քան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պայմանագիր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կնքած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անձին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վերջնաժամկետը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լրանալու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ապա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պատվիրատուն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դրա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գրավոր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տեղեկացնում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մարմին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հիման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մասնակիցը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ներառվում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lastRenderedPageBreak/>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A71D81" w:rsidRDefault="00A150A9" w:rsidP="00EF3662">
      <w:pPr>
        <w:pStyle w:val="BodyTextIndent2"/>
        <w:spacing w:line="240" w:lineRule="auto"/>
        <w:ind w:firstLine="567"/>
        <w:rPr>
          <w:rFonts w:ascii="GHEA Grapalat" w:hAnsi="GHEA Grapalat"/>
          <w:lang w:val="hy-AM"/>
        </w:rPr>
      </w:pPr>
      <w:r w:rsidRPr="008E4D76">
        <w:rPr>
          <w:rFonts w:ascii="GHEA Grapalat" w:hAnsi="GHEA Grapalat"/>
        </w:rPr>
        <w:t>8</w:t>
      </w:r>
      <w:r w:rsidR="00947D03" w:rsidRPr="008E4D76">
        <w:rPr>
          <w:rFonts w:ascii="GHEA Grapalat" w:hAnsi="GHEA Grapalat"/>
          <w:lang w:val="hy-AM"/>
        </w:rPr>
        <w:t>.</w:t>
      </w:r>
      <w:r w:rsidR="00436F47" w:rsidRPr="008E4D76">
        <w:rPr>
          <w:rFonts w:ascii="GHEA Grapalat" w:hAnsi="GHEA Grapalat"/>
        </w:rPr>
        <w:t xml:space="preserve">18 </w:t>
      </w:r>
      <w:r w:rsidR="00571F29" w:rsidRPr="008E4D76">
        <w:rPr>
          <w:rFonts w:ascii="GHEA Grapalat" w:hAnsi="GHEA Grapalat" w:cs="Sylfaen"/>
        </w:rPr>
        <w:t>Հայտերի</w:t>
      </w:r>
      <w:r w:rsidR="00571F29" w:rsidRPr="008E4D76">
        <w:rPr>
          <w:rFonts w:ascii="GHEA Grapalat" w:hAnsi="GHEA Grapalat" w:cs="Arial"/>
        </w:rPr>
        <w:t xml:space="preserve"> </w:t>
      </w:r>
      <w:r w:rsidR="00571F29" w:rsidRPr="008E4D76">
        <w:rPr>
          <w:rFonts w:ascii="GHEA Grapalat" w:hAnsi="GHEA Grapalat" w:cs="Sylfaen"/>
        </w:rPr>
        <w:t>գնահատումը</w:t>
      </w:r>
      <w:r w:rsidR="00571F29" w:rsidRPr="008E4D76">
        <w:rPr>
          <w:rFonts w:ascii="GHEA Grapalat" w:hAnsi="GHEA Grapalat" w:cs="Arial"/>
        </w:rPr>
        <w:t xml:space="preserve"> </w:t>
      </w:r>
      <w:r w:rsidR="00571F29" w:rsidRPr="008E4D76">
        <w:rPr>
          <w:rFonts w:ascii="GHEA Grapalat" w:hAnsi="GHEA Grapalat" w:cs="Sylfaen"/>
        </w:rPr>
        <w:t>և</w:t>
      </w:r>
      <w:r w:rsidR="00571F29" w:rsidRPr="008E4D76">
        <w:rPr>
          <w:rFonts w:ascii="GHEA Grapalat" w:hAnsi="GHEA Grapalat" w:cs="Arial"/>
        </w:rPr>
        <w:t xml:space="preserve"> </w:t>
      </w:r>
      <w:r w:rsidR="00571F29" w:rsidRPr="008E4D76">
        <w:rPr>
          <w:rFonts w:ascii="GHEA Grapalat" w:hAnsi="GHEA Grapalat" w:cs="Sylfaen"/>
        </w:rPr>
        <w:t>ընտրված մասնակցի որոշումն</w:t>
      </w:r>
      <w:r w:rsidR="00571F29" w:rsidRPr="008E4D76">
        <w:rPr>
          <w:rFonts w:ascii="GHEA Grapalat" w:hAnsi="GHEA Grapalat" w:cs="Arial"/>
        </w:rPr>
        <w:t xml:space="preserve"> </w:t>
      </w:r>
      <w:r w:rsidR="00571F29" w:rsidRPr="008E4D76">
        <w:rPr>
          <w:rFonts w:ascii="GHEA Grapalat" w:hAnsi="GHEA Grapalat" w:cs="Sylfaen"/>
        </w:rPr>
        <w:t>իրականացվում</w:t>
      </w:r>
      <w:r w:rsidR="00571F29" w:rsidRPr="008E4D76">
        <w:rPr>
          <w:rFonts w:ascii="GHEA Grapalat" w:hAnsi="GHEA Grapalat" w:cs="Arial"/>
        </w:rPr>
        <w:t xml:space="preserve"> </w:t>
      </w:r>
      <w:r w:rsidR="00571F29" w:rsidRPr="008E4D76">
        <w:rPr>
          <w:rFonts w:ascii="GHEA Grapalat" w:hAnsi="GHEA Grapalat" w:cs="Sylfaen"/>
        </w:rPr>
        <w:t>է</w:t>
      </w:r>
      <w:r w:rsidR="00571F29" w:rsidRPr="008E4D76">
        <w:rPr>
          <w:rFonts w:ascii="GHEA Grapalat" w:hAnsi="GHEA Grapalat" w:cs="Arial"/>
        </w:rPr>
        <w:t xml:space="preserve"> </w:t>
      </w:r>
      <w:r w:rsidR="00571F29" w:rsidRPr="008E4D76">
        <w:rPr>
          <w:rFonts w:ascii="GHEA Grapalat" w:hAnsi="GHEA Grapalat" w:cs="Sylfaen"/>
        </w:rPr>
        <w:t>ըստ</w:t>
      </w:r>
      <w:r w:rsidR="00571F29" w:rsidRPr="008E4D76">
        <w:rPr>
          <w:rFonts w:ascii="GHEA Grapalat" w:hAnsi="GHEA Grapalat" w:cs="Arial"/>
        </w:rPr>
        <w:t xml:space="preserve"> </w:t>
      </w:r>
      <w:r w:rsidR="00571F29" w:rsidRPr="008E4D76">
        <w:rPr>
          <w:rFonts w:ascii="GHEA Grapalat" w:hAnsi="GHEA Grapalat" w:cs="Sylfaen"/>
        </w:rPr>
        <w:t>առանձին</w:t>
      </w:r>
      <w:r w:rsidR="00571F29" w:rsidRPr="008E4D76">
        <w:rPr>
          <w:rFonts w:ascii="GHEA Grapalat" w:hAnsi="GHEA Grapalat" w:cs="Arial"/>
        </w:rPr>
        <w:t xml:space="preserve"> </w:t>
      </w:r>
      <w:r w:rsidR="00571F29" w:rsidRPr="008E4D76">
        <w:rPr>
          <w:rFonts w:ascii="GHEA Grapalat" w:hAnsi="GHEA Grapalat" w:cs="Sylfaen"/>
        </w:rPr>
        <w:t>չափաբաժինների</w:t>
      </w:r>
      <w:r w:rsidR="00571F29" w:rsidRPr="008E4D76">
        <w:rPr>
          <w:rStyle w:val="FootnoteReference"/>
          <w:rFonts w:ascii="GHEA Grapalat" w:hAnsi="GHEA Grapalat" w:cs="Sylfaen"/>
          <w:color w:val="FFFFFF"/>
        </w:rPr>
        <w:footnoteReference w:id="6"/>
      </w:r>
      <w:r w:rsidR="00571F29" w:rsidRPr="008E4D76">
        <w:rPr>
          <w:rFonts w:ascii="GHEA Grapalat" w:hAnsi="GHEA Grapalat" w:cs="Tahoma"/>
        </w:rPr>
        <w:t>։</w:t>
      </w:r>
      <w:r w:rsidR="00436F47" w:rsidRPr="008E4D76">
        <w:rPr>
          <w:rFonts w:ascii="GHEA Grapalat" w:hAnsi="GHEA Grapalat" w:cs="Tahoma"/>
          <w:vertAlign w:val="superscript"/>
        </w:rPr>
        <w:t>11</w:t>
      </w:r>
      <w:r w:rsidR="002B103D" w:rsidRPr="00A71D81">
        <w:rPr>
          <w:rFonts w:ascii="GHEA Grapalat" w:hAnsi="GHEA Grapalat" w:cs="Tahoma"/>
          <w:lang w:val="hy-AM"/>
        </w:rPr>
        <w:t xml:space="preserve"> </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C5658A0" w:rsidR="00F40755" w:rsidRPr="00F40755" w:rsidRDefault="00F40755" w:rsidP="00F40755">
      <w:pPr>
        <w:pStyle w:val="BodyTextIndent2"/>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164146">
        <w:rPr>
          <w:rFonts w:ascii="GHEA Grapalat" w:hAnsi="GHEA Grapalat" w:cs="Sylfaen"/>
          <w:lang w:val="es-ES"/>
        </w:rPr>
        <w:t>10</w:t>
      </w:r>
      <w:r w:rsidRPr="00F40755">
        <w:rPr>
          <w:rFonts w:ascii="GHEA Grapalat" w:hAnsi="GHEA Grapalat" w:cs="Sylfaen"/>
          <w:lang w:val="es-ES"/>
        </w:rPr>
        <w:t xml:space="preserve">»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lastRenderedPageBreak/>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3E2CF845"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164146">
        <w:rPr>
          <w:rFonts w:ascii="GHEA Grapalat" w:hAnsi="GHEA Grapalat" w:cs="Sylfaen"/>
          <w:b/>
          <w:bCs/>
          <w:sz w:val="20"/>
          <w:lang w:val="hy-AM"/>
        </w:rPr>
        <w:t>Որակավորման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պ</w:t>
      </w:r>
      <w:r w:rsidR="00A161E3" w:rsidRPr="00164146">
        <w:rPr>
          <w:rFonts w:ascii="GHEA Grapalat" w:hAnsi="GHEA Grapalat" w:cs="Sylfaen"/>
          <w:b/>
          <w:bCs/>
          <w:sz w:val="20"/>
          <w:lang w:val="ru-RU"/>
        </w:rPr>
        <w:t>այմանագրի</w:t>
      </w:r>
      <w:r w:rsidR="00A161E3" w:rsidRPr="00164146">
        <w:rPr>
          <w:rFonts w:ascii="GHEA Grapalat" w:hAnsi="GHEA Grapalat" w:cs="Sylfaen"/>
          <w:b/>
          <w:bCs/>
          <w:sz w:val="20"/>
          <w:lang w:val="hy-AM"/>
        </w:rPr>
        <w:t xml:space="preserve"> </w:t>
      </w:r>
      <w:r w:rsidR="00A161E3" w:rsidRPr="00164146">
        <w:rPr>
          <w:rFonts w:ascii="GHEA Grapalat" w:hAnsi="GHEA Grapalat" w:cs="Sylfaen"/>
          <w:b/>
          <w:bCs/>
          <w:sz w:val="20"/>
          <w:lang w:val="ru-RU"/>
        </w:rPr>
        <w:t>ապահովում</w:t>
      </w:r>
      <w:r w:rsidR="00A161E3" w:rsidRPr="00164146">
        <w:rPr>
          <w:rFonts w:ascii="GHEA Grapalat" w:hAnsi="GHEA Grapalat" w:cs="Sylfaen"/>
          <w:b/>
          <w:bCs/>
          <w:sz w:val="20"/>
          <w:lang w:val="hy-AM"/>
        </w:rPr>
        <w:t>ները</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ներկայացնելու</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պահանջի</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հիման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վրա</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այն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ստանալու</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օրվանից</w:t>
      </w:r>
      <w:r w:rsidR="00A161E3" w:rsidRPr="00164146">
        <w:rPr>
          <w:rFonts w:ascii="GHEA Grapalat" w:hAnsi="GHEA Grapalat" w:cs="Sylfaen"/>
          <w:b/>
          <w:bCs/>
          <w:sz w:val="20"/>
          <w:lang w:val="af-ZA"/>
        </w:rPr>
        <w:t xml:space="preserve"> </w:t>
      </w:r>
      <w:r w:rsidR="009D62B8" w:rsidRPr="00164146">
        <w:rPr>
          <w:rFonts w:ascii="GHEA Grapalat" w:hAnsi="GHEA Grapalat" w:cs="Sylfaen"/>
          <w:b/>
          <w:bCs/>
          <w:sz w:val="20"/>
          <w:lang w:val="hy-AM"/>
        </w:rPr>
        <w:t xml:space="preserve">հետո </w:t>
      </w:r>
      <w:r w:rsidR="00A161E3" w:rsidRPr="00164146">
        <w:rPr>
          <w:rFonts w:ascii="GHEA Grapalat" w:hAnsi="GHEA Grapalat" w:cs="Sylfaen"/>
          <w:b/>
          <w:bCs/>
          <w:sz w:val="20"/>
          <w:lang w:val="hy-AM"/>
        </w:rPr>
        <w:t xml:space="preserve">5 </w:t>
      </w:r>
      <w:r w:rsidR="00A161E3" w:rsidRPr="00164146">
        <w:rPr>
          <w:rFonts w:ascii="GHEA Grapalat" w:hAnsi="GHEA Grapalat" w:cs="Sylfaen"/>
          <w:b/>
          <w:bCs/>
          <w:sz w:val="20"/>
          <w:lang w:val="af-ZA"/>
        </w:rPr>
        <w:t xml:space="preserve">աշխատանքային </w:t>
      </w:r>
      <w:r w:rsidR="00A161E3" w:rsidRPr="00164146">
        <w:rPr>
          <w:rFonts w:ascii="GHEA Grapalat" w:hAnsi="GHEA Grapalat" w:cs="Sylfaen"/>
          <w:b/>
          <w:bCs/>
          <w:sz w:val="20"/>
          <w:lang w:val="ru-RU"/>
        </w:rPr>
        <w:t>օրվա</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ընթացքում</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ընտրված</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մասնակիցը</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պարտավոր</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է</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ներկայացնել</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որակավորման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պայմանագրի</w:t>
      </w:r>
      <w:r w:rsidR="00A161E3" w:rsidRPr="00164146">
        <w:rPr>
          <w:rFonts w:ascii="GHEA Grapalat" w:hAnsi="GHEA Grapalat" w:cs="Sylfaen"/>
          <w:b/>
          <w:bCs/>
          <w:sz w:val="20"/>
          <w:lang w:val="hy-AM"/>
        </w:rPr>
        <w:t xml:space="preserve"> </w:t>
      </w:r>
      <w:r w:rsidR="00A161E3" w:rsidRPr="00164146">
        <w:rPr>
          <w:rFonts w:ascii="GHEA Grapalat" w:hAnsi="GHEA Grapalat" w:cs="Sylfaen"/>
          <w:b/>
          <w:bCs/>
          <w:sz w:val="20"/>
          <w:lang w:val="ru-RU"/>
        </w:rPr>
        <w:t>ապահովում</w:t>
      </w:r>
      <w:r w:rsidR="00A161E3" w:rsidRPr="00164146">
        <w:rPr>
          <w:rFonts w:ascii="GHEA Grapalat" w:hAnsi="GHEA Grapalat" w:cs="Sylfaen"/>
          <w:b/>
          <w:bCs/>
          <w:sz w:val="20"/>
          <w:lang w:val="hy-AM"/>
        </w:rPr>
        <w:t>ներ</w:t>
      </w:r>
      <w:r w:rsidR="00A161E3" w:rsidRPr="00164146">
        <w:rPr>
          <w:rFonts w:ascii="GHEA Grapalat" w:hAnsi="GHEA Grapalat" w:cs="Sylfaen"/>
          <w:b/>
          <w:bCs/>
          <w:sz w:val="20"/>
          <w:lang w:val="ru-RU"/>
        </w:rPr>
        <w:t>։</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Եթե ապահովումը ներկայացվում է բանկային երաշխիքի ձևով, ապա սույն կետով նախատեսված </w:t>
      </w:r>
      <w:r w:rsidR="00A161E3" w:rsidRPr="00681F83">
        <w:rPr>
          <w:rFonts w:ascii="GHEA Grapalat" w:hAnsi="GHEA Grapalat" w:cs="Sylfaen"/>
          <w:b/>
          <w:bCs/>
          <w:sz w:val="20"/>
          <w:lang w:val="hy-AM"/>
        </w:rPr>
        <w:t xml:space="preserve">ժամկետը </w:t>
      </w:r>
      <w:r w:rsidR="00A161E3" w:rsidRPr="00681F83">
        <w:rPr>
          <w:rFonts w:ascii="GHEA Grapalat" w:hAnsi="GHEA Grapalat" w:cs="Sylfaen"/>
          <w:sz w:val="20"/>
          <w:lang w:val="hy-AM"/>
        </w:rPr>
        <w:t>սահմանվում է 10 աշխատանքային օր</w:t>
      </w:r>
      <w:r w:rsidR="00A161E3" w:rsidRPr="00681F83">
        <w:rPr>
          <w:rFonts w:ascii="GHEA Grapalat" w:hAnsi="GHEA Grapalat" w:cs="Sylfaen"/>
          <w:b/>
          <w:bCs/>
          <w:sz w:val="20"/>
          <w:lang w:val="hy-AM"/>
        </w:rPr>
        <w:t>։ Ընտրված</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մասնակցի</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հետ</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պայմանագիր</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կնքվում</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է</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եթե</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վերջինս</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ներկայացնում</w:t>
      </w:r>
      <w:r w:rsidR="00A161E3" w:rsidRPr="00681F83">
        <w:rPr>
          <w:rFonts w:ascii="GHEA Grapalat" w:hAnsi="GHEA Grapalat" w:cs="Sylfaen"/>
          <w:b/>
          <w:bCs/>
          <w:sz w:val="20"/>
          <w:lang w:val="af-ZA"/>
        </w:rPr>
        <w:t xml:space="preserve"> </w:t>
      </w:r>
      <w:r w:rsidR="00A161E3" w:rsidRPr="00164146">
        <w:rPr>
          <w:rFonts w:ascii="GHEA Grapalat" w:hAnsi="GHEA Grapalat" w:cs="Sylfaen"/>
          <w:b/>
          <w:bCs/>
          <w:sz w:val="20"/>
          <w:lang w:val="hy-AM"/>
        </w:rPr>
        <w:t>է</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որակավորման 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պայմանագրի </w:t>
      </w:r>
      <w:r w:rsidR="00A161E3" w:rsidRPr="00164146">
        <w:rPr>
          <w:rFonts w:ascii="GHEA Grapalat" w:hAnsi="GHEA Grapalat" w:cs="Sylfaen"/>
          <w:b/>
          <w:bCs/>
          <w:sz w:val="20"/>
          <w:lang w:val="af-ZA"/>
        </w:rPr>
        <w:t>(</w:t>
      </w:r>
      <w:r w:rsidR="00A161E3" w:rsidRPr="00164146">
        <w:rPr>
          <w:rFonts w:ascii="GHEA Grapalat" w:hAnsi="GHEA Grapalat" w:cs="Sylfaen"/>
          <w:b/>
          <w:bCs/>
          <w:sz w:val="20"/>
          <w:lang w:val="hy-AM"/>
        </w:rPr>
        <w:t>կանխավճարի</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 ապահովումները:</w:t>
      </w:r>
    </w:p>
    <w:p w14:paraId="089EADE0" w14:textId="2348DD74" w:rsidR="00BA7FAD" w:rsidRPr="00164146" w:rsidRDefault="00AD6D6A" w:rsidP="00CF12EE">
      <w:pPr>
        <w:ind w:firstLine="567"/>
        <w:jc w:val="both"/>
        <w:rPr>
          <w:rFonts w:ascii="GHEA Grapalat" w:hAnsi="GHEA Grapalat" w:cs="Arial"/>
          <w:b/>
          <w:bCs/>
          <w:sz w:val="20"/>
          <w:lang w:val="hy-AM"/>
        </w:rPr>
      </w:pPr>
      <w:r w:rsidRPr="00164146">
        <w:rPr>
          <w:rFonts w:ascii="GHEA Grapalat" w:hAnsi="GHEA Grapalat" w:cs="Sylfaen"/>
          <w:b/>
          <w:bCs/>
          <w:sz w:val="20"/>
          <w:lang w:val="hy-AM"/>
        </w:rPr>
        <w:t>10.2</w:t>
      </w:r>
      <w:r w:rsidR="00F96621"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Որակավորման</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ապահովման</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չափը</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հավասար</w:t>
      </w:r>
      <w:proofErr w:type="spellEnd"/>
      <w:r w:rsidR="0074145B" w:rsidRPr="00164146">
        <w:rPr>
          <w:rFonts w:ascii="GHEA Grapalat" w:hAnsi="GHEA Grapalat" w:cs="Sylfaen"/>
          <w:b/>
          <w:bCs/>
          <w:sz w:val="20"/>
          <w:lang w:val="af-ZA"/>
        </w:rPr>
        <w:t xml:space="preserve"> </w:t>
      </w:r>
      <w:r w:rsidR="0074145B" w:rsidRPr="00164146">
        <w:rPr>
          <w:rFonts w:ascii="GHEA Grapalat" w:hAnsi="GHEA Grapalat" w:cs="Sylfaen"/>
          <w:b/>
          <w:bCs/>
          <w:sz w:val="20"/>
        </w:rPr>
        <w:t>է</w:t>
      </w:r>
      <w:r w:rsidR="0074145B"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 սույն ընթացակարգի շրջանակում գնվելիք ապրանքի գնման գնի </w:t>
      </w:r>
      <w:r w:rsidR="005A72DB" w:rsidRPr="00164146">
        <w:rPr>
          <w:rFonts w:ascii="GHEA Grapalat" w:hAnsi="GHEA Grapalat" w:cs="Sylfaen"/>
          <w:b/>
          <w:bCs/>
          <w:sz w:val="20"/>
          <w:lang w:val="hy-AM"/>
        </w:rPr>
        <w:t>15 տոկոսին</w:t>
      </w:r>
      <w:r w:rsidR="0074145B" w:rsidRPr="00164146">
        <w:rPr>
          <w:rFonts w:ascii="GHEA Grapalat" w:hAnsi="GHEA Grapalat" w:cs="Sylfaen"/>
          <w:b/>
          <w:bCs/>
          <w:sz w:val="20"/>
          <w:lang w:val="af-ZA"/>
        </w:rPr>
        <w:t>:</w:t>
      </w:r>
      <w:r w:rsidR="00A161E3" w:rsidRPr="00164146">
        <w:rPr>
          <w:rFonts w:ascii="GHEA Grapalat" w:hAnsi="GHEA Grapalat" w:cs="Sylfaen"/>
          <w:b/>
          <w:bCs/>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5A72DB" w:rsidRPr="00164146">
        <w:rPr>
          <w:rFonts w:ascii="GHEA Grapalat" w:hAnsi="GHEA Grapalat" w:cs="Sylfaen"/>
          <w:b/>
          <w:bCs/>
          <w:sz w:val="20"/>
          <w:lang w:val="af-ZA"/>
        </w:rPr>
        <w:t>Ընդ որում ապահովումը</w:t>
      </w:r>
      <w:r w:rsidR="005A72DB" w:rsidRPr="00164146">
        <w:rPr>
          <w:rFonts w:ascii="GHEA Grapalat" w:hAnsi="GHEA Grapalat"/>
          <w:b/>
          <w:bCs/>
          <w:color w:val="000000"/>
          <w:shd w:val="clear" w:color="auto" w:fill="FFFFFF"/>
          <w:lang w:val="af-ZA"/>
        </w:rPr>
        <w:t xml:space="preserve"> </w:t>
      </w:r>
      <w:r w:rsidR="005A72DB" w:rsidRPr="00164146">
        <w:rPr>
          <w:rFonts w:ascii="GHEA Grapalat" w:hAnsi="GHEA Grapalat" w:cs="Sylfaen"/>
          <w:b/>
          <w:bCs/>
          <w:sz w:val="20"/>
          <w:lang w:val="hy-AM"/>
        </w:rPr>
        <w:t>պետք</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է</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վավեր</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լինի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առնվազն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մինչև</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պայմանագրի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կատարման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արդյունքը</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պատվիրատուի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կողմից</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ամբողջական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ընդունվելու</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օրվան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հաջորդող</w:t>
      </w:r>
      <w:r w:rsidR="005A72DB" w:rsidRPr="00164146">
        <w:rPr>
          <w:rFonts w:ascii="GHEA Grapalat" w:hAnsi="GHEA Grapalat" w:cs="Sylfaen"/>
          <w:b/>
          <w:bCs/>
          <w:sz w:val="20"/>
          <w:lang w:val="af-ZA"/>
        </w:rPr>
        <w:t xml:space="preserve"> </w:t>
      </w:r>
      <w:r w:rsidR="005377C9">
        <w:rPr>
          <w:rFonts w:ascii="GHEA Grapalat" w:hAnsi="GHEA Grapalat" w:cs="Sylfaen"/>
          <w:b/>
          <w:bCs/>
          <w:sz w:val="20"/>
          <w:lang w:val="af-ZA"/>
        </w:rPr>
        <w:t>9</w:t>
      </w:r>
      <w:r w:rsidR="005A72DB" w:rsidRPr="00164146">
        <w:rPr>
          <w:rFonts w:ascii="GHEA Grapalat" w:hAnsi="GHEA Grapalat" w:cs="Sylfaen"/>
          <w:b/>
          <w:bCs/>
          <w:sz w:val="20"/>
          <w:lang w:val="af-ZA"/>
        </w:rPr>
        <w:t>0-</w:t>
      </w:r>
      <w:r w:rsidR="005A72DB" w:rsidRPr="00164146">
        <w:rPr>
          <w:rFonts w:ascii="GHEA Grapalat" w:hAnsi="GHEA Grapalat" w:cs="Sylfaen"/>
          <w:b/>
          <w:bCs/>
          <w:sz w:val="20"/>
          <w:lang w:val="hy-AM"/>
        </w:rPr>
        <w:t>րդ</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աշխատանքային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օրը</w:t>
      </w:r>
      <w:r w:rsidR="005A72DB" w:rsidRPr="00164146">
        <w:rPr>
          <w:rFonts w:ascii="GHEA Grapalat" w:hAnsi="GHEA Grapalat" w:cs="Sylfaen"/>
          <w:b/>
          <w:bCs/>
          <w:sz w:val="20"/>
          <w:lang w:val="af-ZA"/>
        </w:rPr>
        <w:t xml:space="preserve"> </w:t>
      </w:r>
      <w:r w:rsidR="005A72DB" w:rsidRPr="00164146">
        <w:rPr>
          <w:rFonts w:ascii="GHEA Grapalat" w:hAnsi="GHEA Grapalat" w:cs="Arial"/>
          <w:b/>
          <w:bCs/>
          <w:sz w:val="20"/>
          <w:lang w:val="hy-AM"/>
        </w:rPr>
        <w:t>ներառյալ</w:t>
      </w:r>
      <w:r w:rsidR="005A72DB" w:rsidRPr="00164146">
        <w:rPr>
          <w:rStyle w:val="FootnoteReference"/>
          <w:rFonts w:ascii="GHEA Grapalat" w:hAnsi="GHEA Grapalat" w:cs="Arial"/>
          <w:b/>
          <w:bCs/>
          <w:sz w:val="20"/>
        </w:rPr>
        <w:footnoteReference w:id="7"/>
      </w:r>
      <w:r w:rsidR="005A72DB" w:rsidRPr="00164146">
        <w:rPr>
          <w:rFonts w:ascii="GHEA Grapalat" w:hAnsi="GHEA Grapalat" w:cs="Arial"/>
          <w:b/>
          <w:bCs/>
          <w:sz w:val="20"/>
          <w:vertAlign w:val="superscript"/>
          <w:lang w:val="hy-AM"/>
        </w:rPr>
        <w:t>.1</w:t>
      </w:r>
      <w:r w:rsidR="00F96621" w:rsidRPr="00164146">
        <w:rPr>
          <w:rFonts w:ascii="GHEA Grapalat" w:hAnsi="GHEA Grapalat" w:cs="Sylfaen"/>
          <w:b/>
          <w:bCs/>
          <w:sz w:val="20"/>
          <w:lang w:val="af-ZA"/>
        </w:rPr>
        <w:t xml:space="preserve"> </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7842302C" w14:textId="322AEED7" w:rsidR="00CF12EE" w:rsidRDefault="00A161E3" w:rsidP="00BA7FAD">
      <w:pPr>
        <w:ind w:firstLine="567"/>
        <w:jc w:val="both"/>
        <w:rPr>
          <w:rFonts w:ascii="GHEA Grapalat" w:hAnsi="GHEA Grapalat" w:cs="Arial"/>
          <w:color w:val="FFFFFF"/>
          <w:sz w:val="20"/>
          <w:lang w:val="af-ZA"/>
        </w:rPr>
      </w:pPr>
      <w:r>
        <w:rPr>
          <w:rFonts w:ascii="GHEA Grapalat" w:hAnsi="GHEA Grapalat" w:cs="Arial"/>
          <w:sz w:val="20"/>
          <w:lang w:val="hy-AM"/>
        </w:rPr>
        <w:t>Բանկային ե</w:t>
      </w:r>
      <w:r w:rsidR="00BA7FAD"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r w:rsidR="00031141" w:rsidRPr="00A71D81">
        <w:rPr>
          <w:rFonts w:ascii="GHEA Grapalat" w:hAnsi="GHEA Grapalat" w:cs="Arial"/>
          <w:sz w:val="20"/>
          <w:vertAlign w:val="superscript"/>
          <w:lang w:val="hy-AM"/>
        </w:rPr>
        <w:t>12</w:t>
      </w:r>
      <w:r w:rsidR="004177EC" w:rsidRPr="00A71D81">
        <w:rPr>
          <w:rStyle w:val="FootnoteReference"/>
          <w:rFonts w:ascii="GHEA Grapalat" w:hAnsi="GHEA Grapalat" w:cs="Arial"/>
          <w:color w:val="FFFFFF"/>
          <w:sz w:val="20"/>
          <w:lang w:val="af-ZA"/>
        </w:rPr>
        <w:footnoteReference w:customMarkFollows="1" w:id="8"/>
        <w:t>12</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lastRenderedPageBreak/>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E50531" w:rsidRDefault="00281740" w:rsidP="00281740">
      <w:pPr>
        <w:ind w:firstLine="567"/>
        <w:jc w:val="both"/>
        <w:rPr>
          <w:rFonts w:ascii="GHEA Grapalat" w:hAnsi="GHEA Grapalat" w:cs="Sylfaen"/>
          <w:b/>
          <w:bCs/>
          <w:sz w:val="20"/>
          <w:vertAlign w:val="superscript"/>
          <w:lang w:val="hy-AM"/>
        </w:rPr>
      </w:pPr>
      <w:r w:rsidRPr="00E50531">
        <w:rPr>
          <w:rFonts w:ascii="GHEA Grapalat" w:hAnsi="GHEA Grapalat" w:cs="Sylfaen"/>
          <w:b/>
          <w:bCs/>
          <w:sz w:val="20"/>
          <w:lang w:val="hy-AM"/>
        </w:rPr>
        <w:t>10.3. Պայմանագրի</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ապահովման</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չափը</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կազմում</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է</w:t>
      </w:r>
      <w:r w:rsidRPr="00E50531">
        <w:rPr>
          <w:rFonts w:ascii="GHEA Grapalat" w:hAnsi="GHEA Grapalat" w:cs="Sylfaen"/>
          <w:b/>
          <w:bCs/>
          <w:sz w:val="20"/>
          <w:lang w:val="af-ZA"/>
        </w:rPr>
        <w:t xml:space="preserve"> </w:t>
      </w:r>
      <w:r w:rsidR="003B269F" w:rsidRPr="00E50531">
        <w:rPr>
          <w:rFonts w:ascii="GHEA Grapalat" w:hAnsi="GHEA Grapalat" w:cs="Sylfaen"/>
          <w:b/>
          <w:bCs/>
          <w:sz w:val="20"/>
          <w:lang w:val="hy-AM"/>
        </w:rPr>
        <w:t xml:space="preserve">գնման </w:t>
      </w:r>
      <w:r w:rsidRPr="00E50531">
        <w:rPr>
          <w:rFonts w:ascii="GHEA Grapalat" w:hAnsi="GHEA Grapalat" w:cs="Sylfaen"/>
          <w:b/>
          <w:bCs/>
          <w:sz w:val="20"/>
          <w:lang w:val="hy-AM"/>
        </w:rPr>
        <w:t>գնի</w:t>
      </w:r>
      <w:r w:rsidRPr="00E50531">
        <w:rPr>
          <w:rFonts w:ascii="GHEA Grapalat" w:hAnsi="GHEA Grapalat" w:cs="Sylfaen"/>
          <w:b/>
          <w:bCs/>
          <w:sz w:val="20"/>
          <w:lang w:val="af-ZA"/>
        </w:rPr>
        <w:t xml:space="preserve"> 10 </w:t>
      </w:r>
      <w:r w:rsidRPr="00E50531">
        <w:rPr>
          <w:rFonts w:ascii="GHEA Grapalat" w:hAnsi="GHEA Grapalat" w:cs="Sylfaen"/>
          <w:b/>
          <w:bCs/>
          <w:sz w:val="20"/>
          <w:lang w:val="hy-AM"/>
        </w:rPr>
        <w:t>տոկոսը:</w:t>
      </w:r>
      <w:r w:rsidR="003B269F" w:rsidRPr="00E50531">
        <w:rPr>
          <w:rFonts w:ascii="GHEA Grapalat" w:hAnsi="GHEA Grapalat" w:cs="Sylfaen"/>
          <w:b/>
          <w:bCs/>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E50531">
        <w:rPr>
          <w:rFonts w:ascii="GHEA Grapalat" w:hAnsi="GHEA Grapalat" w:cs="Sylfaen"/>
          <w:b/>
          <w:bCs/>
          <w:sz w:val="20"/>
          <w:lang w:val="hy-AM"/>
        </w:rPr>
        <w:t xml:space="preserve"> Պայմանագրի ապահովումը ներկայացվում է բանկային երախիքի </w:t>
      </w:r>
      <w:r w:rsidR="007862B1" w:rsidRPr="00E50531">
        <w:rPr>
          <w:rFonts w:ascii="GHEA Grapalat" w:hAnsi="GHEA Grapalat" w:cs="Sylfaen"/>
          <w:b/>
          <w:bCs/>
          <w:sz w:val="20"/>
          <w:lang w:val="hy-AM"/>
        </w:rPr>
        <w:t xml:space="preserve">(հավելված 5) </w:t>
      </w:r>
      <w:r w:rsidR="00501A05" w:rsidRPr="00E50531">
        <w:rPr>
          <w:rFonts w:ascii="GHEA Grapalat" w:hAnsi="GHEA Grapalat" w:cs="Sylfaen"/>
          <w:b/>
          <w:bCs/>
          <w:sz w:val="20"/>
          <w:lang w:val="hy-AM"/>
        </w:rPr>
        <w:t>կամ կան</w:t>
      </w:r>
      <w:r w:rsidR="007862B1" w:rsidRPr="00E50531">
        <w:rPr>
          <w:rFonts w:ascii="GHEA Grapalat" w:hAnsi="GHEA Grapalat" w:cs="Sylfaen"/>
          <w:b/>
          <w:bCs/>
          <w:sz w:val="20"/>
          <w:lang w:val="hy-AM"/>
        </w:rPr>
        <w:t>խ</w:t>
      </w:r>
      <w:r w:rsidR="00501A05" w:rsidRPr="00E50531">
        <w:rPr>
          <w:rFonts w:ascii="GHEA Grapalat" w:hAnsi="GHEA Grapalat" w:cs="Sylfaen"/>
          <w:b/>
          <w:bCs/>
          <w:sz w:val="20"/>
          <w:lang w:val="hy-AM"/>
        </w:rPr>
        <w:t>ի</w:t>
      </w:r>
      <w:r w:rsidR="00AE0B66" w:rsidRPr="00E50531">
        <w:rPr>
          <w:rFonts w:ascii="GHEA Grapalat" w:hAnsi="GHEA Grapalat" w:cs="Sylfaen"/>
          <w:b/>
          <w:bCs/>
          <w:sz w:val="20"/>
          <w:lang w:val="hy-AM"/>
        </w:rPr>
        <w:t>կ</w:t>
      </w:r>
      <w:r w:rsidR="00501A05" w:rsidRPr="00E50531">
        <w:rPr>
          <w:rFonts w:ascii="GHEA Grapalat" w:hAnsi="GHEA Grapalat" w:cs="Sylfaen"/>
          <w:b/>
          <w:bCs/>
          <w:sz w:val="20"/>
          <w:lang w:val="hy-AM"/>
        </w:rPr>
        <w:t xml:space="preserve"> փողի ձևով:</w:t>
      </w:r>
      <w:r w:rsidR="00BF1E2F" w:rsidRPr="00E50531">
        <w:rPr>
          <w:rFonts w:ascii="GHEA Grapalat" w:hAnsi="GHEA Grapalat" w:cs="Sylfaen"/>
          <w:b/>
          <w:bCs/>
          <w:sz w:val="20"/>
          <w:vertAlign w:val="superscript"/>
          <w:lang w:val="hy-AM"/>
        </w:rPr>
        <w:t>1</w:t>
      </w:r>
      <w:r w:rsidR="00E05426" w:rsidRPr="00E50531">
        <w:rPr>
          <w:rFonts w:ascii="GHEA Grapalat" w:hAnsi="GHEA Grapalat" w:cs="Sylfaen"/>
          <w:b/>
          <w:bCs/>
          <w:sz w:val="20"/>
          <w:vertAlign w:val="superscript"/>
          <w:lang w:val="hy-AM"/>
        </w:rPr>
        <w:t>3</w:t>
      </w:r>
    </w:p>
    <w:p w14:paraId="7154DD15" w14:textId="77777777" w:rsidR="00F562EA" w:rsidRPr="006D2E03" w:rsidRDefault="00F562EA" w:rsidP="00E50531">
      <w:pPr>
        <w:shd w:val="clear" w:color="auto" w:fill="FFFFFF"/>
        <w:spacing w:line="276"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lastRenderedPageBreak/>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77777777"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իրականացնող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լիազորված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մարմնի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ղեկավարի</w:t>
      </w:r>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իսկ</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հիմնադրամների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դեպքում</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հոգաբարձուների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խորհրդի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որոշման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վրա</w:t>
      </w:r>
      <w:proofErr w:type="spellEnd"/>
      <w:r w:rsidR="00A10D1E" w:rsidRPr="00A71D81">
        <w:rPr>
          <w:rStyle w:val="FootnoteReference"/>
          <w:rFonts w:ascii="GHEA Grapalat" w:hAnsi="GHEA Grapalat" w:cs="Sylfaen"/>
          <w:color w:val="FFFFFF"/>
          <w:sz w:val="20"/>
        </w:rPr>
        <w:footnoteReference w:id="9"/>
      </w:r>
      <w:r w:rsidR="00FF0FE2" w:rsidRPr="00A71D81">
        <w:rPr>
          <w:rFonts w:ascii="GHEA Grapalat" w:hAnsi="GHEA Grapalat" w:cs="Sylfaen"/>
          <w:sz w:val="20"/>
          <w:lang w:val="hy-AM"/>
        </w:rPr>
        <w:t>:</w:t>
      </w:r>
      <w:r w:rsidR="004B7C30" w:rsidRPr="00A71D81">
        <w:rPr>
          <w:rFonts w:ascii="GHEA Grapalat" w:hAnsi="GHEA Grapalat" w:cs="Sylfaen"/>
          <w:sz w:val="20"/>
          <w:vertAlign w:val="superscript"/>
          <w:lang w:val="af-ZA"/>
        </w:rPr>
        <w:t>14</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proofErr w:type="gramStart"/>
      <w:r w:rsidRPr="00BA41C0">
        <w:rPr>
          <w:rFonts w:ascii="GHEA Grapalat" w:hAnsi="GHEA Grapalat"/>
          <w:sz w:val="20"/>
          <w:szCs w:val="20"/>
        </w:rPr>
        <w:t>է</w:t>
      </w:r>
      <w:r w:rsidRPr="004B72E3">
        <w:rPr>
          <w:rFonts w:ascii="GHEA Grapalat" w:hAnsi="GHEA Grapalat"/>
          <w:sz w:val="20"/>
          <w:szCs w:val="20"/>
          <w:lang w:val="es-ES"/>
        </w:rPr>
        <w:t>::</w:t>
      </w:r>
      <w:proofErr w:type="gramEnd"/>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0134CA10"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19</w:t>
      </w:r>
      <w:r w:rsidR="00E50531">
        <w:rPr>
          <w:rFonts w:ascii="GHEA Grapalat" w:hAnsi="GHEA Grapalat"/>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61920AF2" w:rsidR="00096865" w:rsidRPr="00A71D81" w:rsidRDefault="003B269F" w:rsidP="00E50531">
      <w:pPr>
        <w:ind w:firstLine="567"/>
        <w:rPr>
          <w:rFonts w:ascii="GHEA Grapalat" w:hAnsi="GHEA Grapalat"/>
          <w:b/>
          <w:szCs w:val="22"/>
          <w:lang w:val="af-ZA"/>
        </w:rPr>
      </w:pPr>
      <w:r>
        <w:rPr>
          <w:rFonts w:ascii="GHEA Grapalat" w:hAnsi="GHEA Grapalat" w:cs="Sylfaen"/>
          <w:b/>
          <w:szCs w:val="22"/>
          <w:lang w:val="es-ES"/>
        </w:rPr>
        <w:br w:type="page"/>
      </w:r>
      <w:r w:rsidR="00E50531">
        <w:rPr>
          <w:rFonts w:ascii="GHEA Grapalat" w:hAnsi="GHEA Grapalat" w:cs="Sylfaen"/>
          <w:b/>
          <w:szCs w:val="22"/>
          <w:lang w:val="es-ES"/>
        </w:rPr>
        <w:lastRenderedPageBreak/>
        <w:t xml:space="preserve">                                                       </w:t>
      </w:r>
      <w:r w:rsidR="00096865" w:rsidRPr="00A71D81">
        <w:rPr>
          <w:rFonts w:ascii="GHEA Grapalat" w:hAnsi="GHEA Grapalat" w:cs="Sylfaen"/>
          <w:b/>
          <w:szCs w:val="22"/>
          <w:lang w:val="es-ES"/>
        </w:rPr>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22484FE1" w:rsidR="00096865" w:rsidRPr="00A71D81" w:rsidRDefault="00C41A2D"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w:t>
      </w:r>
      <w:r w:rsidR="00096865" w:rsidRPr="00A71D81">
        <w:rPr>
          <w:rFonts w:ascii="GHEA Grapalat" w:hAnsi="GHEA Grapalat"/>
          <w:b/>
          <w:szCs w:val="22"/>
          <w:lang w:val="af-ZA"/>
        </w:rPr>
        <w:t xml:space="preserve">   </w:t>
      </w:r>
      <w:r>
        <w:rPr>
          <w:rFonts w:ascii="GHEA Grapalat" w:hAnsi="GHEA Grapalat" w:cs="Sylfaen"/>
          <w:b/>
          <w:szCs w:val="22"/>
          <w:lang w:val="hy-AM"/>
        </w:rPr>
        <w:t>ՀԱՐՑՄԱՆ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FootnoteReference"/>
          <w:rFonts w:ascii="GHEA Grapalat" w:hAnsi="GHEA Grapalat" w:cs="Sylfaen"/>
          <w:color w:val="FFFFFF"/>
          <w:sz w:val="20"/>
          <w:szCs w:val="24"/>
          <w:lang w:val="af-ZA" w:eastAsia="en-US"/>
        </w:rPr>
        <w:footnoteReference w:id="10"/>
      </w:r>
    </w:p>
    <w:p w14:paraId="678F3A56" w14:textId="13FE1C9B" w:rsidR="006505D2" w:rsidRPr="00A71D81" w:rsidRDefault="006505D2" w:rsidP="006A26BE">
      <w:pPr>
        <w:ind w:firstLine="567"/>
        <w:jc w:val="both"/>
        <w:rPr>
          <w:rFonts w:ascii="GHEA Grapalat" w:hAnsi="GHEA Grapalat"/>
          <w:sz w:val="20"/>
          <w:vertAlign w:val="superscript"/>
          <w:lang w:val="af-ZA"/>
        </w:rPr>
      </w:pP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2B214C5A"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2CAD56B9"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E50531">
        <w:rPr>
          <w:rFonts w:ascii="GHEA Grapalat" w:hAnsi="GHEA Grapalat"/>
          <w:sz w:val="20"/>
          <w:szCs w:val="20"/>
          <w:lang w:val="es-ES"/>
        </w:rPr>
        <w:t xml:space="preserve"> 2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10E4CEF4"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r w:rsidRPr="00A71D81">
        <w:rPr>
          <w:rFonts w:ascii="GHEA Grapalat" w:hAnsi="GHEA Grapalat" w:cs="Sylfaen"/>
          <w:b/>
          <w:sz w:val="20"/>
          <w:lang w:val="es-ES"/>
        </w:rPr>
        <w:t>Հավելված</w:t>
      </w:r>
      <w:proofErr w:type="spellEnd"/>
      <w:r w:rsidRPr="00A71D81">
        <w:rPr>
          <w:rFonts w:ascii="GHEA Grapalat" w:hAnsi="GHEA Grapalat" w:cs="Arial"/>
          <w:b/>
          <w:sz w:val="20"/>
          <w:lang w:val="es-ES"/>
        </w:rPr>
        <w:t xml:space="preserve"> N 1</w:t>
      </w:r>
    </w:p>
    <w:p w14:paraId="4CB14D55" w14:textId="70D3FA44" w:rsidR="00B2572B" w:rsidRPr="00A71D81" w:rsidRDefault="00B2572B" w:rsidP="00EF3662">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t>«</w:t>
      </w:r>
      <w:r w:rsidR="008E7C4D" w:rsidRPr="008E7C4D">
        <w:rPr>
          <w:rFonts w:ascii="GHEA Grapalat" w:hAnsi="GHEA Grapalat"/>
          <w:color w:val="FF0000"/>
          <w:lang w:val="af-ZA"/>
        </w:rPr>
        <w:t xml:space="preserve"> </w:t>
      </w:r>
      <w:r w:rsidR="008E4D76" w:rsidRPr="00914E56">
        <w:rPr>
          <w:rFonts w:ascii="GHEA Grapalat" w:hAnsi="GHEA Grapalat" w:cs="Sylfaen"/>
          <w:b/>
          <w:color w:val="FF0000"/>
          <w:lang w:val="hy-AM"/>
        </w:rPr>
        <w:t>ՀՊՏՀ-ԳՀԱ</w:t>
      </w:r>
      <w:r w:rsidR="00BE043C">
        <w:rPr>
          <w:rFonts w:ascii="GHEA Grapalat" w:hAnsi="GHEA Grapalat" w:cs="Sylfaen"/>
          <w:b/>
          <w:color w:val="FF0000"/>
          <w:lang w:val="hy-AM"/>
        </w:rPr>
        <w:t>Շ</w:t>
      </w:r>
      <w:r w:rsidR="008E4D76" w:rsidRPr="00914E56">
        <w:rPr>
          <w:rFonts w:ascii="GHEA Grapalat" w:hAnsi="GHEA Grapalat" w:cs="Sylfaen"/>
          <w:b/>
          <w:color w:val="FF0000"/>
          <w:lang w:val="hy-AM"/>
        </w:rPr>
        <w:t>ՁԲ-2</w:t>
      </w:r>
      <w:r w:rsidR="00BF3490">
        <w:rPr>
          <w:rFonts w:ascii="GHEA Grapalat" w:hAnsi="GHEA Grapalat" w:cs="Sylfaen"/>
          <w:b/>
          <w:color w:val="FF0000"/>
          <w:lang w:val="hy-AM"/>
        </w:rPr>
        <w:t>5</w:t>
      </w:r>
      <w:r w:rsidR="008E4D76" w:rsidRPr="00914E56">
        <w:rPr>
          <w:rFonts w:ascii="GHEA Grapalat" w:hAnsi="GHEA Grapalat" w:cs="Sylfaen"/>
          <w:b/>
          <w:color w:val="FF0000"/>
          <w:lang w:val="hy-AM"/>
        </w:rPr>
        <w:t>/</w:t>
      </w:r>
      <w:r w:rsidR="005B5D66">
        <w:rPr>
          <w:rFonts w:ascii="GHEA Grapalat" w:hAnsi="GHEA Grapalat" w:cs="Sylfaen"/>
          <w:b/>
          <w:color w:val="FF0000"/>
          <w:lang w:val="hy-AM"/>
        </w:rPr>
        <w:t>ԳԿ-1</w:t>
      </w:r>
      <w:r w:rsidRPr="00A71D81">
        <w:rPr>
          <w:rFonts w:ascii="GHEA Grapalat" w:hAnsi="GHEA Grapalat"/>
          <w:sz w:val="24"/>
          <w:szCs w:val="24"/>
          <w:lang w:val="af-ZA"/>
        </w:rPr>
        <w:t>»</w:t>
      </w:r>
      <w:r w:rsidRPr="00A71D81">
        <w:rPr>
          <w:rFonts w:ascii="GHEA Grapalat" w:hAnsi="GHEA Grapalat"/>
          <w:b/>
          <w:lang w:val="es-ES"/>
        </w:rPr>
        <w:t xml:space="preserve"> </w:t>
      </w:r>
      <w:proofErr w:type="spellStart"/>
      <w:r w:rsidRPr="00A71D81">
        <w:rPr>
          <w:rFonts w:ascii="GHEA Grapalat" w:hAnsi="GHEA Grapalat" w:cs="Sylfaen"/>
          <w:b/>
          <w:lang w:val="es-ES"/>
        </w:rPr>
        <w:t>ծածկագրով</w:t>
      </w:r>
      <w:proofErr w:type="spellEnd"/>
    </w:p>
    <w:p w14:paraId="48F09184" w14:textId="3A1BCB79" w:rsidR="00B2572B" w:rsidRPr="00A71D81" w:rsidRDefault="008E7C4D" w:rsidP="00EF3662">
      <w:pPr>
        <w:pStyle w:val="BodyTextIndent3"/>
        <w:spacing w:line="240" w:lineRule="auto"/>
        <w:jc w:val="right"/>
        <w:rPr>
          <w:rFonts w:ascii="GHEA Grapalat" w:hAnsi="GHEA Grapalat" w:cs="Arial"/>
          <w:b/>
          <w:lang w:val="es-ES"/>
        </w:rPr>
      </w:pPr>
      <w:r>
        <w:rPr>
          <w:rFonts w:ascii="GHEA Grapalat" w:hAnsi="GHEA Grapalat" w:cs="Sylfaen"/>
          <w:b/>
          <w:lang w:val="es-ES"/>
        </w:rPr>
        <w:t xml:space="preserve">ԳՆԱՆՇՄԱՆ ՀԱՐՑՄԱՆ </w:t>
      </w:r>
      <w:proofErr w:type="spellStart"/>
      <w:r w:rsidR="00B2572B" w:rsidRPr="00A71D81">
        <w:rPr>
          <w:rFonts w:ascii="GHEA Grapalat" w:hAnsi="GHEA Grapalat" w:cs="Sylfaen"/>
          <w:b/>
          <w:lang w:val="es-ES"/>
        </w:rPr>
        <w:t>հրավերի</w:t>
      </w:r>
      <w:proofErr w:type="spellEnd"/>
    </w:p>
    <w:p w14:paraId="500B5469" w14:textId="77777777" w:rsidR="00B2572B" w:rsidRPr="00A71D81" w:rsidRDefault="00B2572B" w:rsidP="00EF3662">
      <w:pPr>
        <w:jc w:val="center"/>
        <w:rPr>
          <w:rFonts w:ascii="GHEA Grapalat" w:hAnsi="GHEA Grapalat" w:cs="Sylfaen"/>
          <w:b/>
          <w:lang w:val="es-ES"/>
        </w:rPr>
      </w:pPr>
    </w:p>
    <w:p w14:paraId="3CE8DA1F" w14:textId="77777777" w:rsidR="005B2437" w:rsidRDefault="005B2437" w:rsidP="005B2437">
      <w:pPr>
        <w:jc w:val="center"/>
        <w:rPr>
          <w:rFonts w:ascii="GHEA Grapalat" w:hAnsi="GHEA Grapalat" w:cs="Arial"/>
          <w:b/>
          <w:lang w:val="es-ES"/>
        </w:rPr>
      </w:pPr>
      <w:r>
        <w:rPr>
          <w:rFonts w:ascii="GHEA Grapalat" w:hAnsi="GHEA Grapalat" w:cs="Sylfaen"/>
          <w:b/>
          <w:lang w:val="es-ES"/>
        </w:rPr>
        <w:t>ԴԻՄՈՒՄՀԱՅՏԱՐԱՐՈՒԹՅՈՒՆ*</w:t>
      </w:r>
    </w:p>
    <w:p w14:paraId="4C04A363" w14:textId="77777777" w:rsidR="005B2437" w:rsidRDefault="005B2437" w:rsidP="005B2437">
      <w:pPr>
        <w:pStyle w:val="Heading6"/>
        <w:jc w:val="center"/>
        <w:rPr>
          <w:rFonts w:ascii="GHEA Grapalat" w:hAnsi="GHEA Grapalat" w:cs="Arial"/>
          <w:color w:val="auto"/>
          <w:sz w:val="24"/>
          <w:szCs w:val="24"/>
          <w:lang w:val="es-ES"/>
        </w:rPr>
      </w:pPr>
      <w:proofErr w:type="spellStart"/>
      <w:r>
        <w:rPr>
          <w:rFonts w:ascii="GHEA Grapalat" w:hAnsi="GHEA Grapalat" w:cs="Sylfaen"/>
          <w:color w:val="FF0000"/>
          <w:sz w:val="24"/>
          <w:szCs w:val="24"/>
          <w:lang w:val="es-ES"/>
        </w:rPr>
        <w:t>գնանշման</w:t>
      </w:r>
      <w:proofErr w:type="spellEnd"/>
      <w:r>
        <w:rPr>
          <w:rFonts w:ascii="GHEA Grapalat" w:hAnsi="GHEA Grapalat" w:cs="Sylfaen"/>
          <w:color w:val="FF0000"/>
          <w:sz w:val="24"/>
          <w:szCs w:val="24"/>
          <w:lang w:val="es-ES"/>
        </w:rPr>
        <w:t xml:space="preserve"> հարցմանը </w:t>
      </w:r>
      <w:proofErr w:type="spellStart"/>
      <w:r>
        <w:rPr>
          <w:rFonts w:ascii="GHEA Grapalat" w:hAnsi="GHEA Grapalat" w:cs="Sylfaen"/>
          <w:color w:val="auto"/>
          <w:sz w:val="24"/>
          <w:szCs w:val="24"/>
          <w:lang w:val="es-ES"/>
        </w:rPr>
        <w:t>մասնակցելու</w:t>
      </w:r>
      <w:proofErr w:type="spellEnd"/>
      <w:r>
        <w:rPr>
          <w:rFonts w:ascii="GHEA Grapalat" w:hAnsi="GHEA Grapalat" w:cs="Arial"/>
          <w:color w:val="auto"/>
          <w:sz w:val="24"/>
          <w:szCs w:val="24"/>
          <w:lang w:val="es-ES"/>
        </w:rPr>
        <w:t xml:space="preserve">  </w:t>
      </w:r>
    </w:p>
    <w:p w14:paraId="68FCFBC8" w14:textId="77777777" w:rsidR="005B2437" w:rsidRDefault="005B2437" w:rsidP="005B2437">
      <w:pPr>
        <w:rPr>
          <w:lang w:val="es-ES" w:eastAsia="ru-RU"/>
        </w:rPr>
      </w:pPr>
    </w:p>
    <w:p w14:paraId="4C541A4C" w14:textId="77777777" w:rsidR="005B2437" w:rsidRDefault="005B2437" w:rsidP="005B2437">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ցանկություն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ունի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մասնակցել</w:t>
      </w:r>
      <w:proofErr w:type="spellEnd"/>
    </w:p>
    <w:p w14:paraId="5181AC00" w14:textId="77777777" w:rsidR="005B2437" w:rsidRDefault="005B2437" w:rsidP="005B2437">
      <w:pPr>
        <w:jc w:val="both"/>
        <w:rPr>
          <w:rFonts w:ascii="GHEA Grapalat" w:hAnsi="GHEA Grapalat"/>
          <w:sz w:val="22"/>
          <w:szCs w:val="22"/>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76B06665" w14:textId="7D5ECB3D" w:rsidR="005B2437" w:rsidRDefault="005B2437" w:rsidP="005B2437">
      <w:pPr>
        <w:jc w:val="both"/>
        <w:rPr>
          <w:rFonts w:ascii="GHEA Grapalat" w:hAnsi="GHEA Grapalat"/>
          <w:sz w:val="22"/>
          <w:szCs w:val="22"/>
          <w:u w:val="single"/>
          <w:lang w:val="es-ES"/>
        </w:rPr>
      </w:pPr>
      <w:r>
        <w:rPr>
          <w:rFonts w:ascii="GHEA Grapalat" w:hAnsi="GHEA Grapalat"/>
          <w:color w:val="FF0000"/>
          <w:sz w:val="20"/>
          <w:szCs w:val="20"/>
          <w:lang w:val="hy-AM"/>
        </w:rPr>
        <w:t>Հայաստանի պետական տնտեսագիտական համալսարան ՊՈԱԿ ի</w:t>
      </w:r>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կողմից</w:t>
      </w:r>
      <w:proofErr w:type="spellEnd"/>
      <w:r>
        <w:rPr>
          <w:rFonts w:ascii="GHEA Grapalat" w:hAnsi="GHEA Grapalat" w:cs="Sylfaen"/>
          <w:sz w:val="20"/>
          <w:szCs w:val="20"/>
          <w:lang w:val="es-ES"/>
        </w:rPr>
        <w:t xml:space="preserve"> </w:t>
      </w:r>
      <w:r>
        <w:rPr>
          <w:rFonts w:ascii="GHEA Grapalat" w:hAnsi="GHEA Grapalat"/>
          <w:b/>
          <w:color w:val="FF0000"/>
          <w:sz w:val="20"/>
          <w:lang w:val="af-ZA"/>
        </w:rPr>
        <w:t>«</w:t>
      </w:r>
      <w:r w:rsidRPr="005B2437">
        <w:rPr>
          <w:rFonts w:ascii="GHEA Grapalat" w:hAnsi="GHEA Grapalat" w:cs="Sylfaen"/>
          <w:b/>
          <w:lang w:val="hy-AM"/>
        </w:rPr>
        <w:t xml:space="preserve"> </w:t>
      </w:r>
      <w:r w:rsidRPr="005B2437">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sidRPr="005B2437">
        <w:rPr>
          <w:rFonts w:ascii="GHEA Grapalat" w:hAnsi="GHEA Grapalat" w:cs="Sylfaen"/>
          <w:b/>
          <w:color w:val="FF0000"/>
          <w:sz w:val="20"/>
          <w:szCs w:val="20"/>
          <w:lang w:val="hy-AM"/>
        </w:rPr>
        <w:t>ՁԲ-2</w:t>
      </w:r>
      <w:r w:rsidR="00BF3490">
        <w:rPr>
          <w:rFonts w:ascii="GHEA Grapalat" w:hAnsi="GHEA Grapalat" w:cs="Sylfaen"/>
          <w:b/>
          <w:color w:val="FF0000"/>
          <w:sz w:val="20"/>
          <w:szCs w:val="20"/>
          <w:lang w:val="hy-AM"/>
        </w:rPr>
        <w:t>5</w:t>
      </w:r>
      <w:r w:rsidRPr="005B2437">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Pr>
          <w:rFonts w:ascii="GHEA Grapalat" w:hAnsi="GHEA Grapalat"/>
          <w:b/>
          <w:color w:val="FF0000"/>
          <w:sz w:val="20"/>
          <w:lang w:val="af-ZA"/>
        </w:rPr>
        <w:t xml:space="preserve">» </w:t>
      </w:r>
      <w:proofErr w:type="spellStart"/>
      <w:r>
        <w:rPr>
          <w:rFonts w:ascii="GHEA Grapalat" w:hAnsi="GHEA Grapalat" w:cs="Sylfaen"/>
          <w:sz w:val="20"/>
          <w:szCs w:val="20"/>
          <w:lang w:val="es-ES"/>
        </w:rPr>
        <w:t>ծածկագրով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հայտարարված</w:t>
      </w:r>
      <w:proofErr w:type="spellEnd"/>
    </w:p>
    <w:p w14:paraId="68552E32" w14:textId="77777777" w:rsidR="005B2437" w:rsidRDefault="005B2437" w:rsidP="005B2437">
      <w:pPr>
        <w:jc w:val="both"/>
        <w:rPr>
          <w:rFonts w:ascii="GHEA Grapalat" w:hAnsi="GHEA Grapalat" w:cs="Sylfaen"/>
          <w:vertAlign w:val="superscript"/>
          <w:lang w:val="es-ES"/>
        </w:rPr>
      </w:pPr>
      <w:r>
        <w:rPr>
          <w:rFonts w:ascii="GHEA Grapalat" w:hAnsi="GHEA Grapalat" w:cs="Sylfaen"/>
          <w:vertAlign w:val="superscript"/>
          <w:lang w:val="es-ES"/>
        </w:rPr>
        <w:t xml:space="preserve">                       </w:t>
      </w:r>
    </w:p>
    <w:p w14:paraId="26DA1799" w14:textId="77777777" w:rsidR="005B2437" w:rsidRDefault="005B2437" w:rsidP="005B2437">
      <w:pPr>
        <w:jc w:val="both"/>
        <w:rPr>
          <w:rFonts w:ascii="GHEA Grapalat" w:hAnsi="GHEA Grapalat" w:cs="Sylfaen"/>
          <w:sz w:val="20"/>
          <w:szCs w:val="20"/>
          <w:lang w:val="es-ES"/>
        </w:rPr>
      </w:pPr>
      <w:proofErr w:type="spellStart"/>
      <w:r>
        <w:rPr>
          <w:rFonts w:ascii="GHEA Grapalat" w:hAnsi="GHEA Grapalat" w:cs="Sylfaen"/>
          <w:sz w:val="20"/>
          <w:szCs w:val="20"/>
          <w:lang w:val="es-ES"/>
        </w:rPr>
        <w:t>գնանշման</w:t>
      </w:r>
      <w:proofErr w:type="spellEnd"/>
      <w:r>
        <w:rPr>
          <w:rFonts w:ascii="GHEA Grapalat" w:hAnsi="GHEA Grapalat" w:cs="Sylfaen"/>
          <w:sz w:val="20"/>
          <w:szCs w:val="20"/>
          <w:lang w:val="es-ES"/>
        </w:rPr>
        <w:t xml:space="preserve"> հարցման</w:t>
      </w:r>
      <w:r>
        <w:rPr>
          <w:rFonts w:ascii="GHEA Grapalat" w:hAnsi="GHEA Grapalat" w:cs="Arial"/>
          <w:sz w:val="16"/>
          <w:szCs w:val="16"/>
          <w:lang w:val="es-ES"/>
        </w:rPr>
        <w:t xml:space="preserve"> </w:t>
      </w:r>
      <w:r>
        <w:rPr>
          <w:rFonts w:ascii="GHEA Grapalat" w:hAnsi="GHEA Grapalat"/>
          <w:u w:val="single"/>
          <w:lang w:val="es-ES"/>
        </w:rPr>
        <w:tab/>
        <w:t xml:space="preserve">    </w:t>
      </w:r>
      <w:r>
        <w:rPr>
          <w:rFonts w:ascii="GHEA Grapalat" w:hAnsi="GHEA Grapalat"/>
          <w:u w:val="single"/>
          <w:lang w:val="es-ES"/>
        </w:rPr>
        <w:tab/>
        <w:t xml:space="preserve">          </w:t>
      </w:r>
      <w:r>
        <w:rPr>
          <w:rFonts w:ascii="GHEA Grapalat" w:hAnsi="GHEA Grapalat"/>
          <w:u w:val="single"/>
          <w:lang w:val="es-ES"/>
        </w:rPr>
        <w:tab/>
      </w:r>
      <w:r>
        <w:rPr>
          <w:rFonts w:ascii="GHEA Grapalat" w:hAnsi="GHEA Grapalat"/>
          <w:u w:val="single"/>
          <w:lang w:val="es-ES"/>
        </w:rPr>
        <w:tab/>
        <w:t xml:space="preserve">     </w:t>
      </w:r>
      <w:r>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չափաբաժնին</w:t>
      </w:r>
      <w:proofErr w:type="spellEnd"/>
      <w:r>
        <w:rPr>
          <w:rFonts w:ascii="GHEA Grapalat" w:hAnsi="GHEA Grapalat" w:cs="Arial"/>
          <w:sz w:val="20"/>
          <w:szCs w:val="20"/>
          <w:lang w:val="es-ES"/>
        </w:rPr>
        <w:t xml:space="preserve">  (</w:t>
      </w:r>
      <w:proofErr w:type="spellStart"/>
      <w:proofErr w:type="gramEnd"/>
      <w:r>
        <w:rPr>
          <w:rFonts w:ascii="GHEA Grapalat" w:hAnsi="GHEA Grapalat" w:cs="Sylfaen"/>
          <w:sz w:val="20"/>
          <w:szCs w:val="20"/>
          <w:lang w:val="es-ES"/>
        </w:rPr>
        <w:t>չափաբաժիններին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հրավերի</w:t>
      </w:r>
      <w:proofErr w:type="spellEnd"/>
      <w:r>
        <w:rPr>
          <w:rFonts w:ascii="GHEA Grapalat" w:hAnsi="GHEA Grapalat" w:cs="Sylfaen"/>
          <w:sz w:val="20"/>
          <w:szCs w:val="20"/>
          <w:lang w:val="es-ES"/>
        </w:rPr>
        <w:t xml:space="preserve"> </w:t>
      </w:r>
    </w:p>
    <w:p w14:paraId="17C7FD7C" w14:textId="77777777" w:rsidR="005B2437" w:rsidRDefault="005B2437" w:rsidP="005B2437">
      <w:pPr>
        <w:jc w:val="both"/>
        <w:rPr>
          <w:rFonts w:ascii="GHEA Grapalat" w:hAnsi="GHEA Grapalat"/>
          <w:vertAlign w:val="superscript"/>
          <w:lang w:val="es-ES"/>
        </w:rPr>
      </w:pPr>
      <w:r>
        <w:rPr>
          <w:rFonts w:ascii="GHEA Grapalat" w:hAnsi="GHEA Grapalat" w:cs="Sylfaen"/>
          <w:vertAlign w:val="superscript"/>
          <w:lang w:val="es-ES"/>
        </w:rPr>
        <w:t xml:space="preserve">                                                  </w:t>
      </w:r>
      <w:proofErr w:type="spellStart"/>
      <w:proofErr w:type="gramStart"/>
      <w:r>
        <w:rPr>
          <w:rFonts w:ascii="GHEA Grapalat" w:hAnsi="GHEA Grapalat" w:cs="Sylfaen"/>
          <w:vertAlign w:val="superscript"/>
          <w:lang w:val="es-ES"/>
        </w:rPr>
        <w:t>չափաբաժնի</w:t>
      </w:r>
      <w:proofErr w:type="spellEnd"/>
      <w:r>
        <w:rPr>
          <w:rFonts w:ascii="GHEA Grapalat" w:hAnsi="GHEA Grapalat" w:cs="Arial"/>
          <w:vertAlign w:val="superscript"/>
          <w:lang w:val="es-ES"/>
        </w:rPr>
        <w:t xml:space="preserve">  (</w:t>
      </w:r>
      <w:proofErr w:type="spellStart"/>
      <w:proofErr w:type="gramEnd"/>
      <w:r>
        <w:rPr>
          <w:rFonts w:ascii="GHEA Grapalat" w:hAnsi="GHEA Grapalat" w:cs="Sylfaen"/>
          <w:vertAlign w:val="superscript"/>
          <w:lang w:val="es-ES"/>
        </w:rPr>
        <w:t>չափաբաժինների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համարը</w:t>
      </w:r>
      <w:proofErr w:type="spellEnd"/>
    </w:p>
    <w:p w14:paraId="6E543AA9" w14:textId="77777777" w:rsidR="005B2437" w:rsidRDefault="005B2437" w:rsidP="005B2437">
      <w:pPr>
        <w:jc w:val="both"/>
        <w:rPr>
          <w:rFonts w:ascii="GHEA Grapalat" w:hAnsi="GHEA Grapalat"/>
          <w:sz w:val="20"/>
          <w:szCs w:val="20"/>
          <w:lang w:val="es-ES"/>
        </w:rPr>
      </w:pPr>
      <w:r>
        <w:rPr>
          <w:rFonts w:ascii="GHEA Grapalat" w:hAnsi="GHEA Grapalat"/>
          <w:vertAlign w:val="superscript"/>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համապատասխան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ներկայացնում</w:t>
      </w:r>
      <w:proofErr w:type="spellEnd"/>
      <w:proofErr w:type="gram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w:t>
      </w:r>
      <w:proofErr w:type="spellEnd"/>
      <w:r>
        <w:rPr>
          <w:rFonts w:ascii="GHEA Grapalat" w:hAnsi="GHEA Grapalat" w:cs="Sylfaen"/>
          <w:sz w:val="20"/>
          <w:szCs w:val="20"/>
          <w:lang w:val="es-ES"/>
        </w:rPr>
        <w:t>:</w:t>
      </w:r>
    </w:p>
    <w:p w14:paraId="305B6393" w14:textId="77777777" w:rsidR="005B2437" w:rsidRDefault="005B2437" w:rsidP="005B2437">
      <w:pPr>
        <w:jc w:val="both"/>
        <w:rPr>
          <w:rFonts w:ascii="GHEA Grapalat" w:hAnsi="GHEA Grapalat"/>
          <w:sz w:val="12"/>
          <w:szCs w:val="12"/>
          <w:u w:val="single"/>
          <w:lang w:val="es-ES"/>
        </w:rPr>
      </w:pPr>
    </w:p>
    <w:p w14:paraId="3D07D3BF" w14:textId="77777777" w:rsidR="005B2437" w:rsidRDefault="005B2437" w:rsidP="005B2437">
      <w:pPr>
        <w:jc w:val="both"/>
        <w:rPr>
          <w:rFonts w:ascii="GHEA Grapalat" w:hAnsi="GHEA Grapalat" w:cs="Sylfaen"/>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lang w:val="es-ES"/>
        </w:rPr>
        <w:t>-</w:t>
      </w:r>
      <w:r>
        <w:rPr>
          <w:rFonts w:ascii="GHEA Grapalat" w:hAnsi="GHEA Grapalat" w:cs="Sylfaen"/>
          <w:sz w:val="20"/>
          <w:szCs w:val="20"/>
          <w:lang w:val="es-ES"/>
        </w:rPr>
        <w:t>ն</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հավաստում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Sylfaen"/>
          <w:sz w:val="20"/>
          <w:szCs w:val="20"/>
          <w:lang w:val="es-ES"/>
        </w:rPr>
        <w:t xml:space="preserve"> հանդիսանում է </w:t>
      </w:r>
    </w:p>
    <w:p w14:paraId="70531BF4" w14:textId="77777777" w:rsidR="005B2437" w:rsidRDefault="005B2437" w:rsidP="005B2437">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p>
    <w:p w14:paraId="3F644A1D" w14:textId="77777777" w:rsidR="005B2437" w:rsidRDefault="005B2437" w:rsidP="005B2437">
      <w:pPr>
        <w:jc w:val="both"/>
        <w:rPr>
          <w:rFonts w:ascii="GHEA Grapalat" w:hAnsi="GHEA Grapalat" w:cs="Sylfaen"/>
          <w:sz w:val="20"/>
          <w:szCs w:val="20"/>
          <w:lang w:val="es-ES"/>
        </w:rPr>
      </w:pP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proofErr w:type="spellStart"/>
      <w:r>
        <w:rPr>
          <w:rFonts w:ascii="GHEA Grapalat" w:hAnsi="GHEA Grapalat" w:cs="Sylfaen"/>
          <w:sz w:val="20"/>
          <w:szCs w:val="20"/>
          <w:lang w:val="es-ES"/>
        </w:rPr>
        <w:t>ռեզիդենտ</w:t>
      </w:r>
      <w:proofErr w:type="spellEnd"/>
      <w:r>
        <w:rPr>
          <w:rFonts w:ascii="GHEA Grapalat" w:hAnsi="GHEA Grapalat" w:cs="Sylfaen"/>
          <w:sz w:val="20"/>
          <w:szCs w:val="20"/>
          <w:lang w:val="es-ES"/>
        </w:rPr>
        <w:t xml:space="preserve">:  </w:t>
      </w:r>
    </w:p>
    <w:p w14:paraId="057C18B9" w14:textId="77777777" w:rsidR="005B2437" w:rsidRDefault="005B2437" w:rsidP="005B2437">
      <w:pPr>
        <w:jc w:val="both"/>
        <w:rPr>
          <w:rFonts w:ascii="GHEA Grapalat" w:hAnsi="GHEA Grapalat" w:cs="Arial"/>
          <w:vertAlign w:val="superscript"/>
          <w:lang w:val="es-ES"/>
        </w:rPr>
      </w:pP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երկրի</w:t>
      </w:r>
      <w:proofErr w:type="spellEnd"/>
      <w:r>
        <w:rPr>
          <w:rFonts w:ascii="GHEA Grapalat" w:hAnsi="GHEA Grapalat" w:cs="Arial"/>
          <w:vertAlign w:val="superscript"/>
          <w:lang w:val="es-ES"/>
        </w:rPr>
        <w:t xml:space="preserve"> անվանումը</w:t>
      </w:r>
      <w:r>
        <w:rPr>
          <w:rFonts w:ascii="GHEA Grapalat" w:hAnsi="GHEA Grapalat" w:cs="Sylfaen"/>
          <w:sz w:val="20"/>
          <w:szCs w:val="20"/>
          <w:lang w:val="es-ES"/>
        </w:rPr>
        <w:t xml:space="preserve">     </w:t>
      </w:r>
    </w:p>
    <w:p w14:paraId="04CD310D" w14:textId="77777777" w:rsidR="005B2437" w:rsidRDefault="005B2437" w:rsidP="005B2437">
      <w:pPr>
        <w:jc w:val="both"/>
        <w:rPr>
          <w:rFonts w:ascii="GHEA Grapalat" w:hAnsi="GHEA Grapalat" w:cs="Sylfaen"/>
          <w:sz w:val="20"/>
          <w:szCs w:val="20"/>
          <w:lang w:val="es-ES"/>
        </w:rPr>
      </w:pPr>
      <w:r>
        <w:rPr>
          <w:rFonts w:ascii="GHEA Grapalat" w:hAnsi="GHEA Grapalat"/>
          <w:sz w:val="20"/>
          <w:szCs w:val="20"/>
          <w:u w:val="single"/>
          <w:lang w:val="es-ES"/>
        </w:rPr>
        <w:t xml:space="preserve">                                        </w:t>
      </w:r>
      <w:r>
        <w:rPr>
          <w:rFonts w:ascii="GHEA Grapalat" w:hAnsi="GHEA Grapalat"/>
          <w:sz w:val="20"/>
          <w:szCs w:val="20"/>
          <w:lang w:val="es-ES"/>
        </w:rPr>
        <w:t>-</w:t>
      </w:r>
      <w:r>
        <w:rPr>
          <w:rFonts w:ascii="GHEA Grapalat" w:hAnsi="GHEA Grapalat" w:cs="Sylfaen"/>
          <w:sz w:val="20"/>
          <w:szCs w:val="20"/>
          <w:lang w:val="es-ES"/>
        </w:rPr>
        <w:t>ի՝</w:t>
      </w:r>
    </w:p>
    <w:p w14:paraId="4EDF69E8" w14:textId="77777777" w:rsidR="005B2437" w:rsidRDefault="005B2437" w:rsidP="005B2437">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6BEECD3C" w14:textId="77777777" w:rsidR="005B2437" w:rsidRDefault="005B2437">
      <w:pPr>
        <w:numPr>
          <w:ilvl w:val="0"/>
          <w:numId w:val="11"/>
        </w:numPr>
        <w:jc w:val="both"/>
        <w:rPr>
          <w:rFonts w:ascii="GHEA Grapalat" w:hAnsi="GHEA Grapalat" w:cs="Arial"/>
          <w:szCs w:val="22"/>
          <w:u w:val="single"/>
          <w:lang w:val="es-ES"/>
        </w:rPr>
      </w:pPr>
      <w:proofErr w:type="spellStart"/>
      <w:r>
        <w:rPr>
          <w:rFonts w:ascii="GHEA Grapalat" w:hAnsi="GHEA Grapalat" w:cs="Arial"/>
          <w:sz w:val="20"/>
          <w:szCs w:val="20"/>
          <w:lang w:val="es-ES"/>
        </w:rPr>
        <w:t>հարկ</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վճարողի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հաշվառման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համարն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p>
    <w:p w14:paraId="43445C7A" w14:textId="33290478" w:rsidR="005B2437" w:rsidRDefault="005B2437" w:rsidP="00914E56">
      <w:pPr>
        <w:jc w:val="both"/>
        <w:rPr>
          <w:rFonts w:ascii="GHEA Grapalat" w:hAnsi="GHEA Grapalat" w:cs="Arial"/>
          <w:vertAlign w:val="superscript"/>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հարկ</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վճարողի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հաշվառման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համարը</w:t>
      </w:r>
      <w:proofErr w:type="spellEnd"/>
    </w:p>
    <w:p w14:paraId="309C7A88" w14:textId="77777777" w:rsidR="005B2437" w:rsidRDefault="005B2437">
      <w:pPr>
        <w:numPr>
          <w:ilvl w:val="0"/>
          <w:numId w:val="11"/>
        </w:numPr>
        <w:jc w:val="both"/>
        <w:rPr>
          <w:rFonts w:ascii="GHEA Grapalat" w:hAnsi="GHEA Grapalat"/>
          <w:sz w:val="22"/>
          <w:szCs w:val="22"/>
          <w:u w:val="single"/>
          <w:lang w:val="es-ES"/>
        </w:rPr>
      </w:pPr>
      <w:proofErr w:type="spellStart"/>
      <w:r>
        <w:rPr>
          <w:rFonts w:ascii="GHEA Grapalat" w:hAnsi="GHEA Grapalat" w:cs="Sylfaen"/>
          <w:sz w:val="20"/>
          <w:szCs w:val="20"/>
          <w:lang w:val="es-ES"/>
        </w:rPr>
        <w:t>էլեկտրոնային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փոստի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հասցեն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p>
    <w:p w14:paraId="7E156E72" w14:textId="77777777" w:rsidR="005B2437" w:rsidRDefault="005B2437" w:rsidP="00914E56">
      <w:pPr>
        <w:jc w:val="both"/>
        <w:rPr>
          <w:rFonts w:ascii="GHEA Grapalat" w:hAnsi="GHEA Grapalat"/>
          <w:sz w:val="10"/>
          <w:szCs w:val="10"/>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էլեկտրոնային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փոստի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հասցեն</w:t>
      </w:r>
      <w:proofErr w:type="spellEnd"/>
    </w:p>
    <w:p w14:paraId="173B10B7" w14:textId="77777777" w:rsidR="005B2437" w:rsidRDefault="005B2437" w:rsidP="00914E56">
      <w:pPr>
        <w:jc w:val="right"/>
        <w:rPr>
          <w:rFonts w:ascii="GHEA Grapalat" w:hAnsi="GHEA Grapalat"/>
          <w:sz w:val="10"/>
          <w:szCs w:val="10"/>
          <w:lang w:val="hy-AM"/>
        </w:rPr>
      </w:pPr>
    </w:p>
    <w:p w14:paraId="4FFCF55A" w14:textId="77777777" w:rsidR="005B2437" w:rsidRDefault="005B2437">
      <w:pPr>
        <w:numPr>
          <w:ilvl w:val="0"/>
          <w:numId w:val="11"/>
        </w:numPr>
        <w:jc w:val="both"/>
        <w:rPr>
          <w:rFonts w:ascii="GHEA Grapalat" w:hAnsi="GHEA Grapalat" w:cs="Arial"/>
          <w:vertAlign w:val="superscript"/>
          <w:lang w:val="es-ES"/>
        </w:rPr>
      </w:pPr>
      <w:r>
        <w:rPr>
          <w:rFonts w:ascii="GHEA Grapalat" w:hAnsi="GHEA Grapalat"/>
          <w:sz w:val="20"/>
          <w:szCs w:val="20"/>
          <w:lang w:val="hy-AM"/>
        </w:rPr>
        <w:t>գործունեության հասցեն է՝</w:t>
      </w:r>
      <w:r>
        <w:rPr>
          <w:rFonts w:ascii="GHEA Grapalat" w:hAnsi="GHEA Grapalat"/>
          <w:sz w:val="20"/>
          <w:szCs w:val="20"/>
          <w:lang w:val="es-ES"/>
        </w:rPr>
        <w:t xml:space="preserve"> </w:t>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lang w:val="es-ES"/>
        </w:rPr>
        <w:t xml:space="preserve">                                  </w:t>
      </w:r>
    </w:p>
    <w:p w14:paraId="365D525D" w14:textId="77777777" w:rsidR="005B2437" w:rsidRDefault="005B2437" w:rsidP="00914E56">
      <w:pPr>
        <w:jc w:val="both"/>
        <w:rPr>
          <w:rFonts w:ascii="GHEA Grapalat" w:hAnsi="GHEA Grapalat"/>
          <w:sz w:val="16"/>
          <w:szCs w:val="16"/>
          <w:lang w:val="hy-AM"/>
        </w:rPr>
      </w:pPr>
      <w:r>
        <w:rPr>
          <w:rFonts w:ascii="GHEA Grapalat" w:hAnsi="GHEA Grapalat"/>
          <w:sz w:val="16"/>
          <w:szCs w:val="16"/>
          <w:lang w:val="hy-AM"/>
        </w:rPr>
        <w:t xml:space="preserve">                                                                                            գործունեության հասցեն</w:t>
      </w:r>
    </w:p>
    <w:p w14:paraId="352D9D5E" w14:textId="77777777" w:rsidR="005B2437" w:rsidRDefault="005B2437" w:rsidP="00914E56">
      <w:pPr>
        <w:jc w:val="right"/>
        <w:rPr>
          <w:rFonts w:ascii="GHEA Grapalat" w:hAnsi="GHEA Grapalat"/>
          <w:sz w:val="10"/>
          <w:szCs w:val="10"/>
          <w:lang w:val="hy-AM"/>
        </w:rPr>
      </w:pPr>
    </w:p>
    <w:p w14:paraId="31FAE1FC" w14:textId="77777777" w:rsidR="005B2437" w:rsidRDefault="005B2437">
      <w:pPr>
        <w:numPr>
          <w:ilvl w:val="0"/>
          <w:numId w:val="11"/>
        </w:numPr>
        <w:jc w:val="both"/>
        <w:rPr>
          <w:rFonts w:ascii="GHEA Grapalat" w:hAnsi="GHEA Grapalat"/>
          <w:sz w:val="16"/>
          <w:szCs w:val="16"/>
          <w:lang w:val="hy-AM"/>
        </w:rPr>
      </w:pPr>
      <w:r>
        <w:rPr>
          <w:rFonts w:ascii="GHEA Grapalat" w:hAnsi="GHEA Grapalat"/>
          <w:sz w:val="20"/>
          <w:szCs w:val="20"/>
          <w:lang w:val="hy-AM"/>
        </w:rPr>
        <w:t xml:space="preserve">հեռախոսահամարն է՝ </w:t>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p>
    <w:p w14:paraId="00BC5B4A" w14:textId="77777777" w:rsidR="005B2437" w:rsidRDefault="005B2437" w:rsidP="00914E56">
      <w:pPr>
        <w:ind w:left="2199" w:firstLine="633"/>
        <w:jc w:val="both"/>
        <w:rPr>
          <w:rFonts w:ascii="GHEA Grapalat" w:hAnsi="GHEA Grapalat"/>
          <w:sz w:val="16"/>
          <w:szCs w:val="16"/>
          <w:lang w:val="hy-AM"/>
        </w:rPr>
      </w:pPr>
      <w:r>
        <w:rPr>
          <w:rFonts w:ascii="GHEA Grapalat" w:hAnsi="GHEA Grapalat"/>
          <w:sz w:val="16"/>
          <w:szCs w:val="16"/>
          <w:lang w:val="ru-RU"/>
        </w:rPr>
        <w:t xml:space="preserve">                      </w:t>
      </w:r>
      <w:r>
        <w:rPr>
          <w:rFonts w:ascii="GHEA Grapalat" w:hAnsi="GHEA Grapalat"/>
          <w:sz w:val="16"/>
          <w:szCs w:val="16"/>
          <w:lang w:val="hy-AM"/>
        </w:rPr>
        <w:t>հեռախոսի համարը</w:t>
      </w:r>
    </w:p>
    <w:p w14:paraId="5506D815" w14:textId="77777777" w:rsidR="005B2437" w:rsidRDefault="005B2437" w:rsidP="00914E56">
      <w:pPr>
        <w:ind w:firstLine="709"/>
        <w:rPr>
          <w:rFonts w:ascii="GHEA Grapalat" w:hAnsi="GHEA Grapalat" w:cs="Arial"/>
          <w:sz w:val="20"/>
          <w:szCs w:val="20"/>
          <w:lang w:val="hy-AM"/>
        </w:rPr>
      </w:pPr>
    </w:p>
    <w:p w14:paraId="029C924C" w14:textId="77777777" w:rsidR="005B2437" w:rsidRDefault="005B2437" w:rsidP="005B2437">
      <w:pPr>
        <w:ind w:firstLine="709"/>
        <w:jc w:val="both"/>
        <w:rPr>
          <w:rFonts w:ascii="GHEA Grapalat" w:hAnsi="GHEA Grapalat"/>
          <w:sz w:val="20"/>
          <w:lang w:val="es-ES"/>
        </w:rPr>
      </w:pPr>
      <w:proofErr w:type="spellStart"/>
      <w:r>
        <w:rPr>
          <w:rFonts w:ascii="GHEA Grapalat" w:hAnsi="GHEA Grapalat" w:cs="Arial"/>
          <w:sz w:val="20"/>
          <w:szCs w:val="20"/>
          <w:lang w:val="es-ES"/>
        </w:rPr>
        <w:t>Սույնով</w:t>
      </w:r>
      <w:proofErr w:type="spellEnd"/>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lang w:val="hy-AM"/>
        </w:rPr>
        <w:t>-</w:t>
      </w:r>
      <w:r>
        <w:rPr>
          <w:rFonts w:ascii="GHEA Grapalat" w:hAnsi="GHEA Grapalat" w:cs="Arial"/>
          <w:sz w:val="20"/>
          <w:szCs w:val="20"/>
          <w:lang w:val="es-ES"/>
        </w:rPr>
        <w:t xml:space="preserve">ն </w:t>
      </w:r>
      <w:proofErr w:type="spellStart"/>
      <w:r>
        <w:rPr>
          <w:rFonts w:ascii="GHEA Grapalat" w:hAnsi="GHEA Grapalat" w:cs="Arial"/>
          <w:sz w:val="20"/>
          <w:szCs w:val="20"/>
          <w:lang w:val="es-ES"/>
        </w:rPr>
        <w:t>հայտարարում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հավաստում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որ</w:t>
      </w:r>
      <w:proofErr w:type="spellEnd"/>
      <w:r>
        <w:rPr>
          <w:rFonts w:ascii="GHEA Grapalat" w:hAnsi="GHEA Grapalat" w:cs="Arial"/>
          <w:sz w:val="20"/>
          <w:szCs w:val="20"/>
          <w:lang w:val="es-ES"/>
        </w:rPr>
        <w:t>՝</w:t>
      </w:r>
      <w:r>
        <w:rPr>
          <w:rFonts w:ascii="GHEA Grapalat" w:hAnsi="GHEA Grapalat" w:cs="Arial"/>
          <w:lang w:val="hy-AM"/>
        </w:rPr>
        <w:t xml:space="preserve"> </w:t>
      </w:r>
    </w:p>
    <w:p w14:paraId="4BA5256E" w14:textId="77777777" w:rsidR="005B2437" w:rsidRDefault="005B2437" w:rsidP="005B2437">
      <w:pPr>
        <w:jc w:val="both"/>
        <w:rPr>
          <w:rFonts w:ascii="GHEA Grapalat" w:hAnsi="GHEA Grapalat" w:cs="Sylfaen"/>
          <w:vertAlign w:val="superscript"/>
          <w:lang w:val="hy-AM"/>
        </w:rPr>
      </w:pPr>
      <w:r>
        <w:rPr>
          <w:rFonts w:ascii="GHEA Grapalat" w:hAnsi="GHEA Grapalat"/>
          <w:sz w:val="20"/>
          <w:lang w:val="hy-AM"/>
        </w:rPr>
        <w:tab/>
      </w:r>
      <w:r>
        <w:rPr>
          <w:rFonts w:ascii="GHEA Grapalat" w:hAnsi="GHEA Grapalat"/>
          <w:sz w:val="20"/>
          <w:lang w:val="hy-AM"/>
        </w:rPr>
        <w:tab/>
      </w:r>
      <w:r>
        <w:rPr>
          <w:rFonts w:ascii="GHEA Grapalat" w:hAnsi="GHEA Grapalat"/>
          <w:sz w:val="20"/>
          <w:lang w:val="es-ES"/>
        </w:rPr>
        <w:t xml:space="preserve">                                    </w:t>
      </w:r>
      <w:r>
        <w:rPr>
          <w:rFonts w:ascii="GHEA Grapalat" w:hAnsi="GHEA Grapalat" w:cs="Sylfaen"/>
          <w:vertAlign w:val="superscript"/>
          <w:lang w:val="hy-AM"/>
        </w:rPr>
        <w:t>մասնակցի անվանում</w:t>
      </w:r>
    </w:p>
    <w:p w14:paraId="1999D32B" w14:textId="77777777" w:rsidR="005B2437" w:rsidRDefault="005B2437" w:rsidP="005B2437">
      <w:pPr>
        <w:jc w:val="both"/>
        <w:rPr>
          <w:rFonts w:ascii="GHEA Grapalat" w:hAnsi="GHEA Grapalat"/>
          <w:i/>
          <w:sz w:val="16"/>
          <w:vertAlign w:val="superscript"/>
          <w:lang w:val="es-ES"/>
        </w:rPr>
      </w:pPr>
    </w:p>
    <w:p w14:paraId="3D46D9CF" w14:textId="77777777" w:rsidR="005B2437" w:rsidRDefault="005B2437" w:rsidP="005B2437">
      <w:pPr>
        <w:ind w:firstLine="709"/>
        <w:jc w:val="both"/>
        <w:rPr>
          <w:rFonts w:ascii="GHEA Grapalat" w:hAnsi="GHEA Grapalat"/>
          <w:sz w:val="20"/>
          <w:lang w:val="es-ES"/>
        </w:rPr>
      </w:pPr>
      <w:r>
        <w:rPr>
          <w:rFonts w:ascii="GHEA Grapalat" w:hAnsi="GHEA Grapalat" w:cs="Arial"/>
          <w:sz w:val="20"/>
          <w:szCs w:val="20"/>
          <w:lang w:val="es-ES"/>
        </w:rPr>
        <w:t>1)</w:t>
      </w:r>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lang w:val="hy-AM"/>
        </w:rPr>
        <w:t>-</w:t>
      </w:r>
      <w:r>
        <w:rPr>
          <w:rFonts w:ascii="GHEA Grapalat" w:hAnsi="GHEA Grapalat" w:cs="Arial"/>
          <w:sz w:val="20"/>
          <w:szCs w:val="20"/>
          <w:lang w:val="es-ES"/>
        </w:rPr>
        <w:t xml:space="preserve">ն </w:t>
      </w:r>
      <w:r>
        <w:rPr>
          <w:rFonts w:ascii="GHEA Grapalat" w:hAnsi="GHEA Grapalat" w:cs="Arial"/>
          <w:sz w:val="20"/>
          <w:szCs w:val="20"/>
          <w:lang w:val="hy-AM"/>
        </w:rPr>
        <w:t>և իրեն փոխկապակցված անձինք</w:t>
      </w:r>
    </w:p>
    <w:p w14:paraId="621EB516" w14:textId="77777777" w:rsidR="005B2437" w:rsidRDefault="005B2437" w:rsidP="005B2437">
      <w:pPr>
        <w:jc w:val="both"/>
        <w:rPr>
          <w:rFonts w:ascii="GHEA Grapalat" w:hAnsi="GHEA Grapalat"/>
          <w:i/>
          <w:sz w:val="16"/>
          <w:vertAlign w:val="superscript"/>
          <w:lang w:val="es-ES"/>
        </w:rPr>
      </w:pPr>
      <w:r>
        <w:rPr>
          <w:rFonts w:ascii="GHEA Grapalat" w:hAnsi="GHEA Grapalat"/>
          <w:sz w:val="20"/>
          <w:lang w:val="hy-AM"/>
        </w:rPr>
        <w:tab/>
      </w:r>
      <w:r>
        <w:rPr>
          <w:rFonts w:ascii="GHEA Grapalat" w:hAnsi="GHEA Grapalat"/>
          <w:sz w:val="20"/>
          <w:lang w:val="hy-AM"/>
        </w:rPr>
        <w:tab/>
      </w:r>
      <w:r>
        <w:rPr>
          <w:rFonts w:ascii="GHEA Grapalat" w:hAnsi="GHEA Grapalat"/>
          <w:sz w:val="20"/>
          <w:lang w:val="es-ES"/>
        </w:rPr>
        <w:t xml:space="preserve">                                    </w:t>
      </w:r>
      <w:r>
        <w:rPr>
          <w:rFonts w:ascii="GHEA Grapalat" w:hAnsi="GHEA Grapalat" w:cs="Sylfaen"/>
          <w:vertAlign w:val="superscript"/>
          <w:lang w:val="hy-AM"/>
        </w:rPr>
        <w:t>մասնակցի անվանում</w:t>
      </w:r>
    </w:p>
    <w:p w14:paraId="4F15F37E" w14:textId="19CD6F80" w:rsidR="005B2437" w:rsidRDefault="005B2437" w:rsidP="005B2437">
      <w:pPr>
        <w:jc w:val="both"/>
        <w:rPr>
          <w:rFonts w:ascii="GHEA Grapalat" w:hAnsi="GHEA Grapalat" w:cs="Sylfaen"/>
          <w:sz w:val="20"/>
          <w:lang w:val="hy-AM"/>
        </w:rPr>
      </w:pPr>
      <w:r>
        <w:rPr>
          <w:rFonts w:ascii="GHEA Grapalat" w:hAnsi="GHEA Grapalat" w:cs="Arial"/>
          <w:sz w:val="20"/>
          <w:szCs w:val="20"/>
          <w:lang w:val="es-ES"/>
        </w:rPr>
        <w:t xml:space="preserve"> </w:t>
      </w:r>
      <w:r>
        <w:rPr>
          <w:rFonts w:ascii="GHEA Grapalat" w:hAnsi="GHEA Grapalat" w:cs="Arial"/>
          <w:sz w:val="20"/>
          <w:szCs w:val="20"/>
          <w:lang w:val="hy-AM"/>
        </w:rPr>
        <w:t xml:space="preserve"> </w:t>
      </w:r>
      <w:proofErr w:type="spellStart"/>
      <w:r>
        <w:rPr>
          <w:rFonts w:ascii="GHEA Grapalat" w:hAnsi="GHEA Grapalat" w:cs="Arial"/>
          <w:sz w:val="20"/>
          <w:szCs w:val="20"/>
          <w:lang w:val="es-ES"/>
        </w:rPr>
        <w:t>բավարարում</w:t>
      </w:r>
      <w:proofErr w:type="spellEnd"/>
      <w:r>
        <w:rPr>
          <w:rFonts w:ascii="GHEA Grapalat" w:hAnsi="GHEA Grapalat" w:cs="Arial"/>
          <w:sz w:val="20"/>
          <w:szCs w:val="20"/>
          <w:lang w:val="es-ES"/>
        </w:rPr>
        <w:t xml:space="preserve"> </w:t>
      </w:r>
      <w:r>
        <w:rPr>
          <w:rFonts w:ascii="GHEA Grapalat" w:hAnsi="GHEA Grapalat" w:cs="Arial"/>
          <w:sz w:val="20"/>
          <w:szCs w:val="20"/>
          <w:lang w:val="hy-AM"/>
        </w:rPr>
        <w:t>են</w:t>
      </w:r>
      <w:r>
        <w:rPr>
          <w:rFonts w:ascii="GHEA Grapalat" w:hAnsi="GHEA Grapalat" w:cs="Arial"/>
          <w:sz w:val="20"/>
          <w:szCs w:val="20"/>
          <w:lang w:val="es-ES"/>
        </w:rPr>
        <w:t xml:space="preserve"> </w:t>
      </w:r>
      <w:proofErr w:type="gramStart"/>
      <w:r>
        <w:rPr>
          <w:rFonts w:ascii="GHEA Grapalat" w:hAnsi="GHEA Grapalat"/>
          <w:b/>
          <w:color w:val="FF0000"/>
          <w:sz w:val="20"/>
          <w:lang w:val="af-ZA"/>
        </w:rPr>
        <w:t>«</w:t>
      </w:r>
      <w:r w:rsidRPr="005B2437">
        <w:rPr>
          <w:rFonts w:ascii="GHEA Grapalat" w:hAnsi="GHEA Grapalat" w:cs="Sylfaen"/>
          <w:b/>
          <w:sz w:val="20"/>
          <w:szCs w:val="20"/>
          <w:lang w:val="hy-AM"/>
        </w:rPr>
        <w:t xml:space="preserve"> </w:t>
      </w:r>
      <w:r w:rsidRPr="005B2437">
        <w:rPr>
          <w:rFonts w:ascii="GHEA Grapalat" w:hAnsi="GHEA Grapalat" w:cs="Sylfaen"/>
          <w:b/>
          <w:color w:val="FF0000"/>
          <w:sz w:val="20"/>
          <w:szCs w:val="20"/>
          <w:lang w:val="hy-AM"/>
        </w:rPr>
        <w:t>ՀՊՏՀ</w:t>
      </w:r>
      <w:proofErr w:type="gramEnd"/>
      <w:r w:rsidRPr="005B2437">
        <w:rPr>
          <w:rFonts w:ascii="GHEA Grapalat" w:hAnsi="GHEA Grapalat" w:cs="Sylfaen"/>
          <w:b/>
          <w:color w:val="FF0000"/>
          <w:sz w:val="20"/>
          <w:szCs w:val="20"/>
          <w:lang w:val="hy-AM"/>
        </w:rPr>
        <w:t>-ԳՀԱ</w:t>
      </w:r>
      <w:r w:rsidR="00BE043C">
        <w:rPr>
          <w:rFonts w:ascii="GHEA Grapalat" w:hAnsi="GHEA Grapalat" w:cs="Sylfaen"/>
          <w:b/>
          <w:color w:val="FF0000"/>
          <w:sz w:val="20"/>
          <w:szCs w:val="20"/>
          <w:lang w:val="hy-AM"/>
        </w:rPr>
        <w:t>Շ</w:t>
      </w:r>
      <w:r w:rsidRPr="005B2437">
        <w:rPr>
          <w:rFonts w:ascii="GHEA Grapalat" w:hAnsi="GHEA Grapalat" w:cs="Sylfaen"/>
          <w:b/>
          <w:color w:val="FF0000"/>
          <w:sz w:val="20"/>
          <w:szCs w:val="20"/>
          <w:lang w:val="hy-AM"/>
        </w:rPr>
        <w:t>ՁԲ-2</w:t>
      </w:r>
      <w:r w:rsidR="00DA72F3">
        <w:rPr>
          <w:rFonts w:ascii="GHEA Grapalat" w:hAnsi="GHEA Grapalat" w:cs="Sylfaen"/>
          <w:b/>
          <w:color w:val="FF0000"/>
          <w:sz w:val="20"/>
          <w:szCs w:val="20"/>
          <w:lang w:val="hy-AM"/>
        </w:rPr>
        <w:t>5</w:t>
      </w:r>
      <w:r w:rsidRPr="005B2437">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Pr>
          <w:rFonts w:ascii="GHEA Grapalat" w:hAnsi="GHEA Grapalat"/>
          <w:b/>
          <w:color w:val="FF0000"/>
          <w:sz w:val="20"/>
          <w:lang w:val="af-ZA"/>
        </w:rPr>
        <w:t xml:space="preserve">» </w:t>
      </w:r>
      <w:proofErr w:type="spellStart"/>
      <w:proofErr w:type="gram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color w:val="FF0000"/>
          <w:sz w:val="20"/>
          <w:szCs w:val="20"/>
          <w:lang w:val="es-ES"/>
        </w:rPr>
        <w:t>գնանշման</w:t>
      </w:r>
      <w:proofErr w:type="spellEnd"/>
      <w:proofErr w:type="gramEnd"/>
      <w:r>
        <w:rPr>
          <w:rFonts w:ascii="GHEA Grapalat" w:hAnsi="GHEA Grapalat" w:cs="Arial"/>
          <w:color w:val="FF0000"/>
          <w:sz w:val="20"/>
          <w:szCs w:val="20"/>
          <w:lang w:val="es-ES"/>
        </w:rPr>
        <w:t xml:space="preserve"> </w:t>
      </w:r>
      <w:proofErr w:type="spellStart"/>
      <w:r>
        <w:rPr>
          <w:rFonts w:ascii="GHEA Grapalat" w:hAnsi="GHEA Grapalat" w:cs="Arial"/>
          <w:color w:val="FF0000"/>
          <w:sz w:val="20"/>
          <w:szCs w:val="20"/>
          <w:lang w:val="es-ES"/>
        </w:rPr>
        <w:t>հարցման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sz w:val="20"/>
          <w:szCs w:val="20"/>
          <w:lang w:val="es-ES"/>
        </w:rPr>
        <w:t>հրավերով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սահմանված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մասնակցության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իրավունքի</w:t>
      </w:r>
      <w:proofErr w:type="spellEnd"/>
      <w:r>
        <w:rPr>
          <w:rFonts w:ascii="GHEA Grapalat" w:hAnsi="GHEA Grapalat" w:cs="Arial"/>
          <w:sz w:val="20"/>
          <w:szCs w:val="20"/>
          <w:lang w:val="es-ES"/>
        </w:rPr>
        <w:t xml:space="preserve"> </w:t>
      </w:r>
      <w:proofErr w:type="spellStart"/>
      <w:proofErr w:type="gramStart"/>
      <w:r>
        <w:rPr>
          <w:rFonts w:ascii="GHEA Grapalat" w:hAnsi="GHEA Grapalat" w:cs="Arial"/>
          <w:sz w:val="20"/>
          <w:szCs w:val="20"/>
          <w:lang w:val="es-ES"/>
        </w:rPr>
        <w:t>պահանջներին</w:t>
      </w:r>
      <w:proofErr w:type="spellEnd"/>
      <w:r>
        <w:rPr>
          <w:rFonts w:ascii="GHEA Grapalat" w:hAnsi="GHEA Grapalat" w:cs="Arial"/>
          <w:sz w:val="20"/>
          <w:szCs w:val="20"/>
          <w:lang w:val="es-ES"/>
        </w:rPr>
        <w:t xml:space="preserve"> </w:t>
      </w:r>
      <w:r>
        <w:rPr>
          <w:rFonts w:ascii="GHEA Grapalat" w:hAnsi="GHEA Grapalat" w:cs="Arial"/>
          <w:sz w:val="20"/>
          <w:szCs w:val="20"/>
          <w:lang w:val="hy-AM"/>
        </w:rPr>
        <w:t xml:space="preserve"> և</w:t>
      </w:r>
      <w:proofErr w:type="gramEnd"/>
      <w:r>
        <w:rPr>
          <w:rFonts w:ascii="GHEA Grapalat" w:hAnsi="GHEA Grapalat" w:cs="Arial"/>
          <w:sz w:val="20"/>
          <w:szCs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lang w:val="hy-AM"/>
        </w:rPr>
        <w:t>-</w:t>
      </w:r>
      <w:r>
        <w:rPr>
          <w:rFonts w:ascii="GHEA Grapalat" w:hAnsi="GHEA Grapalat" w:cs="Arial"/>
          <w:sz w:val="20"/>
          <w:szCs w:val="20"/>
          <w:lang w:val="es-ES"/>
        </w:rPr>
        <w:t>ն</w:t>
      </w:r>
      <w:r>
        <w:rPr>
          <w:rFonts w:ascii="GHEA Grapalat" w:hAnsi="GHEA Grapalat" w:cs="Sylfaen"/>
          <w:sz w:val="20"/>
          <w:lang w:val="hy-AM"/>
        </w:rPr>
        <w:t xml:space="preserve"> պարտավորվում է ընտրված</w:t>
      </w:r>
    </w:p>
    <w:p w14:paraId="182B1533" w14:textId="77777777" w:rsidR="005B2437" w:rsidRDefault="005B2437" w:rsidP="005B2437">
      <w:pPr>
        <w:tabs>
          <w:tab w:val="left" w:pos="6450"/>
        </w:tabs>
        <w:jc w:val="both"/>
        <w:rPr>
          <w:rFonts w:ascii="GHEA Grapalat" w:hAnsi="GHEA Grapalat" w:cs="Sylfaen"/>
          <w:sz w:val="20"/>
          <w:lang w:val="es-ES"/>
        </w:rPr>
      </w:pPr>
      <w:r>
        <w:rPr>
          <w:rFonts w:ascii="GHEA Grapalat" w:hAnsi="GHEA Grapalat" w:cs="Sylfaen"/>
          <w:sz w:val="20"/>
          <w:lang w:val="es-ES"/>
        </w:rPr>
        <w:t xml:space="preserve">                                                                                </w:t>
      </w:r>
      <w:r>
        <w:rPr>
          <w:rFonts w:ascii="GHEA Grapalat" w:hAnsi="GHEA Grapalat" w:cs="Sylfaen"/>
          <w:vertAlign w:val="superscript"/>
          <w:lang w:val="hy-AM"/>
        </w:rPr>
        <w:t>մասնակցի անվանում</w:t>
      </w:r>
    </w:p>
    <w:p w14:paraId="47D8F2A2" w14:textId="77777777" w:rsidR="005B2437" w:rsidRDefault="005B2437" w:rsidP="005B2437">
      <w:pPr>
        <w:jc w:val="both"/>
        <w:rPr>
          <w:rFonts w:ascii="GHEA Grapalat" w:hAnsi="GHEA Grapalat" w:cs="Arial"/>
          <w:sz w:val="20"/>
          <w:szCs w:val="20"/>
          <w:lang w:val="hy-AM"/>
        </w:rPr>
      </w:pPr>
      <w:r>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Pr>
          <w:rFonts w:ascii="GHEA Grapalat" w:hAnsi="GHEA Grapalat" w:cs="Arial"/>
          <w:sz w:val="20"/>
          <w:szCs w:val="20"/>
          <w:lang w:val="es-ES"/>
        </w:rPr>
        <w:t xml:space="preserve"> </w:t>
      </w:r>
      <w:r>
        <w:rPr>
          <w:rFonts w:ascii="GHEA Grapalat" w:hAnsi="GHEA Grapalat" w:cs="Sylfaen"/>
          <w:sz w:val="20"/>
          <w:lang w:val="es-ES"/>
        </w:rPr>
        <w:t>.</w:t>
      </w:r>
      <w:r>
        <w:rPr>
          <w:rFonts w:ascii="GHEA Grapalat" w:hAnsi="GHEA Grapalat" w:cs="Sylfaen"/>
          <w:sz w:val="20"/>
          <w:lang w:val="hy-AM"/>
        </w:rPr>
        <w:t xml:space="preserve"> </w:t>
      </w:r>
      <w:r>
        <w:rPr>
          <w:rStyle w:val="FootnoteReference"/>
          <w:rFonts w:ascii="GHEA Grapalat" w:hAnsi="GHEA Grapalat" w:cs="Sylfaen"/>
          <w:sz w:val="20"/>
        </w:rPr>
        <w:footnoteReference w:id="11"/>
      </w:r>
    </w:p>
    <w:p w14:paraId="68E11807" w14:textId="7185B44E" w:rsidR="005B2437" w:rsidRDefault="005B2437" w:rsidP="005B2437">
      <w:pPr>
        <w:ind w:firstLine="708"/>
        <w:jc w:val="both"/>
        <w:rPr>
          <w:rFonts w:ascii="GHEA Grapalat" w:hAnsi="GHEA Grapalat" w:cs="Arial"/>
          <w:sz w:val="22"/>
          <w:szCs w:val="22"/>
          <w:lang w:val="es-ES"/>
        </w:rPr>
      </w:pPr>
      <w:r>
        <w:rPr>
          <w:rFonts w:ascii="GHEA Grapalat" w:hAnsi="GHEA Grapalat" w:cs="Arial"/>
          <w:sz w:val="20"/>
          <w:szCs w:val="20"/>
          <w:lang w:val="hy-AM"/>
        </w:rPr>
        <w:t>2</w:t>
      </w:r>
      <w:r>
        <w:rPr>
          <w:rFonts w:ascii="GHEA Grapalat" w:hAnsi="GHEA Grapalat" w:cs="Arial"/>
          <w:sz w:val="20"/>
          <w:szCs w:val="20"/>
          <w:lang w:val="es-ES"/>
        </w:rPr>
        <w:t xml:space="preserve">) </w:t>
      </w:r>
      <w:r>
        <w:rPr>
          <w:rFonts w:ascii="GHEA Grapalat" w:hAnsi="GHEA Grapalat"/>
          <w:b/>
          <w:color w:val="FF0000"/>
          <w:sz w:val="20"/>
          <w:lang w:val="af-ZA"/>
        </w:rPr>
        <w:t>«</w:t>
      </w:r>
      <w:r w:rsidRPr="005B2437">
        <w:rPr>
          <w:rFonts w:ascii="GHEA Grapalat" w:hAnsi="GHEA Grapalat" w:cs="Sylfaen"/>
          <w:b/>
          <w:sz w:val="20"/>
          <w:szCs w:val="20"/>
          <w:lang w:val="hy-AM"/>
        </w:rPr>
        <w:t xml:space="preserve"> </w:t>
      </w:r>
      <w:r w:rsidRPr="005B2437">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sidRPr="005B2437">
        <w:rPr>
          <w:rFonts w:ascii="GHEA Grapalat" w:hAnsi="GHEA Grapalat" w:cs="Sylfaen"/>
          <w:b/>
          <w:color w:val="FF0000"/>
          <w:sz w:val="20"/>
          <w:szCs w:val="20"/>
          <w:lang w:val="hy-AM"/>
        </w:rPr>
        <w:t>ՁԲ-2</w:t>
      </w:r>
      <w:r w:rsidR="00DA72F3">
        <w:rPr>
          <w:rFonts w:ascii="GHEA Grapalat" w:hAnsi="GHEA Grapalat" w:cs="Sylfaen"/>
          <w:b/>
          <w:color w:val="FF0000"/>
          <w:sz w:val="20"/>
          <w:szCs w:val="20"/>
          <w:lang w:val="hy-AM"/>
        </w:rPr>
        <w:t>5</w:t>
      </w:r>
      <w:r w:rsidRPr="005B2437">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Pr>
          <w:rFonts w:ascii="GHEA Grapalat" w:hAnsi="GHEA Grapalat"/>
          <w:b/>
          <w:color w:val="FF0000"/>
          <w:sz w:val="20"/>
          <w:lang w:val="af-ZA"/>
        </w:rPr>
        <w:t xml:space="preserve"> </w:t>
      </w:r>
      <w:proofErr w:type="spell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color w:val="FF0000"/>
          <w:sz w:val="20"/>
          <w:szCs w:val="20"/>
          <w:lang w:val="es-ES"/>
        </w:rPr>
        <w:t>գնանշման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color w:val="FF0000"/>
          <w:sz w:val="20"/>
          <w:szCs w:val="20"/>
          <w:lang w:val="es-ES"/>
        </w:rPr>
        <w:t>հարցման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sz w:val="20"/>
          <w:szCs w:val="20"/>
          <w:lang w:val="es-ES"/>
        </w:rPr>
        <w:t>մասնակցելու</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շրջանակում</w:t>
      </w:r>
      <w:proofErr w:type="spellEnd"/>
      <w:r>
        <w:rPr>
          <w:rFonts w:ascii="GHEA Grapalat" w:hAnsi="GHEA Grapalat" w:cs="Arial"/>
          <w:sz w:val="20"/>
          <w:szCs w:val="20"/>
          <w:lang w:val="es-ES"/>
        </w:rPr>
        <w:t>`</w:t>
      </w:r>
    </w:p>
    <w:p w14:paraId="1E63A2F4" w14:textId="77777777" w:rsidR="005B2437" w:rsidRDefault="005B2437">
      <w:pPr>
        <w:numPr>
          <w:ilvl w:val="0"/>
          <w:numId w:val="12"/>
        </w:numPr>
        <w:ind w:left="0" w:firstLine="720"/>
        <w:jc w:val="both"/>
        <w:rPr>
          <w:rFonts w:ascii="GHEA Grapalat" w:hAnsi="GHEA Grapalat" w:cs="Arial"/>
          <w:sz w:val="20"/>
          <w:szCs w:val="20"/>
          <w:lang w:val="es-ES"/>
        </w:rPr>
      </w:pP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տվել</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տալու</w:t>
      </w:r>
      <w:proofErr w:type="spellEnd"/>
      <w:r>
        <w:rPr>
          <w:rFonts w:ascii="GHEA Grapalat" w:hAnsi="GHEA Grapalat" w:cs="Arial"/>
          <w:sz w:val="20"/>
          <w:szCs w:val="20"/>
          <w:lang w:val="hy-AM"/>
        </w:rPr>
        <w:t xml:space="preserve"> անբարեխիղճ </w:t>
      </w:r>
      <w:proofErr w:type="gramStart"/>
      <w:r>
        <w:rPr>
          <w:rFonts w:ascii="GHEA Grapalat" w:hAnsi="GHEA Grapalat" w:cs="Arial"/>
          <w:sz w:val="20"/>
          <w:szCs w:val="20"/>
          <w:lang w:val="hy-AM"/>
        </w:rPr>
        <w:t xml:space="preserve">մրցակցություն, </w:t>
      </w:r>
      <w:r>
        <w:rPr>
          <w:rFonts w:ascii="GHEA Grapalat" w:hAnsi="GHEA Grapalat" w:cs="Arial"/>
          <w:sz w:val="20"/>
          <w:szCs w:val="20"/>
          <w:lang w:val="es-ES"/>
        </w:rPr>
        <w:t xml:space="preserve"> </w:t>
      </w:r>
      <w:proofErr w:type="spellStart"/>
      <w:r>
        <w:rPr>
          <w:rFonts w:ascii="GHEA Grapalat" w:hAnsi="GHEA Grapalat" w:cs="Arial"/>
          <w:sz w:val="20"/>
          <w:szCs w:val="20"/>
          <w:lang w:val="es-ES"/>
        </w:rPr>
        <w:t>գերիշխող</w:t>
      </w:r>
      <w:proofErr w:type="spellEnd"/>
      <w:proofErr w:type="gramEnd"/>
      <w:r>
        <w:rPr>
          <w:rFonts w:ascii="GHEA Grapalat" w:hAnsi="GHEA Grapalat" w:cs="Arial"/>
          <w:sz w:val="20"/>
          <w:szCs w:val="20"/>
          <w:lang w:val="es-ES"/>
        </w:rPr>
        <w:t xml:space="preserve"> </w:t>
      </w:r>
      <w:proofErr w:type="spellStart"/>
      <w:r>
        <w:rPr>
          <w:rFonts w:ascii="GHEA Grapalat" w:hAnsi="GHEA Grapalat" w:cs="Arial"/>
          <w:sz w:val="20"/>
          <w:szCs w:val="20"/>
          <w:lang w:val="es-ES"/>
        </w:rPr>
        <w:t>դիրքի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չարաշահում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հակամրցակցային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համաձայնություն</w:t>
      </w:r>
      <w:proofErr w:type="spellEnd"/>
      <w:r>
        <w:rPr>
          <w:rFonts w:ascii="GHEA Grapalat" w:hAnsi="GHEA Grapalat" w:cs="Arial"/>
          <w:sz w:val="20"/>
          <w:szCs w:val="20"/>
          <w:lang w:val="es-ES"/>
        </w:rPr>
        <w:t>,</w:t>
      </w:r>
    </w:p>
    <w:p w14:paraId="6F6F3F62" w14:textId="77777777" w:rsidR="005B2437" w:rsidRDefault="005B2437">
      <w:pPr>
        <w:numPr>
          <w:ilvl w:val="0"/>
          <w:numId w:val="12"/>
        </w:numPr>
        <w:ind w:left="0" w:firstLine="720"/>
        <w:jc w:val="both"/>
        <w:rPr>
          <w:rFonts w:ascii="GHEA Grapalat" w:hAnsi="GHEA Grapalat"/>
          <w:sz w:val="22"/>
          <w:szCs w:val="22"/>
          <w:lang w:val="es-ES"/>
        </w:rPr>
      </w:pPr>
      <w:proofErr w:type="spellStart"/>
      <w:r>
        <w:rPr>
          <w:rFonts w:ascii="GHEA Grapalat" w:hAnsi="GHEA Grapalat" w:cs="Arial"/>
          <w:sz w:val="20"/>
          <w:szCs w:val="20"/>
          <w:lang w:val="es-ES"/>
        </w:rPr>
        <w:t>բացակայում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հրավերով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սահմանված</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r>
        <w:rPr>
          <w:rFonts w:ascii="GHEA Grapalat" w:hAnsi="GHEA Grapalat"/>
          <w:sz w:val="22"/>
          <w:szCs w:val="22"/>
          <w:lang w:val="es-ES"/>
        </w:rPr>
        <w:t xml:space="preserve"> </w:t>
      </w:r>
    </w:p>
    <w:p w14:paraId="19DF7D27" w14:textId="77777777" w:rsidR="005B2437" w:rsidRDefault="005B2437" w:rsidP="005B2437">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2DD10009" w14:textId="77777777" w:rsidR="005B2437" w:rsidRDefault="005B2437" w:rsidP="005B2437">
      <w:pPr>
        <w:jc w:val="both"/>
        <w:rPr>
          <w:rFonts w:ascii="GHEA Grapalat" w:hAnsi="GHEA Grapalat"/>
          <w:sz w:val="22"/>
          <w:szCs w:val="22"/>
          <w:u w:val="single"/>
          <w:lang w:val="es-ES"/>
        </w:rPr>
      </w:pPr>
      <w:proofErr w:type="spellStart"/>
      <w:r>
        <w:rPr>
          <w:rFonts w:ascii="GHEA Grapalat" w:hAnsi="GHEA Grapalat" w:cs="Arial"/>
          <w:sz w:val="20"/>
          <w:szCs w:val="20"/>
          <w:lang w:val="es-ES"/>
        </w:rPr>
        <w:t>փոխկապակցված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անձանց</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-ի</w:t>
      </w:r>
      <w:r>
        <w:rPr>
          <w:rFonts w:ascii="GHEA Grapalat" w:hAnsi="GHEA Grapalat"/>
          <w:sz w:val="22"/>
          <w:szCs w:val="22"/>
          <w:u w:val="single"/>
          <w:lang w:val="es-ES"/>
        </w:rPr>
        <w:t xml:space="preserve">  </w:t>
      </w:r>
    </w:p>
    <w:p w14:paraId="45FB1BF5" w14:textId="77777777" w:rsidR="005B2437" w:rsidRDefault="005B2437" w:rsidP="005B2437">
      <w:pPr>
        <w:jc w:val="both"/>
        <w:rPr>
          <w:rFonts w:ascii="GHEA Grapalat" w:hAnsi="GHEA Grapalat"/>
          <w:sz w:val="22"/>
          <w:szCs w:val="22"/>
          <w:u w:val="single"/>
          <w:lang w:val="es-ES"/>
        </w:rPr>
      </w:pPr>
      <w:r>
        <w:rPr>
          <w:rFonts w:ascii="GHEA Grapalat" w:hAnsi="GHEA Grapalat" w:cs="Sylfaen"/>
          <w:vertAlign w:val="superscript"/>
          <w:lang w:val="es-ES"/>
        </w:rPr>
        <w:lastRenderedPageBreak/>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4D6C52CE" w14:textId="77777777" w:rsidR="005B2437" w:rsidRDefault="005B2437" w:rsidP="005B2437">
      <w:pPr>
        <w:jc w:val="both"/>
        <w:rPr>
          <w:rFonts w:ascii="GHEA Grapalat" w:hAnsi="GHEA Grapalat"/>
          <w:sz w:val="22"/>
          <w:szCs w:val="22"/>
          <w:u w:val="single"/>
          <w:lang w:val="es-ES"/>
        </w:rPr>
      </w:pPr>
      <w:proofErr w:type="spellStart"/>
      <w:r>
        <w:rPr>
          <w:rFonts w:ascii="GHEA Grapalat" w:hAnsi="GHEA Grapalat" w:cs="Arial"/>
          <w:sz w:val="20"/>
          <w:szCs w:val="20"/>
          <w:lang w:val="es-ES"/>
        </w:rPr>
        <w:t>կողմից</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հիմնադրված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ավելի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քան</w:t>
      </w:r>
      <w:proofErr w:type="spellEnd"/>
      <w:r>
        <w:rPr>
          <w:rFonts w:ascii="GHEA Grapalat" w:hAnsi="GHEA Grapalat" w:cs="Arial"/>
          <w:sz w:val="20"/>
          <w:szCs w:val="20"/>
          <w:lang w:val="es-ES"/>
        </w:rPr>
        <w:t xml:space="preserve"> հիսուն տոկոս</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p>
    <w:p w14:paraId="4FB189A5" w14:textId="77777777" w:rsidR="005B2437" w:rsidRDefault="005B2437" w:rsidP="005B2437">
      <w:pPr>
        <w:jc w:val="both"/>
        <w:rPr>
          <w:rFonts w:ascii="GHEA Grapalat" w:hAnsi="GHEA Grapalat"/>
          <w:sz w:val="22"/>
          <w:szCs w:val="22"/>
          <w:lang w:val="es-ES"/>
        </w:rPr>
      </w:pPr>
      <w:r>
        <w:rPr>
          <w:rFonts w:ascii="GHEA Grapalat" w:hAnsi="GHEA Grapalat" w:cs="Sylfaen"/>
          <w:vertAlign w:val="superscript"/>
          <w:lang w:val="es-ES"/>
        </w:rPr>
        <w:t xml:space="preserve">                                                                     </w:t>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68FA4C7D" w14:textId="77777777" w:rsidR="005B2437" w:rsidRDefault="005B2437" w:rsidP="005B2437">
      <w:pPr>
        <w:jc w:val="both"/>
        <w:rPr>
          <w:rFonts w:ascii="GHEA Grapalat" w:hAnsi="GHEA Grapalat" w:cs="Arial"/>
          <w:sz w:val="20"/>
          <w:szCs w:val="20"/>
          <w:lang w:val="es-ES"/>
        </w:rPr>
      </w:pPr>
      <w:proofErr w:type="spellStart"/>
      <w:r>
        <w:rPr>
          <w:rFonts w:ascii="GHEA Grapalat" w:hAnsi="GHEA Grapalat" w:cs="Arial"/>
          <w:sz w:val="20"/>
          <w:szCs w:val="20"/>
          <w:lang w:val="es-ES"/>
        </w:rPr>
        <w:t>պատկանող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բաժնեմաս</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փայաբաժին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ունեցող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կազմակերպությունների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միաժամանակյա</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մասնակցության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դեպք</w:t>
      </w:r>
      <w:proofErr w:type="spellEnd"/>
      <w:r>
        <w:rPr>
          <w:rFonts w:ascii="GHEA Grapalat" w:hAnsi="GHEA Grapalat" w:cs="Arial"/>
          <w:sz w:val="20"/>
          <w:szCs w:val="20"/>
          <w:lang w:val="es-ES"/>
        </w:rPr>
        <w:t>:</w:t>
      </w:r>
    </w:p>
    <w:p w14:paraId="65555789" w14:textId="77777777" w:rsidR="005B2437" w:rsidRDefault="005B2437" w:rsidP="005B2437">
      <w:pPr>
        <w:ind w:left="720"/>
        <w:jc w:val="both"/>
        <w:rPr>
          <w:rFonts w:ascii="GHEA Grapalat" w:hAnsi="GHEA Grapalat" w:cs="Arial"/>
          <w:sz w:val="20"/>
          <w:szCs w:val="20"/>
          <w:lang w:val="es-ES"/>
        </w:rPr>
      </w:pPr>
    </w:p>
    <w:p w14:paraId="160C13D7" w14:textId="77777777" w:rsidR="005B2437" w:rsidRDefault="005B2437" w:rsidP="005B2437">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Pr>
          <w:rFonts w:ascii="GHEA Grapalat" w:hAnsi="GHEA Grapalat" w:cs="Arial"/>
          <w:sz w:val="20"/>
          <w:szCs w:val="20"/>
          <w:lang w:val="es-ES"/>
        </w:rPr>
        <w:t>տորև</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ներկայացնում</w:t>
      </w:r>
      <w:proofErr w:type="spellEnd"/>
      <w:r>
        <w:rPr>
          <w:rFonts w:ascii="GHEA Grapalat" w:hAnsi="GHEA Grapalat" w:cs="Arial"/>
          <w:sz w:val="20"/>
          <w:szCs w:val="20"/>
          <w:lang w:val="es-ES"/>
        </w:rPr>
        <w:t xml:space="preserve"> </w:t>
      </w:r>
      <w:r>
        <w:rPr>
          <w:rFonts w:ascii="GHEA Grapalat" w:hAnsi="GHEA Grapalat" w:cs="Arial"/>
          <w:sz w:val="20"/>
          <w:szCs w:val="20"/>
          <w:lang w:val="hy-AM"/>
        </w:rPr>
        <w:t xml:space="preserve">է </w:t>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 xml:space="preserve">-ի </w:t>
      </w:r>
      <w:proofErr w:type="spellStart"/>
      <w:r>
        <w:rPr>
          <w:rFonts w:ascii="GHEA Grapalat" w:hAnsi="GHEA Grapalat" w:cs="Arial"/>
          <w:sz w:val="20"/>
          <w:szCs w:val="20"/>
          <w:lang w:val="es-ES"/>
        </w:rPr>
        <w:t>իրական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շահառուների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վերաբերյալ</w:t>
      </w:r>
      <w:proofErr w:type="spellEnd"/>
    </w:p>
    <w:p w14:paraId="6861D640" w14:textId="77777777" w:rsidR="005B2437" w:rsidRDefault="005B2437" w:rsidP="005B2437">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0C654978" w14:textId="77777777" w:rsidR="005B2437" w:rsidRDefault="005B2437" w:rsidP="005B2437">
      <w:pPr>
        <w:jc w:val="both"/>
        <w:rPr>
          <w:rFonts w:ascii="GHEA Grapalat" w:hAnsi="GHEA Grapalat"/>
          <w:sz w:val="22"/>
          <w:szCs w:val="22"/>
          <w:lang w:val="hy-AM"/>
        </w:rPr>
      </w:pPr>
    </w:p>
    <w:p w14:paraId="24C02982" w14:textId="77777777" w:rsidR="005B2437" w:rsidRDefault="005B2437" w:rsidP="005B2437">
      <w:pPr>
        <w:jc w:val="both"/>
        <w:rPr>
          <w:rFonts w:ascii="GHEA Grapalat" w:hAnsi="GHEA Grapalat" w:cs="Arial"/>
          <w:sz w:val="18"/>
          <w:szCs w:val="18"/>
          <w:vertAlign w:val="superscript"/>
          <w:lang w:val="es-ES"/>
        </w:rPr>
      </w:pPr>
      <w:r w:rsidRPr="005B2437">
        <w:rPr>
          <w:rFonts w:ascii="GHEA Grapalat" w:hAnsi="GHEA Grapalat" w:cs="Arial"/>
          <w:sz w:val="20"/>
          <w:szCs w:val="20"/>
          <w:lang w:val="es-ES"/>
        </w:rPr>
        <w:t xml:space="preserve">         </w:t>
      </w:r>
      <w:proofErr w:type="spellStart"/>
      <w:r>
        <w:rPr>
          <w:rFonts w:ascii="GHEA Grapalat" w:hAnsi="GHEA Grapalat" w:cs="Arial"/>
          <w:sz w:val="20"/>
          <w:szCs w:val="20"/>
          <w:lang w:val="es-ES"/>
        </w:rPr>
        <w:t>տեղեկություններ</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պարունակող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կայքէջի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հղումը</w:t>
      </w:r>
      <w:proofErr w:type="spellEnd"/>
      <w:r>
        <w:rPr>
          <w:rFonts w:ascii="GHEA Grapalat" w:hAnsi="GHEA Grapalat" w:cs="Arial"/>
          <w:sz w:val="20"/>
          <w:szCs w:val="20"/>
          <w:lang w:val="es-ES"/>
        </w:rPr>
        <w:t>՝ ----</w:t>
      </w:r>
      <w:r>
        <w:rPr>
          <w:rFonts w:ascii="GHEA Grapalat" w:hAnsi="GHEA Grapalat" w:cs="Arial"/>
          <w:sz w:val="20"/>
          <w:szCs w:val="20"/>
          <w:lang w:val="hy-AM"/>
        </w:rPr>
        <w:t>-------------------</w:t>
      </w:r>
      <w:r>
        <w:rPr>
          <w:rFonts w:ascii="GHEA Grapalat" w:hAnsi="GHEA Grapalat" w:cs="Arial"/>
          <w:sz w:val="20"/>
          <w:szCs w:val="20"/>
          <w:lang w:val="es-ES"/>
        </w:rPr>
        <w:t>-----------------------------</w:t>
      </w:r>
      <w:r>
        <w:rPr>
          <w:rFonts w:cs="Arial"/>
          <w:color w:val="FF0000"/>
          <w:sz w:val="18"/>
          <w:szCs w:val="18"/>
          <w:lang w:val="hy-AM"/>
        </w:rPr>
        <w:t>**</w:t>
      </w:r>
      <w:r>
        <w:rPr>
          <w:rFonts w:ascii="GHEA Grapalat" w:hAnsi="GHEA Grapalat" w:cs="Arial"/>
          <w:color w:val="FF0000"/>
          <w:sz w:val="18"/>
          <w:szCs w:val="18"/>
          <w:vertAlign w:val="superscript"/>
          <w:lang w:val="es-ES"/>
        </w:rPr>
        <w:t xml:space="preserve"> </w:t>
      </w:r>
    </w:p>
    <w:p w14:paraId="7B051A71" w14:textId="77777777" w:rsidR="005B2437" w:rsidRDefault="005B2437" w:rsidP="005B2437">
      <w:pPr>
        <w:jc w:val="right"/>
        <w:rPr>
          <w:rFonts w:ascii="GHEA Grapalat" w:hAnsi="GHEA Grapalat"/>
          <w:sz w:val="10"/>
          <w:szCs w:val="10"/>
          <w:lang w:val="es-ES"/>
        </w:rPr>
      </w:pPr>
    </w:p>
    <w:p w14:paraId="0DD4666D" w14:textId="77777777" w:rsidR="005B2437" w:rsidRDefault="005B2437" w:rsidP="005B2437">
      <w:pPr>
        <w:ind w:firstLine="708"/>
        <w:jc w:val="both"/>
        <w:rPr>
          <w:rFonts w:ascii="GHEA Grapalat" w:hAnsi="GHEA Grapalat"/>
          <w:sz w:val="20"/>
          <w:lang w:val="es-ES"/>
        </w:rPr>
      </w:pPr>
      <w:proofErr w:type="spellStart"/>
      <w:r>
        <w:rPr>
          <w:rFonts w:ascii="GHEA Grapalat" w:hAnsi="GHEA Grapalat"/>
          <w:sz w:val="20"/>
          <w:lang w:val="es-ES"/>
        </w:rPr>
        <w:t>Կից</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 xml:space="preserve"> </w:t>
      </w:r>
      <w:proofErr w:type="spellStart"/>
      <w:r>
        <w:rPr>
          <w:rFonts w:ascii="GHEA Grapalat" w:hAnsi="GHEA Grapalat"/>
          <w:sz w:val="20"/>
          <w:lang w:val="es-ES"/>
        </w:rPr>
        <w:t>կողմից</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
    <w:p w14:paraId="286A235D" w14:textId="77777777" w:rsidR="005B2437" w:rsidRDefault="005B2437" w:rsidP="005B2437">
      <w:pPr>
        <w:jc w:val="both"/>
        <w:rPr>
          <w:rFonts w:ascii="GHEA Grapalat" w:hAnsi="GHEA Grapalat"/>
          <w:sz w:val="22"/>
          <w:szCs w:val="22"/>
          <w:lang w:val="es-ES"/>
        </w:rPr>
      </w:pP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0ADB705E" w14:textId="77777777" w:rsidR="005B2437" w:rsidRDefault="005B2437" w:rsidP="005B2437">
      <w:pPr>
        <w:jc w:val="both"/>
        <w:rPr>
          <w:rFonts w:ascii="GHEA Grapalat" w:hAnsi="GHEA Grapalat"/>
          <w:sz w:val="20"/>
          <w:lang w:val="es-ES"/>
        </w:rPr>
      </w:pPr>
      <w:proofErr w:type="spellStart"/>
      <w:r>
        <w:rPr>
          <w:rFonts w:ascii="GHEA Grapalat" w:hAnsi="GHEA Grapalat"/>
          <w:sz w:val="20"/>
          <w:lang w:val="es-ES"/>
        </w:rPr>
        <w:t>ապրանքի</w:t>
      </w:r>
      <w:proofErr w:type="spellEnd"/>
      <w:r>
        <w:rPr>
          <w:rFonts w:ascii="GHEA Grapalat" w:hAnsi="GHEA Grapalat"/>
          <w:sz w:val="20"/>
          <w:lang w:val="es-ES"/>
        </w:rPr>
        <w:t xml:space="preserve"> </w:t>
      </w:r>
      <w:proofErr w:type="spellStart"/>
      <w:r>
        <w:rPr>
          <w:rFonts w:ascii="GHEA Grapalat" w:hAnsi="GHEA Grapalat"/>
          <w:sz w:val="20"/>
          <w:lang w:val="es-ES"/>
        </w:rPr>
        <w:t>ամբողջական</w:t>
      </w:r>
      <w:proofErr w:type="spellEnd"/>
      <w:r>
        <w:rPr>
          <w:rFonts w:ascii="GHEA Grapalat" w:hAnsi="GHEA Grapalat"/>
          <w:sz w:val="20"/>
          <w:lang w:val="es-ES"/>
        </w:rPr>
        <w:t xml:space="preserve"> </w:t>
      </w:r>
      <w:proofErr w:type="spellStart"/>
      <w:r>
        <w:rPr>
          <w:rFonts w:ascii="GHEA Grapalat" w:hAnsi="GHEA Grapalat"/>
          <w:sz w:val="20"/>
          <w:lang w:val="es-ES"/>
        </w:rPr>
        <w:t>նկարագիրը</w:t>
      </w:r>
      <w:proofErr w:type="spellEnd"/>
      <w:r>
        <w:rPr>
          <w:rFonts w:ascii="GHEA Grapalat" w:hAnsi="GHEA Grapalat"/>
          <w:sz w:val="20"/>
          <w:lang w:val="es-ES"/>
        </w:rPr>
        <w:t xml:space="preserve">՝ </w:t>
      </w:r>
      <w:proofErr w:type="spellStart"/>
      <w:r>
        <w:rPr>
          <w:rFonts w:ascii="GHEA Grapalat" w:hAnsi="GHEA Grapalat"/>
          <w:sz w:val="20"/>
          <w:lang w:val="es-ES"/>
        </w:rPr>
        <w:t>համաձայն</w:t>
      </w:r>
      <w:proofErr w:type="spellEnd"/>
      <w:r>
        <w:rPr>
          <w:rFonts w:ascii="GHEA Grapalat" w:hAnsi="GHEA Grapalat"/>
          <w:sz w:val="20"/>
          <w:lang w:val="es-ES"/>
        </w:rPr>
        <w:t xml:space="preserve"> </w:t>
      </w:r>
      <w:proofErr w:type="spellStart"/>
      <w:r>
        <w:rPr>
          <w:rFonts w:ascii="GHEA Grapalat" w:hAnsi="GHEA Grapalat"/>
          <w:sz w:val="20"/>
          <w:lang w:val="es-ES"/>
        </w:rPr>
        <w:t>հավելված</w:t>
      </w:r>
      <w:proofErr w:type="spellEnd"/>
      <w:r>
        <w:rPr>
          <w:rFonts w:ascii="GHEA Grapalat" w:hAnsi="GHEA Grapalat"/>
          <w:sz w:val="20"/>
          <w:lang w:val="es-ES"/>
        </w:rPr>
        <w:t xml:space="preserve"> 1.1-ի: </w:t>
      </w:r>
    </w:p>
    <w:p w14:paraId="1F7287DD" w14:textId="77777777" w:rsidR="005B2437" w:rsidRDefault="005B2437" w:rsidP="005B2437">
      <w:pPr>
        <w:jc w:val="both"/>
        <w:rPr>
          <w:rFonts w:ascii="GHEA Grapalat" w:hAnsi="GHEA Grapalat"/>
          <w:sz w:val="20"/>
          <w:lang w:val="es-ES"/>
        </w:rPr>
      </w:pPr>
    </w:p>
    <w:p w14:paraId="07D2E83B" w14:textId="77777777" w:rsidR="005B2437" w:rsidRDefault="005B2437" w:rsidP="005B2437">
      <w:pPr>
        <w:jc w:val="both"/>
        <w:rPr>
          <w:rFonts w:ascii="GHEA Grapalat" w:hAnsi="GHEA Grapalat"/>
          <w:sz w:val="20"/>
          <w:lang w:val="es-ES"/>
        </w:rPr>
      </w:pPr>
    </w:p>
    <w:p w14:paraId="4123C2BA" w14:textId="77777777" w:rsidR="005B2437" w:rsidRDefault="005B2437" w:rsidP="005B2437">
      <w:pPr>
        <w:jc w:val="both"/>
        <w:rPr>
          <w:rFonts w:ascii="GHEA Grapalat" w:hAnsi="GHEA Grapalat"/>
          <w:sz w:val="20"/>
          <w:lang w:val="es-ES"/>
        </w:rPr>
      </w:pPr>
    </w:p>
    <w:p w14:paraId="13F22241" w14:textId="77777777" w:rsidR="005B2437" w:rsidRDefault="005B2437" w:rsidP="005B2437">
      <w:pPr>
        <w:jc w:val="both"/>
        <w:rPr>
          <w:rFonts w:ascii="GHEA Grapalat" w:hAnsi="GHEA Grapalat"/>
          <w:sz w:val="20"/>
          <w:lang w:val="es-ES"/>
        </w:rPr>
      </w:pPr>
    </w:p>
    <w:p w14:paraId="4B18D26F" w14:textId="77777777" w:rsidR="005B2437" w:rsidRDefault="005B2437" w:rsidP="005B2437">
      <w:pPr>
        <w:jc w:val="both"/>
        <w:rPr>
          <w:rFonts w:ascii="GHEA Grapalat" w:hAnsi="GHEA Grapalat"/>
          <w:sz w:val="20"/>
          <w:lang w:val="es-ES"/>
        </w:rPr>
      </w:pPr>
    </w:p>
    <w:p w14:paraId="124DB65B" w14:textId="77777777" w:rsidR="005B2437" w:rsidRDefault="005B2437" w:rsidP="005B2437">
      <w:pPr>
        <w:jc w:val="both"/>
        <w:rPr>
          <w:rFonts w:ascii="GHEA Grapalat" w:hAnsi="GHEA Grapalat" w:cs="Arial"/>
          <w:sz w:val="20"/>
          <w:vertAlign w:val="superscript"/>
          <w:lang w:val="es-ES"/>
        </w:rPr>
      </w:pPr>
      <w:r>
        <w:rPr>
          <w:rFonts w:ascii="GHEA Grapalat" w:hAnsi="GHEA Grapalat"/>
          <w:sz w:val="20"/>
          <w:lang w:val="es-ES"/>
        </w:rPr>
        <w:t xml:space="preserve">   </w:t>
      </w:r>
      <w:r>
        <w:rPr>
          <w:rFonts w:ascii="GHEA Grapalat" w:hAnsi="GHEA Grapalat"/>
          <w:sz w:val="20"/>
          <w:lang w:val="hy-AM"/>
        </w:rPr>
        <w:t xml:space="preserve">___________________________________________________ </w:t>
      </w:r>
      <w:r>
        <w:rPr>
          <w:rFonts w:ascii="GHEA Grapalat" w:hAnsi="GHEA Grapalat"/>
          <w:sz w:val="20"/>
          <w:lang w:val="hy-AM"/>
        </w:rPr>
        <w:tab/>
        <w:t xml:space="preserve">                _____________</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hy-AM"/>
        </w:rPr>
        <w:t xml:space="preserve"> </w:t>
      </w:r>
      <w:r>
        <w:rPr>
          <w:rFonts w:ascii="GHEA Grapalat" w:hAnsi="GHEA Grapalat" w:cs="Sylfaen"/>
          <w:sz w:val="20"/>
          <w:vertAlign w:val="superscript"/>
          <w:lang w:val="hy-AM"/>
        </w:rPr>
        <w:t>Մասնակցի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անվանումը</w:t>
      </w:r>
      <w:r>
        <w:rPr>
          <w:rFonts w:ascii="GHEA Grapalat" w:hAnsi="GHEA Grapalat" w:cs="Arial"/>
          <w:sz w:val="20"/>
          <w:vertAlign w:val="superscript"/>
          <w:lang w:val="hy-AM"/>
        </w:rPr>
        <w:t xml:space="preserve"> </w:t>
      </w:r>
      <w:r>
        <w:rPr>
          <w:rFonts w:ascii="GHEA Grapalat" w:hAnsi="GHEA Grapalat"/>
          <w:sz w:val="20"/>
          <w:vertAlign w:val="superscript"/>
          <w:lang w:val="hy-AM"/>
        </w:rPr>
        <w:t xml:space="preserve"> (</w:t>
      </w:r>
      <w:r>
        <w:rPr>
          <w:rFonts w:ascii="GHEA Grapalat" w:hAnsi="GHEA Grapalat" w:cs="Sylfaen"/>
          <w:sz w:val="20"/>
          <w:vertAlign w:val="superscript"/>
          <w:lang w:val="hy-AM"/>
        </w:rPr>
        <w:t>ղեկավարի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պաշտոնը</w:t>
      </w:r>
      <w:r>
        <w:rPr>
          <w:rFonts w:ascii="GHEA Grapalat" w:hAnsi="GHEA Grapalat" w:cs="Arial"/>
          <w:sz w:val="20"/>
          <w:vertAlign w:val="superscript"/>
          <w:lang w:val="hy-AM"/>
        </w:rPr>
        <w:t xml:space="preserve">, </w:t>
      </w:r>
      <w:r>
        <w:rPr>
          <w:rFonts w:ascii="GHEA Grapalat" w:hAnsi="GHEA Grapalat" w:cs="Arial"/>
          <w:sz w:val="20"/>
          <w:vertAlign w:val="superscript"/>
        </w:rPr>
        <w:t>ա</w:t>
      </w:r>
      <w:r>
        <w:rPr>
          <w:rFonts w:ascii="GHEA Grapalat" w:hAnsi="GHEA Grapalat" w:cs="Sylfaen"/>
          <w:sz w:val="20"/>
          <w:vertAlign w:val="superscript"/>
          <w:lang w:val="hy-AM"/>
        </w:rPr>
        <w:t>նուն</w:t>
      </w:r>
      <w:r>
        <w:rPr>
          <w:rFonts w:ascii="GHEA Grapalat" w:hAnsi="GHEA Grapalat" w:cs="Arial"/>
          <w:sz w:val="20"/>
          <w:vertAlign w:val="superscript"/>
          <w:lang w:val="hy-AM"/>
        </w:rPr>
        <w:t xml:space="preserve"> </w:t>
      </w:r>
      <w:r>
        <w:rPr>
          <w:rFonts w:ascii="GHEA Grapalat" w:hAnsi="GHEA Grapalat" w:cs="Sylfaen"/>
          <w:sz w:val="20"/>
          <w:vertAlign w:val="superscript"/>
        </w:rPr>
        <w:t>ա</w:t>
      </w:r>
      <w:r>
        <w:rPr>
          <w:rFonts w:ascii="GHEA Grapalat" w:hAnsi="GHEA Grapalat" w:cs="Sylfaen"/>
          <w:sz w:val="20"/>
          <w:vertAlign w:val="superscript"/>
          <w:lang w:val="hy-AM"/>
        </w:rPr>
        <w:t>զգանունը</w:t>
      </w:r>
      <w:r>
        <w:rPr>
          <w:rFonts w:ascii="GHEA Grapalat" w:hAnsi="GHEA Grapalat" w:cs="Arial"/>
          <w:sz w:val="20"/>
          <w:vertAlign w:val="superscript"/>
          <w:lang w:val="hy-AM"/>
        </w:rPr>
        <w:t xml:space="preserve">)                                             </w:t>
      </w:r>
      <w:r>
        <w:rPr>
          <w:rFonts w:ascii="GHEA Grapalat" w:hAnsi="GHEA Grapalat" w:cs="Arial"/>
          <w:sz w:val="20"/>
          <w:vertAlign w:val="superscript"/>
          <w:lang w:val="es-ES"/>
        </w:rPr>
        <w:t xml:space="preserve">               </w:t>
      </w:r>
      <w:r>
        <w:rPr>
          <w:rFonts w:ascii="GHEA Grapalat" w:hAnsi="GHEA Grapalat" w:cs="Sylfaen"/>
          <w:sz w:val="20"/>
          <w:vertAlign w:val="superscript"/>
          <w:lang w:val="hy-AM"/>
        </w:rPr>
        <w:t>ստորագրությունը</w:t>
      </w:r>
      <w:r>
        <w:rPr>
          <w:rFonts w:ascii="GHEA Grapalat" w:hAnsi="GHEA Grapalat" w:cs="Arial"/>
          <w:sz w:val="20"/>
          <w:vertAlign w:val="superscript"/>
          <w:lang w:val="hy-AM"/>
        </w:rPr>
        <w:t>)</w:t>
      </w:r>
    </w:p>
    <w:p w14:paraId="4A598638" w14:textId="77777777" w:rsidR="005B2437" w:rsidRDefault="005B2437" w:rsidP="005B2437">
      <w:pPr>
        <w:jc w:val="both"/>
        <w:rPr>
          <w:rFonts w:ascii="GHEA Grapalat" w:hAnsi="GHEA Grapalat" w:cs="Arial"/>
          <w:sz w:val="20"/>
          <w:vertAlign w:val="superscript"/>
          <w:lang w:val="es-ES"/>
        </w:rPr>
      </w:pPr>
    </w:p>
    <w:p w14:paraId="677EDEEB" w14:textId="77777777" w:rsidR="005B2437" w:rsidRDefault="005B2437" w:rsidP="005B2437">
      <w:pPr>
        <w:jc w:val="both"/>
        <w:rPr>
          <w:rFonts w:ascii="GHEA Grapalat" w:hAnsi="GHEA Grapalat"/>
          <w:sz w:val="20"/>
          <w:lang w:val="hy-AM"/>
        </w:rPr>
      </w:pPr>
      <w:r>
        <w:rPr>
          <w:rFonts w:ascii="GHEA Grapalat" w:hAnsi="GHEA Grapalat"/>
          <w:sz w:val="20"/>
          <w:lang w:val="hy-AM"/>
        </w:rPr>
        <w:t xml:space="preserve">    </w:t>
      </w:r>
    </w:p>
    <w:p w14:paraId="093ACFA4" w14:textId="77777777" w:rsidR="005B2437" w:rsidRDefault="005B2437" w:rsidP="005B2437">
      <w:pPr>
        <w:jc w:val="right"/>
        <w:rPr>
          <w:rFonts w:ascii="GHEA Grapalat" w:hAnsi="GHEA Grapalat" w:cs="Arial"/>
          <w:sz w:val="20"/>
          <w:lang w:val="hy-AM"/>
        </w:rPr>
      </w:pPr>
      <w:r>
        <w:rPr>
          <w:rFonts w:ascii="GHEA Grapalat" w:hAnsi="GHEA Grapalat" w:cs="Sylfaen"/>
          <w:sz w:val="20"/>
          <w:lang w:val="hy-AM"/>
        </w:rPr>
        <w:t>Կ</w:t>
      </w:r>
      <w:r>
        <w:rPr>
          <w:rFonts w:ascii="GHEA Grapalat" w:hAnsi="GHEA Grapalat" w:cs="Arial"/>
          <w:sz w:val="20"/>
          <w:lang w:val="hy-AM"/>
        </w:rPr>
        <w:t xml:space="preserve">. </w:t>
      </w:r>
      <w:r>
        <w:rPr>
          <w:rFonts w:ascii="GHEA Grapalat" w:hAnsi="GHEA Grapalat" w:cs="Sylfaen"/>
          <w:sz w:val="20"/>
          <w:lang w:val="hy-AM"/>
        </w:rPr>
        <w:t>Տ</w:t>
      </w:r>
      <w:r>
        <w:rPr>
          <w:rFonts w:ascii="GHEA Grapalat" w:hAnsi="GHEA Grapalat" w:cs="Arial"/>
          <w:sz w:val="20"/>
          <w:lang w:val="hy-AM"/>
        </w:rPr>
        <w:t>.</w:t>
      </w:r>
      <w:r>
        <w:rPr>
          <w:rStyle w:val="FootnoteReference"/>
          <w:rFonts w:ascii="GHEA Grapalat" w:hAnsi="GHEA Grapalat" w:cs="Arial"/>
          <w:color w:val="FFFFFF"/>
          <w:sz w:val="20"/>
          <w:lang w:val="hy-AM"/>
        </w:rPr>
        <w:footnoteReference w:id="12"/>
      </w:r>
      <w:r>
        <w:rPr>
          <w:rFonts w:ascii="GHEA Grapalat" w:hAnsi="GHEA Grapalat" w:cs="Arial"/>
          <w:sz w:val="20"/>
          <w:lang w:val="hy-AM"/>
        </w:rPr>
        <w:tab/>
      </w:r>
      <w:r>
        <w:rPr>
          <w:rFonts w:ascii="GHEA Grapalat" w:hAnsi="GHEA Grapalat" w:cs="Arial"/>
          <w:sz w:val="20"/>
          <w:lang w:val="hy-AM"/>
        </w:rPr>
        <w:tab/>
        <w:t xml:space="preserve"> </w:t>
      </w:r>
    </w:p>
    <w:p w14:paraId="303C7A21" w14:textId="77777777" w:rsidR="005B2437" w:rsidRDefault="005B2437" w:rsidP="005B2437">
      <w:pPr>
        <w:pStyle w:val="BodyTextIndent3"/>
        <w:spacing w:line="240" w:lineRule="auto"/>
        <w:jc w:val="right"/>
        <w:rPr>
          <w:rFonts w:ascii="GHEA Grapalat" w:hAnsi="GHEA Grapalat"/>
          <w:b/>
          <w:lang w:val="hy-AM"/>
        </w:rPr>
      </w:pPr>
    </w:p>
    <w:p w14:paraId="1B261CA2" w14:textId="77777777" w:rsidR="005B2437" w:rsidRDefault="005B2437" w:rsidP="005B2437">
      <w:pPr>
        <w:pStyle w:val="BodyTextIndent3"/>
        <w:spacing w:line="240" w:lineRule="auto"/>
        <w:jc w:val="right"/>
        <w:rPr>
          <w:rFonts w:ascii="GHEA Grapalat" w:hAnsi="GHEA Grapalat"/>
          <w:b/>
          <w:lang w:val="hy-AM"/>
        </w:rPr>
      </w:pPr>
    </w:p>
    <w:p w14:paraId="44B281C9" w14:textId="202521C2" w:rsidR="00AD2157" w:rsidRDefault="005B2437" w:rsidP="005B2437">
      <w:pPr>
        <w:pStyle w:val="Heading3"/>
        <w:spacing w:line="240" w:lineRule="auto"/>
        <w:ind w:firstLine="567"/>
        <w:jc w:val="right"/>
        <w:rPr>
          <w:rFonts w:ascii="GHEA Grapalat" w:hAnsi="GHEA Grapalat" w:cs="Sylfaen"/>
          <w:b/>
          <w:i w:val="0"/>
          <w:lang w:val="hy-AM"/>
        </w:rPr>
      </w:pPr>
      <w:r>
        <w:rPr>
          <w:rFonts w:ascii="GHEA Grapalat" w:hAnsi="GHEA Grapalat" w:cs="Sylfaen"/>
          <w:b/>
          <w:lang w:val="hy-AM"/>
        </w:rPr>
        <w:br w:type="page"/>
      </w:r>
    </w:p>
    <w:p w14:paraId="53ECBFDC" w14:textId="77777777" w:rsidR="00AD2157" w:rsidRDefault="00AD2157" w:rsidP="00BF1194">
      <w:pPr>
        <w:pStyle w:val="Heading3"/>
        <w:spacing w:line="240" w:lineRule="auto"/>
        <w:ind w:firstLine="567"/>
        <w:jc w:val="right"/>
        <w:rPr>
          <w:rFonts w:ascii="GHEA Grapalat" w:hAnsi="GHEA Grapalat" w:cs="Sylfaen"/>
          <w:b/>
          <w:i w:val="0"/>
          <w:lang w:val="hy-AM"/>
        </w:rPr>
      </w:pPr>
    </w:p>
    <w:p w14:paraId="772449B9" w14:textId="77777777" w:rsidR="00AD2157" w:rsidRDefault="00AD2157" w:rsidP="00BF1194">
      <w:pPr>
        <w:pStyle w:val="Heading3"/>
        <w:spacing w:line="240" w:lineRule="auto"/>
        <w:ind w:firstLine="567"/>
        <w:jc w:val="right"/>
        <w:rPr>
          <w:rFonts w:ascii="GHEA Grapalat" w:hAnsi="GHEA Grapalat" w:cs="Sylfaen"/>
          <w:b/>
          <w:i w:val="0"/>
          <w:lang w:val="hy-AM"/>
        </w:rPr>
      </w:pPr>
    </w:p>
    <w:p w14:paraId="3782A6D9" w14:textId="77777777" w:rsidR="00AD2157" w:rsidRPr="00A71D81" w:rsidRDefault="00AD2157" w:rsidP="00AD2157">
      <w:pPr>
        <w:pStyle w:val="BodyTextIndent3"/>
        <w:spacing w:line="240" w:lineRule="auto"/>
        <w:ind w:firstLine="0"/>
        <w:rPr>
          <w:rFonts w:ascii="GHEA Grapalat" w:hAnsi="GHEA Grapalat" w:cs="Sylfaen"/>
          <w:b/>
          <w:lang w:val="hy-AM"/>
        </w:rPr>
      </w:pPr>
    </w:p>
    <w:p w14:paraId="2A47A7A7" w14:textId="77777777" w:rsidR="00AD2157" w:rsidRPr="00A71D81" w:rsidRDefault="00AD2157" w:rsidP="00AD2157">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1.1</w:t>
      </w:r>
    </w:p>
    <w:p w14:paraId="19F77CD3" w14:textId="40880A59" w:rsidR="00AD2157" w:rsidRPr="00A71D81" w:rsidRDefault="00AD2157" w:rsidP="00AD2157">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Pr="00914E56">
        <w:rPr>
          <w:rFonts w:ascii="GHEA Grapalat" w:hAnsi="GHEA Grapalat" w:cs="Sylfaen"/>
          <w:b/>
          <w:color w:val="FF0000"/>
          <w:lang w:val="hy-AM"/>
        </w:rPr>
        <w:t>ՀՊՏՀ-ԳՀԱ</w:t>
      </w:r>
      <w:r w:rsidR="00BE043C">
        <w:rPr>
          <w:rFonts w:ascii="GHEA Grapalat" w:hAnsi="GHEA Grapalat" w:cs="Sylfaen"/>
          <w:b/>
          <w:color w:val="FF0000"/>
          <w:lang w:val="hy-AM"/>
        </w:rPr>
        <w:t>Շ</w:t>
      </w:r>
      <w:r w:rsidRPr="00914E56">
        <w:rPr>
          <w:rFonts w:ascii="GHEA Grapalat" w:hAnsi="GHEA Grapalat" w:cs="Sylfaen"/>
          <w:b/>
          <w:color w:val="FF0000"/>
          <w:lang w:val="hy-AM"/>
        </w:rPr>
        <w:t>ՁԲ-2</w:t>
      </w:r>
      <w:r w:rsidR="00B20487">
        <w:rPr>
          <w:rFonts w:ascii="GHEA Grapalat" w:hAnsi="GHEA Grapalat" w:cs="Sylfaen"/>
          <w:b/>
          <w:color w:val="FF0000"/>
          <w:lang w:val="hy-AM"/>
        </w:rPr>
        <w:t>5</w:t>
      </w:r>
      <w:r w:rsidRPr="00914E56">
        <w:rPr>
          <w:rFonts w:ascii="GHEA Grapalat" w:hAnsi="GHEA Grapalat" w:cs="Sylfaen"/>
          <w:b/>
          <w:color w:val="FF0000"/>
          <w:lang w:val="hy-AM"/>
        </w:rPr>
        <w:t>/</w:t>
      </w:r>
      <w:r w:rsidR="005B5D66">
        <w:rPr>
          <w:rFonts w:ascii="GHEA Grapalat" w:hAnsi="GHEA Grapalat" w:cs="Sylfaen"/>
          <w:b/>
          <w:color w:val="FF0000"/>
          <w:lang w:val="hy-AM"/>
        </w:rPr>
        <w:t>ԳԿ-1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467C653F" w14:textId="77777777" w:rsidR="00AD2157" w:rsidRPr="00A71D81" w:rsidRDefault="00AD2157" w:rsidP="00AD2157">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2D44FD60" w14:textId="77777777" w:rsidR="00AD2157" w:rsidRPr="00A71D81" w:rsidRDefault="00AD2157" w:rsidP="00AD2157">
      <w:pPr>
        <w:ind w:left="-66"/>
        <w:jc w:val="center"/>
        <w:rPr>
          <w:rFonts w:ascii="GHEA Grapalat" w:hAnsi="GHEA Grapalat"/>
          <w:b/>
          <w:lang w:val="hy-AM"/>
        </w:rPr>
      </w:pPr>
    </w:p>
    <w:p w14:paraId="4AB91D66" w14:textId="77777777" w:rsidR="00AD2157" w:rsidRPr="00A71D81" w:rsidRDefault="00AD2157" w:rsidP="00AD2157">
      <w:pPr>
        <w:pStyle w:val="Heading3"/>
        <w:spacing w:line="240" w:lineRule="auto"/>
        <w:ind w:firstLine="567"/>
        <w:jc w:val="left"/>
        <w:rPr>
          <w:rFonts w:ascii="GHEA Grapalat" w:hAnsi="GHEA Grapalat"/>
          <w:b/>
          <w:lang w:val="hy-AM"/>
        </w:rPr>
      </w:pPr>
    </w:p>
    <w:p w14:paraId="3AA99D82" w14:textId="77777777" w:rsidR="00AD2157" w:rsidRPr="00A71D81" w:rsidRDefault="00AD2157" w:rsidP="00AD2157">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180C5AB2" w14:textId="77777777" w:rsidR="00AD2157" w:rsidRPr="00A71D81" w:rsidRDefault="00AD2157" w:rsidP="00AD2157">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D0029AB" w14:textId="77777777" w:rsidR="00AD2157" w:rsidRPr="00A71D81" w:rsidRDefault="00AD2157" w:rsidP="00AD2157">
      <w:pPr>
        <w:pStyle w:val="Heading3"/>
        <w:spacing w:line="240" w:lineRule="auto"/>
        <w:ind w:firstLine="567"/>
        <w:rPr>
          <w:rFonts w:ascii="GHEA Grapalat" w:hAnsi="GHEA Grapalat" w:cs="Arial"/>
          <w:lang w:val="es-ES"/>
        </w:rPr>
      </w:pPr>
    </w:p>
    <w:p w14:paraId="7A4B5823" w14:textId="6445320C" w:rsidR="00AD2157" w:rsidRPr="00A71D81" w:rsidRDefault="00AD2157" w:rsidP="00AD2157">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 xml:space="preserve">-ն </w:t>
      </w:r>
      <w:proofErr w:type="gramStart"/>
      <w:r w:rsidRPr="00A71D81">
        <w:rPr>
          <w:rFonts w:ascii="GHEA Grapalat" w:hAnsi="GHEA Grapalat" w:cs="Arial"/>
          <w:sz w:val="20"/>
          <w:szCs w:val="20"/>
          <w:lang w:val="es-ES"/>
        </w:rPr>
        <w:t>«</w:t>
      </w:r>
      <w:r w:rsidRPr="006B17D7">
        <w:rPr>
          <w:rFonts w:ascii="GHEA Grapalat" w:hAnsi="GHEA Grapalat" w:cs="Sylfaen"/>
          <w:b/>
          <w:sz w:val="20"/>
          <w:szCs w:val="20"/>
          <w:lang w:val="hy-AM"/>
        </w:rPr>
        <w:t xml:space="preserve"> </w:t>
      </w:r>
      <w:r w:rsidRPr="00914E56">
        <w:rPr>
          <w:rFonts w:ascii="GHEA Grapalat" w:hAnsi="GHEA Grapalat" w:cs="Sylfaen"/>
          <w:b/>
          <w:color w:val="FF0000"/>
          <w:sz w:val="20"/>
          <w:szCs w:val="20"/>
          <w:lang w:val="hy-AM"/>
        </w:rPr>
        <w:t>ՀՊՏՀ</w:t>
      </w:r>
      <w:proofErr w:type="gramEnd"/>
      <w:r w:rsidRPr="00914E56">
        <w:rPr>
          <w:rFonts w:ascii="GHEA Grapalat" w:hAnsi="GHEA Grapalat" w:cs="Sylfaen"/>
          <w:b/>
          <w:color w:val="FF0000"/>
          <w:sz w:val="20"/>
          <w:szCs w:val="20"/>
          <w:lang w:val="hy-AM"/>
        </w:rPr>
        <w:t>-ԳՀԱ</w:t>
      </w:r>
      <w:r w:rsidR="00BE043C">
        <w:rPr>
          <w:rFonts w:ascii="GHEA Grapalat" w:hAnsi="GHEA Grapalat" w:cs="Sylfaen"/>
          <w:b/>
          <w:color w:val="FF0000"/>
          <w:sz w:val="20"/>
          <w:szCs w:val="20"/>
          <w:lang w:val="hy-AM"/>
        </w:rPr>
        <w:t>Շ</w:t>
      </w:r>
      <w:r w:rsidRPr="00914E56">
        <w:rPr>
          <w:rFonts w:ascii="GHEA Grapalat" w:hAnsi="GHEA Grapalat" w:cs="Sylfaen"/>
          <w:b/>
          <w:color w:val="FF0000"/>
          <w:sz w:val="20"/>
          <w:szCs w:val="20"/>
          <w:lang w:val="hy-AM"/>
        </w:rPr>
        <w:t>ՁԲ-2</w:t>
      </w:r>
      <w:r w:rsidR="00B20487">
        <w:rPr>
          <w:rFonts w:ascii="GHEA Grapalat" w:hAnsi="GHEA Grapalat" w:cs="Sylfaen"/>
          <w:b/>
          <w:color w:val="FF0000"/>
          <w:sz w:val="20"/>
          <w:szCs w:val="20"/>
          <w:lang w:val="hy-AM"/>
        </w:rPr>
        <w:t>5</w:t>
      </w:r>
      <w:r w:rsidRPr="00914E56">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sidRPr="00A71D81">
        <w:rPr>
          <w:rFonts w:ascii="GHEA Grapalat" w:hAnsi="GHEA Grapalat" w:cs="Arial"/>
          <w:sz w:val="20"/>
          <w:szCs w:val="20"/>
          <w:lang w:val="es-ES"/>
        </w:rPr>
        <w:t>»</w:t>
      </w:r>
      <w:r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78140CF" w14:textId="77777777" w:rsidR="00AD2157" w:rsidRPr="00A71D81" w:rsidRDefault="00AD2157" w:rsidP="00AD2157">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74A0160B" w14:textId="77777777" w:rsidR="00AD2157" w:rsidRPr="00A71D81" w:rsidRDefault="00AD2157" w:rsidP="00AD2157">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շրջանակում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3C7AA3D3" w14:textId="77777777" w:rsidR="00AD2157" w:rsidRPr="00A71D81" w:rsidRDefault="00AD2157" w:rsidP="00AD2157">
      <w:pPr>
        <w:pStyle w:val="Heading3"/>
        <w:spacing w:line="240" w:lineRule="auto"/>
        <w:ind w:firstLine="567"/>
        <w:rPr>
          <w:rFonts w:ascii="GHEA Grapalat" w:hAnsi="GHEA Grapalat" w:cs="Arial"/>
          <w:lang w:val="es-ES"/>
        </w:rPr>
      </w:pPr>
    </w:p>
    <w:p w14:paraId="47EBAAFF" w14:textId="77777777" w:rsidR="00AD2157" w:rsidRPr="00A71D81" w:rsidRDefault="00AD2157" w:rsidP="00AD2157">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4027"/>
        <w:gridCol w:w="4523"/>
      </w:tblGrid>
      <w:tr w:rsidR="00AD2157" w:rsidRPr="00A71D81" w14:paraId="25D94CE6" w14:textId="77777777" w:rsidTr="003B1466">
        <w:tc>
          <w:tcPr>
            <w:tcW w:w="1368" w:type="dxa"/>
            <w:vMerge w:val="restart"/>
            <w:vAlign w:val="center"/>
          </w:tcPr>
          <w:p w14:paraId="370BCE35"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2"/>
            <w:vAlign w:val="center"/>
          </w:tcPr>
          <w:p w14:paraId="5AF28B5D"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5B5D66" w:rsidRPr="00A71D81" w14:paraId="28AA0326" w14:textId="77777777" w:rsidTr="005B5D66">
        <w:tc>
          <w:tcPr>
            <w:tcW w:w="1368" w:type="dxa"/>
            <w:vMerge/>
            <w:vAlign w:val="center"/>
          </w:tcPr>
          <w:p w14:paraId="1C67CC6E" w14:textId="77777777" w:rsidR="005B5D66" w:rsidRPr="00A71D81" w:rsidRDefault="005B5D66" w:rsidP="003B1466">
            <w:pPr>
              <w:jc w:val="center"/>
              <w:rPr>
                <w:rFonts w:ascii="GHEA Grapalat" w:hAnsi="GHEA Grapalat"/>
                <w:b/>
                <w:bCs/>
                <w:sz w:val="16"/>
                <w:szCs w:val="18"/>
                <w:lang w:val="es-ES"/>
              </w:rPr>
            </w:pPr>
          </w:p>
        </w:tc>
        <w:tc>
          <w:tcPr>
            <w:tcW w:w="4027" w:type="dxa"/>
            <w:vAlign w:val="center"/>
          </w:tcPr>
          <w:p w14:paraId="145E96CD" w14:textId="6DBB20CB" w:rsidR="005B5D66" w:rsidRPr="00A71D81" w:rsidRDefault="005B5D66" w:rsidP="003B1466">
            <w:pPr>
              <w:jc w:val="center"/>
              <w:rPr>
                <w:rFonts w:ascii="GHEA Grapalat" w:hAnsi="GHEA Grapalat"/>
                <w:b/>
                <w:bCs/>
                <w:sz w:val="16"/>
                <w:szCs w:val="18"/>
                <w:lang w:val="es-ES"/>
              </w:rPr>
            </w:pPr>
          </w:p>
        </w:tc>
        <w:tc>
          <w:tcPr>
            <w:tcW w:w="4523" w:type="dxa"/>
            <w:vAlign w:val="center"/>
          </w:tcPr>
          <w:p w14:paraId="0BCBE8AE" w14:textId="77777777" w:rsidR="005B5D66" w:rsidRPr="00A71D81" w:rsidRDefault="005B5D66"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բնութագրերը</w:t>
            </w:r>
          </w:p>
        </w:tc>
      </w:tr>
      <w:tr w:rsidR="005B5D66" w:rsidRPr="00A71D81" w14:paraId="0AFDABB0" w14:textId="77777777" w:rsidTr="005B5D66">
        <w:tc>
          <w:tcPr>
            <w:tcW w:w="1368" w:type="dxa"/>
          </w:tcPr>
          <w:p w14:paraId="1D479B87" w14:textId="77777777" w:rsidR="005B5D66" w:rsidRPr="00A71D81" w:rsidRDefault="005B5D66" w:rsidP="003B1466">
            <w:pPr>
              <w:pStyle w:val="Heading3"/>
              <w:spacing w:line="240" w:lineRule="auto"/>
              <w:jc w:val="left"/>
              <w:rPr>
                <w:rFonts w:ascii="GHEA Grapalat" w:hAnsi="GHEA Grapalat"/>
                <w:b/>
                <w:lang w:val="hy-AM"/>
              </w:rPr>
            </w:pPr>
          </w:p>
        </w:tc>
        <w:tc>
          <w:tcPr>
            <w:tcW w:w="4027" w:type="dxa"/>
          </w:tcPr>
          <w:p w14:paraId="03B08E5B" w14:textId="77777777" w:rsidR="005B5D66" w:rsidRPr="00A71D81" w:rsidRDefault="005B5D66" w:rsidP="003B1466">
            <w:pPr>
              <w:pStyle w:val="Heading3"/>
              <w:spacing w:line="240" w:lineRule="auto"/>
              <w:jc w:val="left"/>
              <w:rPr>
                <w:rFonts w:ascii="GHEA Grapalat" w:hAnsi="GHEA Grapalat"/>
                <w:b/>
                <w:lang w:val="hy-AM"/>
              </w:rPr>
            </w:pPr>
          </w:p>
        </w:tc>
        <w:tc>
          <w:tcPr>
            <w:tcW w:w="4523" w:type="dxa"/>
          </w:tcPr>
          <w:p w14:paraId="2751DFA6" w14:textId="77777777" w:rsidR="005B5D66" w:rsidRPr="00A71D81" w:rsidRDefault="005B5D66" w:rsidP="003B1466">
            <w:pPr>
              <w:pStyle w:val="Heading3"/>
              <w:spacing w:line="240" w:lineRule="auto"/>
              <w:jc w:val="left"/>
              <w:rPr>
                <w:rFonts w:ascii="GHEA Grapalat" w:hAnsi="GHEA Grapalat"/>
                <w:b/>
                <w:lang w:val="hy-AM"/>
              </w:rPr>
            </w:pPr>
          </w:p>
        </w:tc>
      </w:tr>
      <w:tr w:rsidR="005B5D66" w:rsidRPr="00A71D81" w14:paraId="3C5AB95C" w14:textId="77777777" w:rsidTr="005B5D66">
        <w:tc>
          <w:tcPr>
            <w:tcW w:w="1368" w:type="dxa"/>
          </w:tcPr>
          <w:p w14:paraId="40B0443F" w14:textId="77777777" w:rsidR="005B5D66" w:rsidRPr="00A71D81" w:rsidRDefault="005B5D66" w:rsidP="003B1466">
            <w:pPr>
              <w:pStyle w:val="Heading3"/>
              <w:spacing w:line="240" w:lineRule="auto"/>
              <w:jc w:val="left"/>
              <w:rPr>
                <w:rFonts w:ascii="GHEA Grapalat" w:hAnsi="GHEA Grapalat"/>
                <w:b/>
                <w:lang w:val="hy-AM"/>
              </w:rPr>
            </w:pPr>
          </w:p>
        </w:tc>
        <w:tc>
          <w:tcPr>
            <w:tcW w:w="4027" w:type="dxa"/>
          </w:tcPr>
          <w:p w14:paraId="703E570E" w14:textId="77777777" w:rsidR="005B5D66" w:rsidRPr="00A71D81" w:rsidRDefault="005B5D66" w:rsidP="003B1466">
            <w:pPr>
              <w:pStyle w:val="Heading3"/>
              <w:spacing w:line="240" w:lineRule="auto"/>
              <w:jc w:val="left"/>
              <w:rPr>
                <w:rFonts w:ascii="GHEA Grapalat" w:hAnsi="GHEA Grapalat"/>
                <w:b/>
                <w:lang w:val="hy-AM"/>
              </w:rPr>
            </w:pPr>
          </w:p>
        </w:tc>
        <w:tc>
          <w:tcPr>
            <w:tcW w:w="4523" w:type="dxa"/>
          </w:tcPr>
          <w:p w14:paraId="229EACDF" w14:textId="77777777" w:rsidR="005B5D66" w:rsidRPr="00A71D81" w:rsidRDefault="005B5D66" w:rsidP="003B1466">
            <w:pPr>
              <w:pStyle w:val="Heading3"/>
              <w:spacing w:line="240" w:lineRule="auto"/>
              <w:jc w:val="left"/>
              <w:rPr>
                <w:rFonts w:ascii="GHEA Grapalat" w:hAnsi="GHEA Grapalat"/>
                <w:b/>
                <w:lang w:val="hy-AM"/>
              </w:rPr>
            </w:pPr>
          </w:p>
        </w:tc>
      </w:tr>
      <w:tr w:rsidR="005B5D66" w:rsidRPr="00A71D81" w14:paraId="5A66907F" w14:textId="77777777" w:rsidTr="005B5D66">
        <w:tc>
          <w:tcPr>
            <w:tcW w:w="1368" w:type="dxa"/>
          </w:tcPr>
          <w:p w14:paraId="7F85C9CC" w14:textId="77777777" w:rsidR="005B5D66" w:rsidRPr="00A71D81" w:rsidRDefault="005B5D66" w:rsidP="003B1466">
            <w:pPr>
              <w:pStyle w:val="Heading3"/>
              <w:spacing w:line="240" w:lineRule="auto"/>
              <w:jc w:val="left"/>
              <w:rPr>
                <w:rFonts w:ascii="GHEA Grapalat" w:hAnsi="GHEA Grapalat"/>
                <w:b/>
                <w:lang w:val="hy-AM"/>
              </w:rPr>
            </w:pPr>
          </w:p>
        </w:tc>
        <w:tc>
          <w:tcPr>
            <w:tcW w:w="4027" w:type="dxa"/>
          </w:tcPr>
          <w:p w14:paraId="7780DE12" w14:textId="77777777" w:rsidR="005B5D66" w:rsidRPr="00A71D81" w:rsidRDefault="005B5D66" w:rsidP="003B1466">
            <w:pPr>
              <w:pStyle w:val="Heading3"/>
              <w:spacing w:line="240" w:lineRule="auto"/>
              <w:jc w:val="left"/>
              <w:rPr>
                <w:rFonts w:ascii="GHEA Grapalat" w:hAnsi="GHEA Grapalat"/>
                <w:b/>
                <w:lang w:val="hy-AM"/>
              </w:rPr>
            </w:pPr>
          </w:p>
        </w:tc>
        <w:tc>
          <w:tcPr>
            <w:tcW w:w="4523" w:type="dxa"/>
          </w:tcPr>
          <w:p w14:paraId="25D43E4B" w14:textId="77777777" w:rsidR="005B5D66" w:rsidRPr="00A71D81" w:rsidRDefault="005B5D66" w:rsidP="003B1466">
            <w:pPr>
              <w:pStyle w:val="Heading3"/>
              <w:spacing w:line="240" w:lineRule="auto"/>
              <w:jc w:val="left"/>
              <w:rPr>
                <w:rFonts w:ascii="GHEA Grapalat" w:hAnsi="GHEA Grapalat"/>
                <w:b/>
                <w:lang w:val="hy-AM"/>
              </w:rPr>
            </w:pPr>
          </w:p>
        </w:tc>
      </w:tr>
    </w:tbl>
    <w:p w14:paraId="2BC23C64" w14:textId="77777777" w:rsidR="00AD2157" w:rsidRPr="00A71D81" w:rsidRDefault="00AD2157" w:rsidP="00AD2157">
      <w:pPr>
        <w:pStyle w:val="Heading3"/>
        <w:spacing w:line="240" w:lineRule="auto"/>
        <w:ind w:firstLine="567"/>
        <w:jc w:val="left"/>
        <w:rPr>
          <w:rFonts w:ascii="GHEA Grapalat" w:hAnsi="GHEA Grapalat"/>
          <w:b/>
          <w:lang w:val="en-US"/>
        </w:rPr>
      </w:pPr>
    </w:p>
    <w:p w14:paraId="5593A384" w14:textId="77777777" w:rsidR="00AD2157" w:rsidRPr="00A71D81" w:rsidRDefault="00AD2157" w:rsidP="00AD2157">
      <w:pPr>
        <w:pStyle w:val="Heading3"/>
        <w:spacing w:line="240" w:lineRule="auto"/>
        <w:ind w:firstLine="567"/>
        <w:jc w:val="left"/>
        <w:rPr>
          <w:rFonts w:ascii="GHEA Grapalat" w:hAnsi="GHEA Grapalat"/>
          <w:b/>
          <w:lang w:val="en-US"/>
        </w:rPr>
      </w:pPr>
    </w:p>
    <w:p w14:paraId="1BF4DAF8" w14:textId="77777777" w:rsidR="00AD2157" w:rsidRPr="00A71D81" w:rsidRDefault="00AD2157" w:rsidP="00AD2157">
      <w:pPr>
        <w:pStyle w:val="Heading3"/>
        <w:spacing w:line="240" w:lineRule="auto"/>
        <w:ind w:firstLine="567"/>
        <w:jc w:val="left"/>
        <w:rPr>
          <w:rFonts w:ascii="GHEA Grapalat" w:hAnsi="GHEA Grapalat"/>
          <w:b/>
          <w:lang w:val="en-US"/>
        </w:rPr>
      </w:pPr>
    </w:p>
    <w:p w14:paraId="1B8111AC" w14:textId="77777777" w:rsidR="00AD2157" w:rsidRPr="00A71D81" w:rsidRDefault="00AD2157" w:rsidP="00AD2157">
      <w:pPr>
        <w:pStyle w:val="Heading3"/>
        <w:spacing w:line="240" w:lineRule="auto"/>
        <w:ind w:firstLine="567"/>
        <w:jc w:val="left"/>
        <w:rPr>
          <w:rFonts w:ascii="GHEA Grapalat" w:hAnsi="GHEA Grapalat"/>
          <w:b/>
          <w:lang w:val="en-US"/>
        </w:rPr>
      </w:pPr>
    </w:p>
    <w:p w14:paraId="418FA217" w14:textId="77777777" w:rsidR="00AD2157" w:rsidRPr="00A71D81" w:rsidRDefault="00AD2157" w:rsidP="00AD2157">
      <w:pPr>
        <w:rPr>
          <w:rFonts w:ascii="GHEA Grapalat" w:hAnsi="GHEA Grapalat"/>
          <w:sz w:val="20"/>
          <w:lang w:val="es-ES"/>
        </w:rPr>
      </w:pPr>
    </w:p>
    <w:p w14:paraId="3E4A2572" w14:textId="77777777" w:rsidR="00AD2157" w:rsidRPr="00A71D81" w:rsidRDefault="00AD2157" w:rsidP="00AD2157">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3D8B5F21" w14:textId="77777777" w:rsidR="00AD2157" w:rsidRPr="00A71D81" w:rsidRDefault="00AD2157" w:rsidP="00AD2157">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մասնակցի անվանումը (ղեկավարի պաշտոնը, անուն ազգանունը)  </w:t>
      </w:r>
      <w:r w:rsidRPr="00A71D81">
        <w:rPr>
          <w:rFonts w:ascii="GHEA Grapalat" w:hAnsi="GHEA Grapalat" w:cs="Sylfaen"/>
          <w:sz w:val="20"/>
          <w:vertAlign w:val="superscript"/>
          <w:lang w:val="hy-AM"/>
        </w:rPr>
        <w:tab/>
      </w:r>
      <w:r w:rsidRPr="00A71D81">
        <w:rPr>
          <w:rFonts w:ascii="GHEA Grapalat" w:hAnsi="GHEA Grapalat" w:cs="Sylfaen"/>
          <w:sz w:val="20"/>
          <w:vertAlign w:val="superscript"/>
          <w:lang w:val="hy-AM"/>
        </w:rPr>
        <w:tab/>
      </w:r>
      <w:r w:rsidRPr="00A71D81">
        <w:rPr>
          <w:rFonts w:ascii="GHEA Grapalat" w:hAnsi="GHEA Grapalat" w:cs="Sylfaen"/>
          <w:vertAlign w:val="superscript"/>
          <w:lang w:val="hy-AM"/>
        </w:rPr>
        <w:t xml:space="preserve">                                              </w:t>
      </w:r>
      <w:r w:rsidRPr="00A71D81">
        <w:rPr>
          <w:rFonts w:ascii="GHEA Grapalat" w:hAnsi="GHEA Grapalat" w:cs="Sylfaen"/>
          <w:sz w:val="20"/>
          <w:vertAlign w:val="superscript"/>
          <w:lang w:val="hy-AM"/>
        </w:rPr>
        <w:t>ստորագրություն</w:t>
      </w:r>
      <w:r w:rsidRPr="00A71D81">
        <w:rPr>
          <w:rFonts w:ascii="GHEA Grapalat" w:hAnsi="GHEA Grapalat" w:cs="Sylfaen"/>
          <w:sz w:val="20"/>
          <w:lang w:val="hy-AM"/>
        </w:rPr>
        <w:t xml:space="preserve"> </w:t>
      </w:r>
    </w:p>
    <w:p w14:paraId="26CD513A" w14:textId="77777777" w:rsidR="00AD2157" w:rsidRPr="00A71D81" w:rsidRDefault="00AD2157" w:rsidP="00AD2157">
      <w:pPr>
        <w:jc w:val="right"/>
        <w:rPr>
          <w:rFonts w:ascii="GHEA Grapalat" w:hAnsi="GHEA Grapalat" w:cs="Sylfaen"/>
          <w:sz w:val="20"/>
          <w:lang w:val="hy-AM"/>
        </w:rPr>
      </w:pPr>
    </w:p>
    <w:p w14:paraId="2DB1E88D" w14:textId="77777777" w:rsidR="00AD2157" w:rsidRPr="00A71D81" w:rsidRDefault="00AD2157" w:rsidP="00AD2157">
      <w:pPr>
        <w:jc w:val="right"/>
        <w:rPr>
          <w:rFonts w:ascii="GHEA Grapalat" w:hAnsi="GHEA Grapalat" w:cs="Sylfaen"/>
          <w:sz w:val="20"/>
          <w:lang w:val="hy-AM"/>
        </w:rPr>
      </w:pPr>
    </w:p>
    <w:p w14:paraId="1D3331D5" w14:textId="77777777" w:rsidR="00AD2157" w:rsidRPr="00A71D81" w:rsidRDefault="00AD2157" w:rsidP="00AD2157">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500B6C3B" w14:textId="77777777" w:rsidR="00AD2157" w:rsidRPr="00A71D81" w:rsidRDefault="00AD2157" w:rsidP="00AD2157">
      <w:pPr>
        <w:jc w:val="right"/>
        <w:rPr>
          <w:rFonts w:ascii="GHEA Grapalat" w:hAnsi="GHEA Grapalat"/>
          <w:sz w:val="20"/>
          <w:lang w:val="hy-AM"/>
        </w:rPr>
      </w:pPr>
    </w:p>
    <w:p w14:paraId="6143E195" w14:textId="77777777" w:rsidR="00AD2157" w:rsidRPr="00A71D81" w:rsidRDefault="00AD2157" w:rsidP="00AD2157">
      <w:pPr>
        <w:jc w:val="right"/>
        <w:rPr>
          <w:rFonts w:ascii="GHEA Grapalat" w:hAnsi="GHEA Grapalat"/>
          <w:sz w:val="20"/>
          <w:lang w:val="hy-AM"/>
        </w:rPr>
      </w:pPr>
    </w:p>
    <w:p w14:paraId="50D4330F" w14:textId="4652AFA7" w:rsidR="00AD2157" w:rsidRPr="00AD2157" w:rsidRDefault="00AD2157" w:rsidP="00AD2157">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p>
    <w:p w14:paraId="5DFF80DA" w14:textId="77777777" w:rsidR="00AD2157" w:rsidRDefault="00AD2157" w:rsidP="00BF1194">
      <w:pPr>
        <w:pStyle w:val="Heading3"/>
        <w:spacing w:line="240" w:lineRule="auto"/>
        <w:ind w:firstLine="567"/>
        <w:jc w:val="right"/>
        <w:rPr>
          <w:rFonts w:ascii="GHEA Grapalat" w:hAnsi="GHEA Grapalat" w:cs="Sylfaen"/>
          <w:b/>
          <w:i w:val="0"/>
          <w:lang w:val="hy-AM"/>
        </w:rPr>
      </w:pPr>
    </w:p>
    <w:p w14:paraId="2B823B2B" w14:textId="77777777" w:rsidR="00AD2157" w:rsidRDefault="00AD2157" w:rsidP="00BF1194">
      <w:pPr>
        <w:pStyle w:val="Heading3"/>
        <w:spacing w:line="240" w:lineRule="auto"/>
        <w:ind w:firstLine="567"/>
        <w:jc w:val="right"/>
        <w:rPr>
          <w:rFonts w:ascii="GHEA Grapalat" w:hAnsi="GHEA Grapalat" w:cs="Sylfaen"/>
          <w:b/>
          <w:i w:val="0"/>
          <w:lang w:val="hy-AM"/>
        </w:rPr>
      </w:pPr>
    </w:p>
    <w:p w14:paraId="1E4C3DFF" w14:textId="77777777" w:rsidR="00AD2157" w:rsidRDefault="00AD2157" w:rsidP="00BF1194">
      <w:pPr>
        <w:pStyle w:val="Heading3"/>
        <w:spacing w:line="240" w:lineRule="auto"/>
        <w:ind w:firstLine="567"/>
        <w:jc w:val="right"/>
        <w:rPr>
          <w:rFonts w:ascii="GHEA Grapalat" w:hAnsi="GHEA Grapalat" w:cs="Sylfaen"/>
          <w:b/>
          <w:i w:val="0"/>
          <w:lang w:val="hy-AM"/>
        </w:rPr>
      </w:pPr>
    </w:p>
    <w:p w14:paraId="21A9CBC7" w14:textId="77777777" w:rsidR="00AD2157" w:rsidRDefault="00AD2157" w:rsidP="00BF1194">
      <w:pPr>
        <w:pStyle w:val="Heading3"/>
        <w:spacing w:line="240" w:lineRule="auto"/>
        <w:ind w:firstLine="567"/>
        <w:jc w:val="right"/>
        <w:rPr>
          <w:rFonts w:ascii="GHEA Grapalat" w:hAnsi="GHEA Grapalat" w:cs="Sylfaen"/>
          <w:b/>
          <w:i w:val="0"/>
          <w:lang w:val="hy-AM"/>
        </w:rPr>
      </w:pPr>
    </w:p>
    <w:p w14:paraId="0A476BB0" w14:textId="77777777" w:rsidR="00AD2157" w:rsidRDefault="00AD2157" w:rsidP="00BF1194">
      <w:pPr>
        <w:pStyle w:val="Heading3"/>
        <w:spacing w:line="240" w:lineRule="auto"/>
        <w:ind w:firstLine="567"/>
        <w:jc w:val="right"/>
        <w:rPr>
          <w:rFonts w:ascii="GHEA Grapalat" w:hAnsi="GHEA Grapalat" w:cs="Sylfaen"/>
          <w:b/>
          <w:i w:val="0"/>
          <w:lang w:val="hy-AM"/>
        </w:rPr>
      </w:pPr>
    </w:p>
    <w:p w14:paraId="64EAECEC" w14:textId="77777777" w:rsidR="00AD2157" w:rsidRDefault="00AD2157" w:rsidP="00BF1194">
      <w:pPr>
        <w:pStyle w:val="Heading3"/>
        <w:spacing w:line="240" w:lineRule="auto"/>
        <w:ind w:firstLine="567"/>
        <w:jc w:val="right"/>
        <w:rPr>
          <w:rFonts w:ascii="GHEA Grapalat" w:hAnsi="GHEA Grapalat" w:cs="Sylfaen"/>
          <w:b/>
          <w:i w:val="0"/>
          <w:lang w:val="hy-AM"/>
        </w:rPr>
      </w:pPr>
    </w:p>
    <w:p w14:paraId="65D9108E" w14:textId="77777777" w:rsidR="00AD2157" w:rsidRDefault="00AD2157" w:rsidP="00BF1194">
      <w:pPr>
        <w:pStyle w:val="Heading3"/>
        <w:spacing w:line="240" w:lineRule="auto"/>
        <w:ind w:firstLine="567"/>
        <w:jc w:val="right"/>
        <w:rPr>
          <w:rFonts w:ascii="GHEA Grapalat" w:hAnsi="GHEA Grapalat" w:cs="Sylfaen"/>
          <w:b/>
          <w:i w:val="0"/>
          <w:lang w:val="hy-AM"/>
        </w:rPr>
      </w:pPr>
    </w:p>
    <w:p w14:paraId="30366DCE" w14:textId="77777777" w:rsidR="00AD2157" w:rsidRDefault="00AD2157" w:rsidP="00BF1194">
      <w:pPr>
        <w:pStyle w:val="Heading3"/>
        <w:spacing w:line="240" w:lineRule="auto"/>
        <w:ind w:firstLine="567"/>
        <w:jc w:val="right"/>
        <w:rPr>
          <w:rFonts w:ascii="GHEA Grapalat" w:hAnsi="GHEA Grapalat" w:cs="Sylfaen"/>
          <w:b/>
          <w:i w:val="0"/>
          <w:lang w:val="hy-AM"/>
        </w:rPr>
      </w:pPr>
    </w:p>
    <w:p w14:paraId="5159C4DE" w14:textId="77777777" w:rsidR="00AD2157" w:rsidRDefault="00AD2157" w:rsidP="00BF1194">
      <w:pPr>
        <w:pStyle w:val="Heading3"/>
        <w:spacing w:line="240" w:lineRule="auto"/>
        <w:ind w:firstLine="567"/>
        <w:jc w:val="right"/>
        <w:rPr>
          <w:rFonts w:ascii="GHEA Grapalat" w:hAnsi="GHEA Grapalat" w:cs="Sylfaen"/>
          <w:b/>
          <w:i w:val="0"/>
          <w:lang w:val="hy-AM"/>
        </w:rPr>
      </w:pPr>
    </w:p>
    <w:p w14:paraId="34C2943D" w14:textId="77777777" w:rsidR="00AD2157" w:rsidRDefault="00AD2157" w:rsidP="00BF1194">
      <w:pPr>
        <w:pStyle w:val="Heading3"/>
        <w:spacing w:line="240" w:lineRule="auto"/>
        <w:ind w:firstLine="567"/>
        <w:jc w:val="right"/>
        <w:rPr>
          <w:rFonts w:ascii="GHEA Grapalat" w:hAnsi="GHEA Grapalat" w:cs="Sylfaen"/>
          <w:b/>
          <w:i w:val="0"/>
          <w:lang w:val="hy-AM"/>
        </w:rPr>
      </w:pPr>
    </w:p>
    <w:p w14:paraId="33A06481" w14:textId="77777777" w:rsidR="00AD2157" w:rsidRDefault="00AD2157" w:rsidP="00BF1194">
      <w:pPr>
        <w:pStyle w:val="Heading3"/>
        <w:spacing w:line="240" w:lineRule="auto"/>
        <w:ind w:firstLine="567"/>
        <w:jc w:val="right"/>
        <w:rPr>
          <w:rFonts w:ascii="GHEA Grapalat" w:hAnsi="GHEA Grapalat" w:cs="Sylfaen"/>
          <w:b/>
          <w:i w:val="0"/>
          <w:lang w:val="hy-AM"/>
        </w:rPr>
      </w:pPr>
    </w:p>
    <w:p w14:paraId="4935DEAB" w14:textId="77777777" w:rsidR="00AD2157" w:rsidRDefault="00AD2157" w:rsidP="00BF1194">
      <w:pPr>
        <w:pStyle w:val="Heading3"/>
        <w:spacing w:line="240" w:lineRule="auto"/>
        <w:ind w:firstLine="567"/>
        <w:jc w:val="right"/>
        <w:rPr>
          <w:rFonts w:ascii="GHEA Grapalat" w:hAnsi="GHEA Grapalat" w:cs="Sylfaen"/>
          <w:b/>
          <w:i w:val="0"/>
          <w:lang w:val="hy-AM"/>
        </w:rPr>
      </w:pPr>
    </w:p>
    <w:p w14:paraId="11CE60F9" w14:textId="77777777" w:rsidR="00AD2157" w:rsidRDefault="00AD2157" w:rsidP="00BF1194">
      <w:pPr>
        <w:pStyle w:val="Heading3"/>
        <w:spacing w:line="240" w:lineRule="auto"/>
        <w:ind w:firstLine="567"/>
        <w:jc w:val="right"/>
        <w:rPr>
          <w:rFonts w:ascii="GHEA Grapalat" w:hAnsi="GHEA Grapalat" w:cs="Sylfaen"/>
          <w:b/>
          <w:i w:val="0"/>
          <w:lang w:val="hy-AM"/>
        </w:rPr>
      </w:pPr>
    </w:p>
    <w:p w14:paraId="5F9D662B" w14:textId="77777777" w:rsidR="00AD2157" w:rsidRDefault="00AD2157" w:rsidP="00BF1194">
      <w:pPr>
        <w:pStyle w:val="Heading3"/>
        <w:spacing w:line="240" w:lineRule="auto"/>
        <w:ind w:firstLine="567"/>
        <w:jc w:val="right"/>
        <w:rPr>
          <w:rFonts w:ascii="GHEA Grapalat" w:hAnsi="GHEA Grapalat" w:cs="Sylfaen"/>
          <w:b/>
          <w:i w:val="0"/>
          <w:lang w:val="hy-AM"/>
        </w:rPr>
      </w:pPr>
    </w:p>
    <w:p w14:paraId="321CB366" w14:textId="5ADA08B0" w:rsidR="00AD2157" w:rsidRDefault="00AD2157" w:rsidP="00BF1194">
      <w:pPr>
        <w:pStyle w:val="Heading3"/>
        <w:spacing w:line="240" w:lineRule="auto"/>
        <w:ind w:firstLine="567"/>
        <w:jc w:val="right"/>
        <w:rPr>
          <w:rFonts w:ascii="GHEA Grapalat" w:hAnsi="GHEA Grapalat" w:cs="Sylfaen"/>
          <w:b/>
          <w:i w:val="0"/>
          <w:lang w:val="hy-AM"/>
        </w:rPr>
      </w:pPr>
    </w:p>
    <w:p w14:paraId="798C352E" w14:textId="12E11F79" w:rsidR="00AD2157" w:rsidRDefault="00AD2157" w:rsidP="00AD2157">
      <w:pPr>
        <w:rPr>
          <w:lang w:val="hy-AM"/>
        </w:rPr>
      </w:pPr>
    </w:p>
    <w:p w14:paraId="61811EE0" w14:textId="318A60E0" w:rsidR="00AD2157" w:rsidRDefault="00AD2157" w:rsidP="00AD2157">
      <w:pPr>
        <w:rPr>
          <w:lang w:val="hy-AM"/>
        </w:rPr>
      </w:pPr>
    </w:p>
    <w:p w14:paraId="24B341A0" w14:textId="0BE95F36" w:rsidR="00AD2157" w:rsidRDefault="00AD2157" w:rsidP="00AD2157">
      <w:pPr>
        <w:rPr>
          <w:lang w:val="hy-AM"/>
        </w:rPr>
      </w:pPr>
    </w:p>
    <w:p w14:paraId="12F6440E" w14:textId="0C9D91B9" w:rsidR="00AD2157" w:rsidRDefault="00AD2157" w:rsidP="00AD2157">
      <w:pPr>
        <w:rPr>
          <w:lang w:val="hy-AM"/>
        </w:rPr>
      </w:pPr>
    </w:p>
    <w:p w14:paraId="13EC285F" w14:textId="77777777" w:rsidR="00AD2157" w:rsidRDefault="00AD2157" w:rsidP="00AD2157">
      <w:pPr>
        <w:rPr>
          <w:lang w:val="hy-AM"/>
        </w:rPr>
      </w:pPr>
    </w:p>
    <w:p w14:paraId="0EBC5C0F" w14:textId="77777777" w:rsidR="005B5D66" w:rsidRPr="00AD2157" w:rsidRDefault="005B5D66" w:rsidP="00AD2157">
      <w:pPr>
        <w:rPr>
          <w:lang w:val="hy-AM"/>
        </w:rPr>
      </w:pPr>
    </w:p>
    <w:p w14:paraId="085B7420" w14:textId="77777777" w:rsidR="00AD2157" w:rsidRDefault="00AD2157" w:rsidP="00AD2157">
      <w:pPr>
        <w:pStyle w:val="Heading3"/>
        <w:spacing w:line="240" w:lineRule="auto"/>
        <w:jc w:val="left"/>
        <w:rPr>
          <w:rFonts w:ascii="GHEA Grapalat" w:hAnsi="GHEA Grapalat" w:cs="Sylfaen"/>
          <w:b/>
          <w:i w:val="0"/>
          <w:lang w:val="hy-AM"/>
        </w:rPr>
      </w:pPr>
    </w:p>
    <w:p w14:paraId="10D1EC6C" w14:textId="3FBE7356"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3B9F16CF" w:rsidR="00BF1194" w:rsidRPr="00A71D81" w:rsidRDefault="00BF1194" w:rsidP="00BF1194">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6B17D7" w:rsidRPr="00914E56">
        <w:rPr>
          <w:rFonts w:ascii="GHEA Grapalat" w:hAnsi="GHEA Grapalat" w:cs="Sylfaen"/>
          <w:b/>
          <w:color w:val="FF0000"/>
          <w:lang w:val="hy-AM"/>
        </w:rPr>
        <w:t>ՀՊՏՀ-ԳՀԱ</w:t>
      </w:r>
      <w:r w:rsidR="00BE043C">
        <w:rPr>
          <w:rFonts w:ascii="GHEA Grapalat" w:hAnsi="GHEA Grapalat" w:cs="Sylfaen"/>
          <w:b/>
          <w:color w:val="FF0000"/>
          <w:lang w:val="hy-AM"/>
        </w:rPr>
        <w:t>Շ</w:t>
      </w:r>
      <w:r w:rsidR="006B17D7" w:rsidRPr="00914E56">
        <w:rPr>
          <w:rFonts w:ascii="GHEA Grapalat" w:hAnsi="GHEA Grapalat" w:cs="Sylfaen"/>
          <w:b/>
          <w:color w:val="FF0000"/>
          <w:lang w:val="hy-AM"/>
        </w:rPr>
        <w:t>ՁԲ-2</w:t>
      </w:r>
      <w:r w:rsidR="00B20487">
        <w:rPr>
          <w:rFonts w:ascii="GHEA Grapalat" w:hAnsi="GHEA Grapalat" w:cs="Sylfaen"/>
          <w:b/>
          <w:color w:val="FF0000"/>
          <w:lang w:val="hy-AM"/>
        </w:rPr>
        <w:t>5</w:t>
      </w:r>
      <w:r w:rsidR="006B17D7" w:rsidRPr="00914E56">
        <w:rPr>
          <w:rFonts w:ascii="GHEA Grapalat" w:hAnsi="GHEA Grapalat" w:cs="Sylfaen"/>
          <w:b/>
          <w:color w:val="FF0000"/>
          <w:lang w:val="hy-AM"/>
        </w:rPr>
        <w:t>/</w:t>
      </w:r>
      <w:r w:rsidR="006F63F5" w:rsidRPr="00914E56">
        <w:rPr>
          <w:rFonts w:ascii="GHEA Grapalat" w:hAnsi="GHEA Grapalat" w:cs="Sylfaen"/>
          <w:b/>
          <w:color w:val="FF0000"/>
          <w:lang w:val="hy-AM"/>
        </w:rPr>
        <w:t xml:space="preserve"> </w:t>
      </w:r>
      <w:r w:rsidR="005B5D66">
        <w:rPr>
          <w:rFonts w:ascii="GHEA Grapalat" w:hAnsi="GHEA Grapalat" w:cs="Sylfaen"/>
          <w:b/>
          <w:color w:val="FF0000"/>
          <w:lang w:val="hy-AM"/>
        </w:rPr>
        <w:t>ԳԿ-1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22025E3C" w:rsidR="00BF1194" w:rsidRPr="00A71D81" w:rsidRDefault="00E50531" w:rsidP="00BF1194">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17FAFAC" w14:textId="77777777" w:rsidR="005B2437" w:rsidRDefault="005B2437" w:rsidP="005B2437">
      <w:pPr>
        <w:ind w:left="360" w:hanging="360"/>
        <w:jc w:val="center"/>
        <w:rPr>
          <w:rFonts w:ascii="GHEA Grapalat" w:eastAsia="GHEA Grapalat" w:hAnsi="GHEA Grapalat" w:cs="GHEA Grapalat"/>
          <w:lang w:val="hy-AM"/>
        </w:rPr>
      </w:pPr>
      <w:r>
        <w:rPr>
          <w:rFonts w:ascii="GHEA Grapalat" w:eastAsia="GHEA Grapalat" w:hAnsi="GHEA Grapalat" w:cs="GHEA Grapalat"/>
          <w:lang w:val="hy-AM"/>
        </w:rPr>
        <w:t>ՁԵՎ</w:t>
      </w:r>
    </w:p>
    <w:p w14:paraId="7A833172" w14:textId="77777777" w:rsidR="005B2437" w:rsidRDefault="005B2437" w:rsidP="005B2437">
      <w:pPr>
        <w:ind w:left="360" w:hanging="360"/>
        <w:jc w:val="center"/>
        <w:rPr>
          <w:rFonts w:ascii="GHEA Grapalat" w:eastAsia="GHEA Grapalat" w:hAnsi="GHEA Grapalat" w:cs="GHEA Grapalat"/>
          <w:lang w:val="hy-AM"/>
        </w:rPr>
      </w:pPr>
      <w:r>
        <w:rPr>
          <w:rFonts w:ascii="GHEA Grapalat" w:eastAsia="GHEA Grapalat" w:hAnsi="GHEA Grapalat" w:cs="GHEA Grapalat"/>
          <w:lang w:val="hy-AM"/>
        </w:rPr>
        <w:t>ԻՐԱԿԱՆ ՇԱՀԱՌՈՒՆԵՐԻ ՎԵՐԱԲԵՐՅԱԼ ՀԱՅՏԱՐԱՐԱԳՐԻ</w:t>
      </w:r>
    </w:p>
    <w:p w14:paraId="160CEC0F"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Կազմակերպությունը</w:t>
      </w:r>
      <w:proofErr w:type="spellEnd"/>
    </w:p>
    <w:p w14:paraId="08C8C8DB"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19"/>
        <w:gridCol w:w="3485"/>
      </w:tblGrid>
      <w:tr w:rsidR="005B2437" w14:paraId="093D3464"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9CE1F0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1388FC21" w14:textId="77777777" w:rsidR="005B2437" w:rsidRDefault="005B2437">
            <w:pPr>
              <w:rPr>
                <w:rFonts w:ascii="GHEA Grapalat" w:eastAsia="GHEA Grapalat" w:hAnsi="GHEA Grapalat" w:cs="GHEA Grapalat"/>
                <w:sz w:val="18"/>
              </w:rPr>
            </w:pPr>
          </w:p>
        </w:tc>
      </w:tr>
      <w:tr w:rsidR="005B2437" w14:paraId="2CB962D5" w14:textId="77777777" w:rsidTr="005B2437">
        <w:trPr>
          <w:trHeight w:val="270"/>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C0F8ED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4BE8600B" w14:textId="77777777" w:rsidR="005B2437" w:rsidRDefault="005B2437">
            <w:pPr>
              <w:rPr>
                <w:rFonts w:ascii="GHEA Grapalat" w:eastAsia="GHEA Grapalat" w:hAnsi="GHEA Grapalat" w:cs="GHEA Grapalat"/>
                <w:sz w:val="18"/>
              </w:rPr>
            </w:pPr>
          </w:p>
        </w:tc>
      </w:tr>
      <w:tr w:rsidR="005B2437" w14:paraId="11F9D2E5"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F11613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38CC5586" w14:textId="77777777" w:rsidR="005B2437" w:rsidRDefault="005B2437">
            <w:pPr>
              <w:rPr>
                <w:rFonts w:ascii="GHEA Grapalat" w:eastAsia="GHEA Grapalat" w:hAnsi="GHEA Grapalat" w:cs="GHEA Grapalat"/>
                <w:sz w:val="18"/>
              </w:rPr>
            </w:pPr>
          </w:p>
        </w:tc>
      </w:tr>
      <w:tr w:rsidR="005B2437" w14:paraId="35374A53"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81C4D2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30C94A61" w14:textId="77777777" w:rsidR="005B2437" w:rsidRDefault="005B2437">
            <w:pPr>
              <w:rPr>
                <w:rFonts w:ascii="GHEA Grapalat" w:eastAsia="GHEA Grapalat" w:hAnsi="GHEA Grapalat" w:cs="GHEA Grapalat"/>
                <w:sz w:val="18"/>
              </w:rPr>
            </w:pPr>
          </w:p>
        </w:tc>
      </w:tr>
      <w:tr w:rsidR="005B2437" w14:paraId="5493232F" w14:textId="77777777" w:rsidTr="005B2437">
        <w:trPr>
          <w:trHeight w:val="257"/>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52B18E3"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016681ED" w14:textId="77777777" w:rsidR="005B2437" w:rsidRDefault="005B2437">
            <w:pPr>
              <w:rPr>
                <w:rFonts w:ascii="GHEA Grapalat" w:eastAsia="GHEA Grapalat" w:hAnsi="GHEA Grapalat" w:cs="GHEA Grapalat"/>
                <w:sz w:val="18"/>
              </w:rPr>
            </w:pPr>
          </w:p>
        </w:tc>
      </w:tr>
      <w:tr w:rsidR="005B2437" w14:paraId="43215E39" w14:textId="77777777" w:rsidTr="005B2437">
        <w:trPr>
          <w:trHeight w:val="257"/>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BB9A3DC"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0BCFEF70" w14:textId="77777777" w:rsidR="005B2437" w:rsidRDefault="005B2437">
            <w:pPr>
              <w:rPr>
                <w:rFonts w:ascii="GHEA Grapalat" w:eastAsia="GHEA Grapalat" w:hAnsi="GHEA Grapalat" w:cs="GHEA Grapalat"/>
                <w:sz w:val="18"/>
              </w:rPr>
            </w:pPr>
          </w:p>
        </w:tc>
      </w:tr>
      <w:tr w:rsidR="005B2437" w14:paraId="7A359053" w14:textId="77777777" w:rsidTr="005B2437">
        <w:trPr>
          <w:trHeight w:val="270"/>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22895EF"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1A0CDAE0" w14:textId="77777777" w:rsidR="005B2437" w:rsidRDefault="005B2437">
            <w:pPr>
              <w:rPr>
                <w:rFonts w:ascii="GHEA Grapalat" w:eastAsia="GHEA Grapalat" w:hAnsi="GHEA Grapalat" w:cs="GHEA Grapalat"/>
                <w:sz w:val="18"/>
              </w:rPr>
            </w:pPr>
          </w:p>
        </w:tc>
      </w:tr>
    </w:tbl>
    <w:p w14:paraId="73EEAEE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Հայտարարագիրը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ներկայացնող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04"/>
        <w:gridCol w:w="3499"/>
      </w:tblGrid>
      <w:tr w:rsidR="005B2437" w14:paraId="4B39C9C9" w14:textId="77777777" w:rsidTr="005B2437">
        <w:trPr>
          <w:trHeight w:val="227"/>
        </w:trPr>
        <w:tc>
          <w:tcPr>
            <w:tcW w:w="620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6B8730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499" w:type="dxa"/>
            <w:tcBorders>
              <w:top w:val="single" w:sz="4" w:space="0" w:color="000000"/>
              <w:left w:val="single" w:sz="4" w:space="0" w:color="000000"/>
              <w:bottom w:val="single" w:sz="4" w:space="0" w:color="000000"/>
              <w:right w:val="single" w:sz="4" w:space="0" w:color="000000"/>
            </w:tcBorders>
            <w:vAlign w:val="center"/>
          </w:tcPr>
          <w:p w14:paraId="0D21229E" w14:textId="77777777" w:rsidR="005B2437" w:rsidRDefault="005B2437">
            <w:pPr>
              <w:rPr>
                <w:rFonts w:ascii="GHEA Grapalat" w:eastAsia="GHEA Grapalat" w:hAnsi="GHEA Grapalat" w:cs="GHEA Grapalat"/>
                <w:sz w:val="18"/>
              </w:rPr>
            </w:pPr>
          </w:p>
        </w:tc>
      </w:tr>
      <w:tr w:rsidR="005B2437" w14:paraId="7F3F3A53" w14:textId="77777777" w:rsidTr="005B2437">
        <w:trPr>
          <w:trHeight w:val="66"/>
        </w:trPr>
        <w:tc>
          <w:tcPr>
            <w:tcW w:w="620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2FEFB5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պաշտոնը</w:t>
            </w:r>
            <w:proofErr w:type="spellEnd"/>
          </w:p>
        </w:tc>
        <w:tc>
          <w:tcPr>
            <w:tcW w:w="3499" w:type="dxa"/>
            <w:tcBorders>
              <w:top w:val="single" w:sz="4" w:space="0" w:color="000000"/>
              <w:left w:val="single" w:sz="4" w:space="0" w:color="000000"/>
              <w:bottom w:val="single" w:sz="4" w:space="0" w:color="000000"/>
              <w:right w:val="single" w:sz="4" w:space="0" w:color="000000"/>
            </w:tcBorders>
            <w:vAlign w:val="center"/>
          </w:tcPr>
          <w:p w14:paraId="0AFBF6FF" w14:textId="77777777" w:rsidR="005B2437" w:rsidRDefault="005B2437">
            <w:pPr>
              <w:rPr>
                <w:rFonts w:ascii="GHEA Grapalat" w:eastAsia="GHEA Grapalat" w:hAnsi="GHEA Grapalat" w:cs="GHEA Grapalat"/>
                <w:sz w:val="18"/>
              </w:rPr>
            </w:pPr>
          </w:p>
        </w:tc>
      </w:tr>
    </w:tbl>
    <w:p w14:paraId="37AD80FF"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Հայտարարագրի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778"/>
        <w:gridCol w:w="3850"/>
      </w:tblGrid>
      <w:tr w:rsidR="005B2437" w14:paraId="688DB3E2" w14:textId="77777777" w:rsidTr="005B2437">
        <w:trPr>
          <w:trHeight w:val="275"/>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63A952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ստորագրման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6077A1F9" w14:textId="77777777" w:rsidR="005B2437" w:rsidRDefault="005B2437">
            <w:pPr>
              <w:rPr>
                <w:rFonts w:ascii="GHEA Grapalat" w:eastAsia="GHEA Grapalat" w:hAnsi="GHEA Grapalat" w:cs="GHEA Grapalat"/>
                <w:sz w:val="18"/>
              </w:rPr>
            </w:pPr>
          </w:p>
        </w:tc>
      </w:tr>
      <w:tr w:rsidR="005B2437" w14:paraId="295D8227" w14:textId="77777777" w:rsidTr="005B2437">
        <w:trPr>
          <w:trHeight w:val="261"/>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F3ACA8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էջերի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քանակը</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2D79812E" w14:textId="77777777" w:rsidR="005B2437" w:rsidRDefault="005B2437">
            <w:pPr>
              <w:rPr>
                <w:rFonts w:ascii="GHEA Grapalat" w:eastAsia="GHEA Grapalat" w:hAnsi="GHEA Grapalat" w:cs="GHEA Grapalat"/>
                <w:sz w:val="18"/>
              </w:rPr>
            </w:pPr>
          </w:p>
        </w:tc>
      </w:tr>
      <w:tr w:rsidR="005B2437" w14:paraId="39B0389E" w14:textId="77777777" w:rsidTr="005B2437">
        <w:trPr>
          <w:trHeight w:val="287"/>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356CDB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ստորագրությունը</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341F8EA6" w14:textId="77777777" w:rsidR="005B2437" w:rsidRDefault="005B2437">
            <w:pPr>
              <w:rPr>
                <w:rFonts w:ascii="GHEA Grapalat" w:eastAsia="GHEA Grapalat" w:hAnsi="GHEA Grapalat" w:cs="GHEA Grapalat"/>
                <w:sz w:val="18"/>
              </w:rPr>
            </w:pPr>
          </w:p>
        </w:tc>
      </w:tr>
    </w:tbl>
    <w:p w14:paraId="3878D5B9" w14:textId="77777777" w:rsidR="005B2437" w:rsidRDefault="005B2437">
      <w:pPr>
        <w:numPr>
          <w:ilvl w:val="0"/>
          <w:numId w:val="9"/>
        </w:numPr>
        <w:spacing w:line="256" w:lineRule="auto"/>
        <w:rPr>
          <w:rFonts w:ascii="GHEA Grapalat" w:eastAsia="GHEA Grapalat" w:hAnsi="GHEA Grapalat" w:cs="GHEA Grapalat"/>
          <w:color w:val="000000"/>
          <w:sz w:val="20"/>
        </w:rPr>
      </w:pPr>
      <w:proofErr w:type="spellStart"/>
      <w:r>
        <w:rPr>
          <w:rFonts w:ascii="GHEA Grapalat" w:eastAsia="GHEA Grapalat" w:hAnsi="GHEA Grapalat" w:cs="GHEA Grapalat"/>
          <w:b/>
          <w:color w:val="000000"/>
          <w:sz w:val="20"/>
        </w:rPr>
        <w:t>Բաժնետոմսերի</w:t>
      </w:r>
      <w:proofErr w:type="spellEnd"/>
      <w:r>
        <w:rPr>
          <w:rFonts w:ascii="GHEA Grapalat" w:eastAsia="GHEA Grapalat" w:hAnsi="GHEA Grapalat" w:cs="GHEA Grapalat"/>
          <w:color w:val="000000"/>
          <w:sz w:val="20"/>
        </w:rPr>
        <w:t xml:space="preserve"> </w:t>
      </w:r>
      <w:proofErr w:type="spellStart"/>
      <w:r>
        <w:rPr>
          <w:rFonts w:ascii="GHEA Grapalat" w:eastAsia="GHEA Grapalat" w:hAnsi="GHEA Grapalat" w:cs="GHEA Grapalat"/>
          <w:b/>
          <w:color w:val="000000"/>
          <w:sz w:val="20"/>
        </w:rPr>
        <w:t>ցուցակման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տվյալները</w:t>
      </w:r>
      <w:proofErr w:type="spellEnd"/>
    </w:p>
    <w:p w14:paraId="0EABE942"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Բաժնետոմսերի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ցուցակման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44"/>
        <w:gridCol w:w="4934"/>
      </w:tblGrid>
      <w:tr w:rsidR="005B2437" w14:paraId="512942B6" w14:textId="77777777" w:rsidTr="005B2437">
        <w:trPr>
          <w:trHeight w:val="277"/>
        </w:trPr>
        <w:tc>
          <w:tcPr>
            <w:tcW w:w="464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42054A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Ֆոնդային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934" w:type="dxa"/>
            <w:tcBorders>
              <w:top w:val="single" w:sz="4" w:space="0" w:color="000000"/>
              <w:left w:val="single" w:sz="4" w:space="0" w:color="000000"/>
              <w:bottom w:val="single" w:sz="4" w:space="0" w:color="000000"/>
              <w:right w:val="single" w:sz="4" w:space="0" w:color="000000"/>
            </w:tcBorders>
            <w:vAlign w:val="center"/>
          </w:tcPr>
          <w:p w14:paraId="175C760B" w14:textId="77777777" w:rsidR="005B2437" w:rsidRDefault="005B2437">
            <w:pPr>
              <w:rPr>
                <w:rFonts w:ascii="GHEA Grapalat" w:eastAsia="GHEA Grapalat" w:hAnsi="GHEA Grapalat" w:cs="GHEA Grapalat"/>
                <w:sz w:val="18"/>
              </w:rPr>
            </w:pPr>
          </w:p>
        </w:tc>
      </w:tr>
      <w:tr w:rsidR="005B2437" w14:paraId="72C3D760" w14:textId="77777777" w:rsidTr="005B2437">
        <w:trPr>
          <w:trHeight w:val="277"/>
        </w:trPr>
        <w:tc>
          <w:tcPr>
            <w:tcW w:w="464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6F11B3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Հղումը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առկա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փաստաթղթերին</w:t>
            </w:r>
            <w:proofErr w:type="spellEnd"/>
          </w:p>
        </w:tc>
        <w:tc>
          <w:tcPr>
            <w:tcW w:w="4934" w:type="dxa"/>
            <w:tcBorders>
              <w:top w:val="single" w:sz="4" w:space="0" w:color="000000"/>
              <w:left w:val="single" w:sz="4" w:space="0" w:color="000000"/>
              <w:bottom w:val="single" w:sz="4" w:space="0" w:color="000000"/>
              <w:right w:val="single" w:sz="4" w:space="0" w:color="000000"/>
            </w:tcBorders>
            <w:vAlign w:val="center"/>
          </w:tcPr>
          <w:p w14:paraId="5AAE7B7A" w14:textId="77777777" w:rsidR="005B2437" w:rsidRDefault="005B2437">
            <w:pPr>
              <w:rPr>
                <w:rFonts w:ascii="GHEA Grapalat" w:eastAsia="GHEA Grapalat" w:hAnsi="GHEA Grapalat" w:cs="GHEA Grapalat"/>
                <w:sz w:val="18"/>
              </w:rPr>
            </w:pPr>
          </w:p>
        </w:tc>
      </w:tr>
    </w:tbl>
    <w:p w14:paraId="5E2A78D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Կազմակերպությունը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վերահսկող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իրավաբանական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37"/>
        <w:gridCol w:w="3941"/>
      </w:tblGrid>
      <w:tr w:rsidR="005B2437" w14:paraId="4165CDB0"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E6A601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71F43A19" w14:textId="77777777" w:rsidR="005B2437" w:rsidRDefault="005B2437">
            <w:pPr>
              <w:rPr>
                <w:rFonts w:ascii="GHEA Grapalat" w:eastAsia="GHEA Grapalat" w:hAnsi="GHEA Grapalat" w:cs="GHEA Grapalat"/>
                <w:sz w:val="18"/>
              </w:rPr>
            </w:pPr>
          </w:p>
        </w:tc>
      </w:tr>
      <w:tr w:rsidR="005B2437" w14:paraId="63CDBA55"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990B579"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3F8EC94F" w14:textId="77777777" w:rsidR="005B2437" w:rsidRDefault="005B2437">
            <w:pPr>
              <w:rPr>
                <w:rFonts w:ascii="GHEA Grapalat" w:eastAsia="GHEA Grapalat" w:hAnsi="GHEA Grapalat" w:cs="GHEA Grapalat"/>
                <w:sz w:val="18"/>
              </w:rPr>
            </w:pPr>
          </w:p>
        </w:tc>
      </w:tr>
      <w:tr w:rsidR="005B2437" w14:paraId="6AD7A445"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672388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46EF713A" w14:textId="77777777" w:rsidR="005B2437" w:rsidRDefault="005B2437">
            <w:pPr>
              <w:rPr>
                <w:rFonts w:ascii="GHEA Grapalat" w:eastAsia="GHEA Grapalat" w:hAnsi="GHEA Grapalat" w:cs="GHEA Grapalat"/>
                <w:sz w:val="18"/>
              </w:rPr>
            </w:pPr>
          </w:p>
        </w:tc>
      </w:tr>
      <w:tr w:rsidR="005B2437" w14:paraId="1C4ECC8E"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DC5E1F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5B7B17D9" w14:textId="77777777" w:rsidR="005B2437" w:rsidRDefault="005B2437">
            <w:pPr>
              <w:rPr>
                <w:rFonts w:ascii="GHEA Grapalat" w:eastAsia="GHEA Grapalat" w:hAnsi="GHEA Grapalat" w:cs="GHEA Grapalat"/>
                <w:sz w:val="18"/>
              </w:rPr>
            </w:pPr>
          </w:p>
        </w:tc>
      </w:tr>
      <w:tr w:rsidR="005B2437" w14:paraId="3CA82F0F"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60A2C92"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1F5C8D5F" w14:textId="77777777" w:rsidR="005B2437" w:rsidRDefault="005B2437">
            <w:pPr>
              <w:rPr>
                <w:rFonts w:ascii="GHEA Grapalat" w:eastAsia="GHEA Grapalat" w:hAnsi="GHEA Grapalat" w:cs="GHEA Grapalat"/>
                <w:sz w:val="18"/>
              </w:rPr>
            </w:pPr>
          </w:p>
        </w:tc>
      </w:tr>
      <w:tr w:rsidR="005B2437" w14:paraId="152810F8"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B22191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062A05AA" w14:textId="77777777" w:rsidR="005B2437" w:rsidRDefault="005B2437">
            <w:pPr>
              <w:rPr>
                <w:rFonts w:ascii="GHEA Grapalat" w:eastAsia="GHEA Grapalat" w:hAnsi="GHEA Grapalat" w:cs="GHEA Grapalat"/>
                <w:sz w:val="18"/>
              </w:rPr>
            </w:pPr>
          </w:p>
        </w:tc>
      </w:tr>
      <w:tr w:rsidR="005B2437" w14:paraId="128E6577" w14:textId="77777777" w:rsidTr="005B2437">
        <w:trPr>
          <w:trHeight w:val="289"/>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1FB52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0474DEA7" w14:textId="77777777" w:rsidR="005B2437" w:rsidRDefault="005B2437">
            <w:pPr>
              <w:rPr>
                <w:rFonts w:ascii="GHEA Grapalat" w:eastAsia="GHEA Grapalat" w:hAnsi="GHEA Grapalat" w:cs="GHEA Grapalat"/>
                <w:sz w:val="18"/>
              </w:rPr>
            </w:pPr>
          </w:p>
        </w:tc>
      </w:tr>
    </w:tbl>
    <w:p w14:paraId="7BD753EE" w14:textId="77777777" w:rsidR="005B2437" w:rsidRDefault="005B2437">
      <w:pPr>
        <w:numPr>
          <w:ilvl w:val="1"/>
          <w:numId w:val="9"/>
        </w:numPr>
        <w:spacing w:line="256" w:lineRule="auto"/>
        <w:ind w:left="788" w:hanging="431"/>
        <w:rPr>
          <w:rFonts w:ascii="GHEA Grapalat" w:eastAsia="GHEA Grapalat" w:hAnsi="GHEA Grapalat" w:cs="GHEA Grapalat"/>
          <w:i/>
          <w:iCs/>
          <w:sz w:val="20"/>
        </w:rPr>
      </w:pPr>
      <w:proofErr w:type="spellStart"/>
      <w:r>
        <w:rPr>
          <w:rFonts w:ascii="GHEA Grapalat" w:eastAsia="GHEA Grapalat" w:hAnsi="GHEA Grapalat" w:cs="GHEA Grapalat"/>
          <w:i/>
          <w:iCs/>
          <w:sz w:val="20"/>
        </w:rPr>
        <w:t>Վերահսկողության</w:t>
      </w:r>
      <w:proofErr w:type="spellEnd"/>
      <w:r>
        <w:rPr>
          <w:rFonts w:ascii="GHEA Grapalat" w:eastAsia="GHEA Grapalat" w:hAnsi="GHEA Grapalat" w:cs="GHEA Grapalat"/>
          <w:i/>
          <w:iCs/>
          <w:sz w:val="20"/>
        </w:rPr>
        <w:t xml:space="preserve"> </w:t>
      </w:r>
      <w:proofErr w:type="spellStart"/>
      <w:r>
        <w:rPr>
          <w:rFonts w:ascii="GHEA Grapalat" w:eastAsia="GHEA Grapalat" w:hAnsi="GHEA Grapalat" w:cs="GHEA Grapalat"/>
          <w:i/>
          <w:iCs/>
          <w:sz w:val="20"/>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82"/>
        <w:gridCol w:w="5395"/>
      </w:tblGrid>
      <w:tr w:rsidR="005B2437" w14:paraId="74FB6B1A" w14:textId="77777777" w:rsidTr="005B2437">
        <w:trPr>
          <w:trHeight w:val="263"/>
        </w:trPr>
        <w:tc>
          <w:tcPr>
            <w:tcW w:w="418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EBBB92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395" w:type="dxa"/>
            <w:tcBorders>
              <w:top w:val="single" w:sz="4" w:space="0" w:color="000000"/>
              <w:left w:val="single" w:sz="4" w:space="0" w:color="000000"/>
              <w:bottom w:val="single" w:sz="4" w:space="0" w:color="000000"/>
              <w:right w:val="single" w:sz="4" w:space="0" w:color="000000"/>
            </w:tcBorders>
            <w:vAlign w:val="center"/>
          </w:tcPr>
          <w:p w14:paraId="52BB42B8" w14:textId="77777777" w:rsidR="005B2437" w:rsidRDefault="005B2437">
            <w:pPr>
              <w:rPr>
                <w:rFonts w:ascii="GHEA Grapalat" w:eastAsia="GHEA Grapalat" w:hAnsi="GHEA Grapalat" w:cs="GHEA Grapalat"/>
                <w:sz w:val="18"/>
              </w:rPr>
            </w:pPr>
          </w:p>
        </w:tc>
      </w:tr>
      <w:tr w:rsidR="005B2437" w14:paraId="529E791A" w14:textId="77777777" w:rsidTr="005B2437">
        <w:trPr>
          <w:trHeight w:val="501"/>
        </w:trPr>
        <w:tc>
          <w:tcPr>
            <w:tcW w:w="418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C48B19D"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395" w:type="dxa"/>
            <w:tcBorders>
              <w:top w:val="single" w:sz="4" w:space="0" w:color="000000"/>
              <w:left w:val="single" w:sz="4" w:space="0" w:color="000000"/>
              <w:bottom w:val="single" w:sz="4" w:space="0" w:color="000000"/>
              <w:right w:val="single" w:sz="4" w:space="0" w:color="000000"/>
            </w:tcBorders>
            <w:vAlign w:val="center"/>
            <w:hideMark/>
          </w:tcPr>
          <w:p w14:paraId="3BD2C6E7" w14:textId="77777777" w:rsidR="005B2437" w:rsidRDefault="005B2437">
            <w:pPr>
              <w:rPr>
                <w:rFonts w:ascii="GHEA Grapalat" w:eastAsia="GHEA Grapalat" w:hAnsi="GHEA Grapalat" w:cs="GHEA Grapalat"/>
                <w:sz w:val="18"/>
              </w:rPr>
            </w:pPr>
            <w:r>
              <w:rPr>
                <w:rFonts w:ascii="MS Gothic" w:eastAsia="MS Gothic" w:hAnsi="MS Gothic" w:cs="GHEA Grapalat" w:hint="eastAsia"/>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202550EE" w14:textId="77777777" w:rsidR="005B2437" w:rsidRDefault="005B2437">
            <w:pPr>
              <w:rPr>
                <w:rFonts w:ascii="GHEA Grapalat" w:eastAsia="GHEA Grapalat" w:hAnsi="GHEA Grapalat" w:cs="GHEA Grapalat"/>
                <w:sz w:val="18"/>
              </w:rPr>
            </w:pPr>
            <w:r>
              <w:rPr>
                <w:rFonts w:ascii="MS Gothic" w:eastAsia="MS Gothic" w:hAnsi="MS Gothic" w:cs="GHEA Grapalat" w:hint="eastAsia"/>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2498AE97"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Պետության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համայնքի</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կամ</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միջազգային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կազմակերպության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մասնակցությունը</w:t>
      </w:r>
      <w:proofErr w:type="spellEnd"/>
    </w:p>
    <w:p w14:paraId="106EB006"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Պետության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կամ</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համայնքի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72"/>
        <w:gridCol w:w="4783"/>
      </w:tblGrid>
      <w:tr w:rsidR="005B2437" w14:paraId="7F68ED40" w14:textId="77777777" w:rsidTr="005B2437">
        <w:trPr>
          <w:trHeight w:val="260"/>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638F8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tcPr>
          <w:p w14:paraId="6384F99D" w14:textId="77777777" w:rsidR="005B2437" w:rsidRDefault="005B2437">
            <w:pPr>
              <w:rPr>
                <w:rFonts w:ascii="GHEA Grapalat" w:eastAsia="GHEA Grapalat" w:hAnsi="GHEA Grapalat" w:cs="GHEA Grapalat"/>
                <w:sz w:val="18"/>
              </w:rPr>
            </w:pPr>
          </w:p>
        </w:tc>
      </w:tr>
      <w:tr w:rsidR="005B2437" w14:paraId="6F0A5174" w14:textId="77777777" w:rsidTr="005B2437">
        <w:trPr>
          <w:trHeight w:val="273"/>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762A72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tcPr>
          <w:p w14:paraId="1EB3B3ED" w14:textId="77777777" w:rsidR="005B2437" w:rsidRDefault="005B2437">
            <w:pPr>
              <w:rPr>
                <w:rFonts w:ascii="GHEA Grapalat" w:eastAsia="GHEA Grapalat" w:hAnsi="GHEA Grapalat" w:cs="GHEA Grapalat"/>
                <w:sz w:val="18"/>
              </w:rPr>
            </w:pPr>
          </w:p>
        </w:tc>
      </w:tr>
      <w:tr w:rsidR="005B2437" w14:paraId="3890FF63" w14:textId="77777777" w:rsidTr="005B2437">
        <w:trPr>
          <w:trHeight w:val="273"/>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9E3BE7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4783" w:type="dxa"/>
            <w:tcBorders>
              <w:top w:val="single" w:sz="4" w:space="0" w:color="000000"/>
              <w:left w:val="single" w:sz="4" w:space="0" w:color="000000"/>
              <w:bottom w:val="single" w:sz="4" w:space="0" w:color="000000"/>
              <w:right w:val="single" w:sz="4" w:space="0" w:color="000000"/>
            </w:tcBorders>
            <w:vAlign w:val="center"/>
          </w:tcPr>
          <w:p w14:paraId="310F71E4" w14:textId="77777777" w:rsidR="005B2437" w:rsidRDefault="005B2437">
            <w:pPr>
              <w:rPr>
                <w:rFonts w:ascii="GHEA Grapalat" w:eastAsia="GHEA Grapalat" w:hAnsi="GHEA Grapalat" w:cs="GHEA Grapalat"/>
                <w:sz w:val="18"/>
              </w:rPr>
            </w:pPr>
          </w:p>
        </w:tc>
      </w:tr>
      <w:tr w:rsidR="005B2437" w14:paraId="6E724244" w14:textId="77777777" w:rsidTr="005B2437">
        <w:trPr>
          <w:trHeight w:val="507"/>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DA23E5A"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hideMark/>
          </w:tcPr>
          <w:p w14:paraId="443EBDD0"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3604BA77"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30651F2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Միջազգային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2"/>
        <w:gridCol w:w="3493"/>
      </w:tblGrid>
      <w:tr w:rsidR="005B2437" w14:paraId="65A3F614" w14:textId="77777777" w:rsidTr="005B2437">
        <w:trPr>
          <w:trHeight w:val="256"/>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2688C69"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tcPr>
          <w:p w14:paraId="6FDF53EF" w14:textId="77777777" w:rsidR="005B2437" w:rsidRDefault="005B2437">
            <w:pPr>
              <w:rPr>
                <w:rFonts w:ascii="GHEA Grapalat" w:eastAsia="GHEA Grapalat" w:hAnsi="GHEA Grapalat" w:cs="GHEA Grapalat"/>
                <w:sz w:val="18"/>
              </w:rPr>
            </w:pPr>
          </w:p>
        </w:tc>
      </w:tr>
      <w:tr w:rsidR="005B2437" w14:paraId="4671D05B" w14:textId="77777777" w:rsidTr="005B2437">
        <w:trPr>
          <w:trHeight w:val="135"/>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E2439A7"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tcPr>
          <w:p w14:paraId="2EC49416" w14:textId="77777777" w:rsidR="005B2437" w:rsidRDefault="005B2437">
            <w:pPr>
              <w:rPr>
                <w:rFonts w:ascii="GHEA Grapalat" w:eastAsia="GHEA Grapalat" w:hAnsi="GHEA Grapalat" w:cs="GHEA Grapalat"/>
                <w:sz w:val="18"/>
              </w:rPr>
            </w:pPr>
          </w:p>
        </w:tc>
      </w:tr>
      <w:tr w:rsidR="005B2437" w14:paraId="0A49AFD3" w14:textId="77777777" w:rsidTr="005B2437">
        <w:trPr>
          <w:trHeight w:val="256"/>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7530E0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3493" w:type="dxa"/>
            <w:tcBorders>
              <w:top w:val="single" w:sz="4" w:space="0" w:color="000000"/>
              <w:left w:val="single" w:sz="4" w:space="0" w:color="000000"/>
              <w:bottom w:val="single" w:sz="4" w:space="0" w:color="000000"/>
              <w:right w:val="single" w:sz="4" w:space="0" w:color="000000"/>
            </w:tcBorders>
            <w:vAlign w:val="center"/>
          </w:tcPr>
          <w:p w14:paraId="684DC349" w14:textId="77777777" w:rsidR="005B2437" w:rsidRDefault="005B2437">
            <w:pPr>
              <w:rPr>
                <w:rFonts w:ascii="GHEA Grapalat" w:eastAsia="GHEA Grapalat" w:hAnsi="GHEA Grapalat" w:cs="GHEA Grapalat"/>
                <w:sz w:val="18"/>
              </w:rPr>
            </w:pPr>
          </w:p>
        </w:tc>
      </w:tr>
      <w:tr w:rsidR="005B2437" w14:paraId="1F1F6D07" w14:textId="77777777" w:rsidTr="005B2437">
        <w:trPr>
          <w:trHeight w:val="513"/>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7EADF22"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hideMark/>
          </w:tcPr>
          <w:p w14:paraId="187EFF02"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5B09B988"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13A6581F"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Իրական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շահառուի</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տվյալները</w:t>
      </w:r>
      <w:proofErr w:type="spellEnd"/>
    </w:p>
    <w:p w14:paraId="6F8F680A"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ինքնությունը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հավաստող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01"/>
        <w:gridCol w:w="4201"/>
      </w:tblGrid>
      <w:tr w:rsidR="005B2437" w14:paraId="648CC64C" w14:textId="77777777" w:rsidTr="005B2437">
        <w:trPr>
          <w:trHeight w:val="251"/>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B972C1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1841E57" w14:textId="77777777" w:rsidR="005B2437" w:rsidRDefault="005B2437">
            <w:pPr>
              <w:rPr>
                <w:rFonts w:ascii="GHEA Grapalat" w:eastAsia="GHEA Grapalat" w:hAnsi="GHEA Grapalat" w:cs="GHEA Grapalat"/>
                <w:sz w:val="18"/>
              </w:rPr>
            </w:pPr>
          </w:p>
        </w:tc>
      </w:tr>
      <w:tr w:rsidR="005B2437" w14:paraId="20BF1250" w14:textId="77777777" w:rsidTr="005B2437">
        <w:trPr>
          <w:trHeight w:val="276"/>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7A03185"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lastRenderedPageBreak/>
              <w:t>Ազգանունը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79881FA" w14:textId="77777777" w:rsidR="005B2437" w:rsidRDefault="005B2437">
            <w:pPr>
              <w:rPr>
                <w:rFonts w:ascii="GHEA Grapalat" w:eastAsia="GHEA Grapalat" w:hAnsi="GHEA Grapalat" w:cs="GHEA Grapalat"/>
                <w:sz w:val="18"/>
              </w:rPr>
            </w:pPr>
          </w:p>
        </w:tc>
      </w:tr>
      <w:tr w:rsidR="005B2437" w14:paraId="3011CDE4"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D2E4D45"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r>
              <w:rPr>
                <w:rFonts w:ascii="GHEA Grapalat" w:eastAsia="GHEA Grapalat" w:hAnsi="GHEA Grapalat" w:cs="GHEA Grapalat"/>
                <w:color w:val="000000"/>
                <w:sz w:val="18"/>
              </w:rPr>
              <w:t>)</w:t>
            </w:r>
          </w:p>
        </w:tc>
        <w:tc>
          <w:tcPr>
            <w:tcW w:w="4201" w:type="dxa"/>
            <w:tcBorders>
              <w:top w:val="single" w:sz="4" w:space="0" w:color="000000"/>
              <w:left w:val="single" w:sz="4" w:space="0" w:color="000000"/>
              <w:bottom w:val="single" w:sz="4" w:space="0" w:color="000000"/>
              <w:right w:val="single" w:sz="4" w:space="0" w:color="000000"/>
            </w:tcBorders>
            <w:vAlign w:val="center"/>
          </w:tcPr>
          <w:p w14:paraId="54573179" w14:textId="77777777" w:rsidR="005B2437" w:rsidRDefault="005B2437">
            <w:pPr>
              <w:rPr>
                <w:rFonts w:ascii="GHEA Grapalat" w:eastAsia="GHEA Grapalat" w:hAnsi="GHEA Grapalat" w:cs="GHEA Grapalat"/>
                <w:sz w:val="18"/>
              </w:rPr>
            </w:pPr>
          </w:p>
        </w:tc>
      </w:tr>
      <w:tr w:rsidR="005B2437" w14:paraId="1BCED560" w14:textId="77777777" w:rsidTr="005B2437">
        <w:trPr>
          <w:trHeight w:val="251"/>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61482F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Ազգանունը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r>
              <w:rPr>
                <w:rFonts w:ascii="GHEA Grapalat" w:eastAsia="GHEA Grapalat" w:hAnsi="GHEA Grapalat" w:cs="GHEA Grapalat"/>
                <w:color w:val="000000"/>
                <w:sz w:val="18"/>
              </w:rPr>
              <w:t>)</w:t>
            </w:r>
          </w:p>
        </w:tc>
        <w:tc>
          <w:tcPr>
            <w:tcW w:w="4201" w:type="dxa"/>
            <w:tcBorders>
              <w:top w:val="single" w:sz="4" w:space="0" w:color="000000"/>
              <w:left w:val="single" w:sz="4" w:space="0" w:color="000000"/>
              <w:bottom w:val="single" w:sz="4" w:space="0" w:color="000000"/>
              <w:right w:val="single" w:sz="4" w:space="0" w:color="000000"/>
            </w:tcBorders>
            <w:vAlign w:val="center"/>
          </w:tcPr>
          <w:p w14:paraId="4BF1F19C" w14:textId="77777777" w:rsidR="005B2437" w:rsidRDefault="005B2437">
            <w:pPr>
              <w:rPr>
                <w:rFonts w:ascii="GHEA Grapalat" w:eastAsia="GHEA Grapalat" w:hAnsi="GHEA Grapalat" w:cs="GHEA Grapalat"/>
                <w:sz w:val="18"/>
              </w:rPr>
            </w:pPr>
          </w:p>
        </w:tc>
      </w:tr>
      <w:tr w:rsidR="005B2437" w14:paraId="64346EAB"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8DC865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Քաղաքացիությունը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6F1A6F80" w14:textId="77777777" w:rsidR="005B2437" w:rsidRDefault="005B2437">
            <w:pPr>
              <w:rPr>
                <w:rFonts w:ascii="GHEA Grapalat" w:eastAsia="GHEA Grapalat" w:hAnsi="GHEA Grapalat" w:cs="GHEA Grapalat"/>
                <w:sz w:val="18"/>
              </w:rPr>
            </w:pPr>
          </w:p>
        </w:tc>
      </w:tr>
      <w:tr w:rsidR="005B2437" w14:paraId="50733A81"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A8688F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Ծննդյան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64216D9" w14:textId="77777777" w:rsidR="005B2437" w:rsidRDefault="005B2437">
            <w:pPr>
              <w:rPr>
                <w:rFonts w:ascii="GHEA Grapalat" w:eastAsia="GHEA Grapalat" w:hAnsi="GHEA Grapalat" w:cs="GHEA Grapalat"/>
                <w:sz w:val="18"/>
              </w:rPr>
            </w:pPr>
          </w:p>
        </w:tc>
      </w:tr>
    </w:tbl>
    <w:p w14:paraId="6F983F20"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հաստատող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58"/>
        <w:gridCol w:w="3870"/>
      </w:tblGrid>
      <w:tr w:rsidR="005B2437" w14:paraId="75CF6ABA"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EBAADC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Փաստաթղթի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1AA98E93" w14:textId="77777777" w:rsidR="005B2437" w:rsidRDefault="005B2437">
            <w:pPr>
              <w:rPr>
                <w:rFonts w:ascii="GHEA Grapalat" w:eastAsia="GHEA Grapalat" w:hAnsi="GHEA Grapalat" w:cs="GHEA Grapalat"/>
                <w:sz w:val="18"/>
              </w:rPr>
            </w:pPr>
          </w:p>
        </w:tc>
      </w:tr>
      <w:tr w:rsidR="005B2437" w14:paraId="41B78DD2" w14:textId="77777777" w:rsidTr="005B2437">
        <w:trPr>
          <w:trHeight w:val="268"/>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13E4CC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Փաստաթղթի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3E14DEE3" w14:textId="77777777" w:rsidR="005B2437" w:rsidRDefault="005B2437">
            <w:pPr>
              <w:rPr>
                <w:rFonts w:ascii="GHEA Grapalat" w:eastAsia="GHEA Grapalat" w:hAnsi="GHEA Grapalat" w:cs="GHEA Grapalat"/>
                <w:sz w:val="18"/>
              </w:rPr>
            </w:pPr>
          </w:p>
        </w:tc>
      </w:tr>
      <w:tr w:rsidR="005B2437" w14:paraId="55458AE0"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9C8859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Տրամադրման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5CB98C3B" w14:textId="77777777" w:rsidR="005B2437" w:rsidRDefault="005B2437">
            <w:pPr>
              <w:rPr>
                <w:rFonts w:ascii="GHEA Grapalat" w:eastAsia="GHEA Grapalat" w:hAnsi="GHEA Grapalat" w:cs="GHEA Grapalat"/>
                <w:sz w:val="18"/>
              </w:rPr>
            </w:pPr>
          </w:p>
        </w:tc>
      </w:tr>
      <w:tr w:rsidR="005B2437" w14:paraId="260FA77B"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7ED8C3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Տրամադրող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մարմինը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1F29EA56" w14:textId="77777777" w:rsidR="005B2437" w:rsidRDefault="005B2437">
            <w:pPr>
              <w:rPr>
                <w:rFonts w:ascii="GHEA Grapalat" w:eastAsia="GHEA Grapalat" w:hAnsi="GHEA Grapalat" w:cs="GHEA Grapalat"/>
                <w:sz w:val="18"/>
              </w:rPr>
            </w:pPr>
          </w:p>
        </w:tc>
      </w:tr>
      <w:tr w:rsidR="005B2437" w14:paraId="4D2CAF23"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198E30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r>
              <w:rPr>
                <w:rFonts w:ascii="GHEA Grapalat" w:eastAsia="GHEA Grapalat" w:hAnsi="GHEA Grapalat" w:cs="GHEA Grapalat"/>
                <w:color w:val="000000"/>
                <w:sz w:val="18"/>
              </w:rPr>
              <w:t xml:space="preserve">ՀԾՀ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համարժեք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214AC9CE" w14:textId="77777777" w:rsidR="005B2437" w:rsidRDefault="005B2437">
            <w:pPr>
              <w:rPr>
                <w:rFonts w:ascii="GHEA Grapalat" w:eastAsia="GHEA Grapalat" w:hAnsi="GHEA Grapalat" w:cs="GHEA Grapalat"/>
                <w:sz w:val="18"/>
              </w:rPr>
            </w:pPr>
          </w:p>
        </w:tc>
      </w:tr>
    </w:tbl>
    <w:p w14:paraId="4647C09C"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հաշվառման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58"/>
        <w:gridCol w:w="4058"/>
      </w:tblGrid>
      <w:tr w:rsidR="005B2437" w14:paraId="60688E59"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9B4F3E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Պետությունը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3DFE50A5" w14:textId="77777777" w:rsidR="005B2437" w:rsidRDefault="005B2437">
            <w:pPr>
              <w:rPr>
                <w:rFonts w:ascii="GHEA Grapalat" w:eastAsia="GHEA Grapalat" w:hAnsi="GHEA Grapalat" w:cs="GHEA Grapalat"/>
                <w:sz w:val="18"/>
              </w:rPr>
            </w:pPr>
          </w:p>
        </w:tc>
      </w:tr>
      <w:tr w:rsidR="005B2437" w14:paraId="26C31484" w14:textId="77777777" w:rsidTr="005B2437">
        <w:trPr>
          <w:trHeight w:val="264"/>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629E65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3075802D" w14:textId="77777777" w:rsidR="005B2437" w:rsidRDefault="005B2437">
            <w:pPr>
              <w:rPr>
                <w:rFonts w:ascii="GHEA Grapalat" w:eastAsia="GHEA Grapalat" w:hAnsi="GHEA Grapalat" w:cs="GHEA Grapalat"/>
                <w:sz w:val="18"/>
              </w:rPr>
            </w:pPr>
          </w:p>
        </w:tc>
      </w:tr>
      <w:tr w:rsidR="005B2437" w14:paraId="10D6DA9B"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4F6E17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Վարչատարածքային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միավորը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2E33B5EC" w14:textId="77777777" w:rsidR="005B2437" w:rsidRDefault="005B2437">
            <w:pPr>
              <w:rPr>
                <w:rFonts w:ascii="GHEA Grapalat" w:eastAsia="GHEA Grapalat" w:hAnsi="GHEA Grapalat" w:cs="GHEA Grapalat"/>
                <w:sz w:val="18"/>
              </w:rPr>
            </w:pPr>
          </w:p>
        </w:tc>
      </w:tr>
      <w:tr w:rsidR="005B2437" w14:paraId="3A7E9D5E"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D8D24C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Փողոցի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շենքը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բնակարանը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4AC9CB07" w14:textId="77777777" w:rsidR="005B2437" w:rsidRDefault="005B2437">
            <w:pPr>
              <w:rPr>
                <w:rFonts w:ascii="GHEA Grapalat" w:eastAsia="GHEA Grapalat" w:hAnsi="GHEA Grapalat" w:cs="GHEA Grapalat"/>
                <w:sz w:val="18"/>
              </w:rPr>
            </w:pPr>
          </w:p>
        </w:tc>
      </w:tr>
    </w:tbl>
    <w:p w14:paraId="2667E01D"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բնակության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7"/>
        <w:gridCol w:w="3887"/>
      </w:tblGrid>
      <w:tr w:rsidR="005B2437" w14:paraId="1E49BD4D" w14:textId="77777777" w:rsidTr="005B2437">
        <w:trPr>
          <w:trHeight w:val="263"/>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A0D7E8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Պետությունը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72BB80D1" w14:textId="77777777" w:rsidR="005B2437" w:rsidRDefault="005B2437">
            <w:pPr>
              <w:rPr>
                <w:rFonts w:ascii="GHEA Grapalat" w:eastAsia="GHEA Grapalat" w:hAnsi="GHEA Grapalat" w:cs="GHEA Grapalat"/>
                <w:sz w:val="18"/>
              </w:rPr>
            </w:pPr>
          </w:p>
        </w:tc>
      </w:tr>
      <w:tr w:rsidR="005B2437" w14:paraId="30626FC4" w14:textId="77777777" w:rsidTr="005B2437">
        <w:trPr>
          <w:trHeight w:val="277"/>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DEFF1B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4917C80D" w14:textId="77777777" w:rsidR="005B2437" w:rsidRDefault="005B2437">
            <w:pPr>
              <w:rPr>
                <w:rFonts w:ascii="GHEA Grapalat" w:eastAsia="GHEA Grapalat" w:hAnsi="GHEA Grapalat" w:cs="GHEA Grapalat"/>
                <w:sz w:val="18"/>
              </w:rPr>
            </w:pPr>
          </w:p>
        </w:tc>
      </w:tr>
      <w:tr w:rsidR="005B2437" w14:paraId="32C5F570" w14:textId="77777777" w:rsidTr="005B2437">
        <w:trPr>
          <w:trHeight w:val="263"/>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B66924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Վարչատարածքային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միավորը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3905E8EF" w14:textId="77777777" w:rsidR="005B2437" w:rsidRDefault="005B2437">
            <w:pPr>
              <w:rPr>
                <w:rFonts w:ascii="GHEA Grapalat" w:eastAsia="GHEA Grapalat" w:hAnsi="GHEA Grapalat" w:cs="GHEA Grapalat"/>
                <w:sz w:val="18"/>
              </w:rPr>
            </w:pPr>
          </w:p>
        </w:tc>
      </w:tr>
      <w:tr w:rsidR="005B2437" w14:paraId="6DC56092" w14:textId="77777777" w:rsidTr="005B2437">
        <w:trPr>
          <w:trHeight w:val="290"/>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F6590A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Փողոցի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շենքը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բնակարանը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266AE44F" w14:textId="77777777" w:rsidR="005B2437" w:rsidRDefault="005B2437">
            <w:pPr>
              <w:rPr>
                <w:rFonts w:ascii="GHEA Grapalat" w:eastAsia="GHEA Grapalat" w:hAnsi="GHEA Grapalat" w:cs="GHEA Grapalat"/>
                <w:sz w:val="18"/>
              </w:rPr>
            </w:pPr>
          </w:p>
        </w:tc>
      </w:tr>
    </w:tbl>
    <w:p w14:paraId="4816B1E2" w14:textId="77777777" w:rsidR="005B2437" w:rsidRDefault="005B2437">
      <w:pPr>
        <w:numPr>
          <w:ilvl w:val="1"/>
          <w:numId w:val="9"/>
        </w:numPr>
        <w:spacing w:line="256" w:lineRule="auto"/>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հանդիսանալու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հիմքերը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բացառությամբ</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ընդերքօգտագործման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ոլորտի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հաշվետու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կազմակերպությունների</w:t>
      </w:r>
      <w:proofErr w:type="spellEnd"/>
      <w:r>
        <w:rPr>
          <w:rFonts w:ascii="GHEA Grapalat" w:eastAsia="GHEA Grapalat" w:hAnsi="GHEA Grapalat" w:cs="GHEA Grapalat"/>
          <w:i/>
          <w:color w:val="000000"/>
          <w:sz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27"/>
        <w:gridCol w:w="5028"/>
      </w:tblGrid>
      <w:tr w:rsidR="005B2437" w14:paraId="514200B5" w14:textId="77777777" w:rsidTr="005B2437">
        <w:trPr>
          <w:trHeight w:val="930"/>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29B2F3DC"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ա</w:t>
            </w:r>
            <w:r>
              <w:rPr>
                <w:rFonts w:ascii="Cambria Math" w:eastAsia="Cambria Math" w:hAnsi="Cambria Math" w:cs="Cambria Math"/>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p>
        </w:tc>
      </w:tr>
      <w:tr w:rsidR="005B2437" w14:paraId="79D87E51" w14:textId="77777777" w:rsidTr="005B2437">
        <w:trPr>
          <w:trHeight w:val="129"/>
        </w:trPr>
        <w:tc>
          <w:tcPr>
            <w:tcW w:w="502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C220C0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02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342E13" w14:textId="77777777" w:rsidR="005B2437" w:rsidRDefault="005B2437">
            <w:pPr>
              <w:rPr>
                <w:rFonts w:ascii="GHEA Grapalat" w:eastAsia="GHEA Grapalat" w:hAnsi="GHEA Grapalat" w:cs="GHEA Grapalat"/>
                <w:sz w:val="18"/>
              </w:rPr>
            </w:pPr>
          </w:p>
        </w:tc>
      </w:tr>
      <w:tr w:rsidR="005B2437" w14:paraId="596B53AE" w14:textId="77777777" w:rsidTr="005B2437">
        <w:trPr>
          <w:trHeight w:val="431"/>
        </w:trPr>
        <w:tc>
          <w:tcPr>
            <w:tcW w:w="502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72ED8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027" w:type="dxa"/>
            <w:tcBorders>
              <w:top w:val="single" w:sz="4" w:space="0" w:color="000000"/>
              <w:left w:val="single" w:sz="4" w:space="0" w:color="000000"/>
              <w:bottom w:val="single" w:sz="4" w:space="0" w:color="000000"/>
              <w:right w:val="single" w:sz="4" w:space="0" w:color="000000"/>
            </w:tcBorders>
            <w:vAlign w:val="center"/>
            <w:hideMark/>
          </w:tcPr>
          <w:p w14:paraId="310F1083"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29F93B79"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r w:rsidR="005B2437" w14:paraId="1F5D67BE" w14:textId="77777777" w:rsidTr="005B2437">
        <w:trPr>
          <w:trHeight w:val="491"/>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05761DAF"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բ</w:t>
            </w:r>
            <w:r>
              <w:rPr>
                <w:rFonts w:ascii="Cambria Math" w:eastAsia="Cambria Math" w:hAnsi="Cambria Math" w:cs="Cambria Math"/>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p>
        </w:tc>
      </w:tr>
      <w:tr w:rsidR="005B2437" w14:paraId="0487D4F8" w14:textId="77777777" w:rsidTr="005B2437">
        <w:trPr>
          <w:trHeight w:val="730"/>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5D619B18"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գ</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hAnsi="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«ա» և «բ»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p>
        </w:tc>
      </w:tr>
    </w:tbl>
    <w:p w14:paraId="6A01DB20"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հանդիսանալու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հիմքերը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ընդերքօգտագործման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ոլորտի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հաշվետու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կազմակերպությունների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համար</w:t>
      </w:r>
      <w:proofErr w:type="spellEnd"/>
      <w:r>
        <w:rPr>
          <w:rFonts w:ascii="GHEA Grapalat" w:eastAsia="GHEA Grapalat" w:hAnsi="GHEA Grapalat" w:cs="GHEA Grapalat"/>
          <w:i/>
          <w:color w:val="000000"/>
          <w:sz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4"/>
        <w:gridCol w:w="5084"/>
      </w:tblGrid>
      <w:tr w:rsidR="005B2437" w14:paraId="0F1DDFEA" w14:textId="77777777" w:rsidTr="005B2437">
        <w:trPr>
          <w:trHeight w:val="877"/>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64403AD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ա</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p>
        </w:tc>
      </w:tr>
      <w:tr w:rsidR="005B2437" w14:paraId="73A28736" w14:textId="77777777" w:rsidTr="005B2437">
        <w:trPr>
          <w:trHeight w:val="649"/>
        </w:trPr>
        <w:tc>
          <w:tcPr>
            <w:tcW w:w="508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823C20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084" w:type="dxa"/>
            <w:tcBorders>
              <w:top w:val="single" w:sz="4" w:space="0" w:color="000000"/>
              <w:left w:val="single" w:sz="4" w:space="0" w:color="000000"/>
              <w:bottom w:val="single" w:sz="4" w:space="0" w:color="000000"/>
              <w:right w:val="single" w:sz="4" w:space="0" w:color="000000"/>
            </w:tcBorders>
            <w:vAlign w:val="center"/>
          </w:tcPr>
          <w:p w14:paraId="5ED6DB28" w14:textId="77777777" w:rsidR="005B2437" w:rsidRDefault="005B2437">
            <w:pPr>
              <w:rPr>
                <w:rFonts w:ascii="GHEA Grapalat" w:eastAsia="GHEA Grapalat" w:hAnsi="GHEA Grapalat" w:cs="GHEA Grapalat"/>
                <w:sz w:val="18"/>
              </w:rPr>
            </w:pPr>
          </w:p>
        </w:tc>
      </w:tr>
      <w:tr w:rsidR="005B2437" w14:paraId="522DE1F8" w14:textId="77777777" w:rsidTr="005B2437">
        <w:trPr>
          <w:trHeight w:val="89"/>
        </w:trPr>
        <w:tc>
          <w:tcPr>
            <w:tcW w:w="508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2A223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084" w:type="dxa"/>
            <w:tcBorders>
              <w:top w:val="single" w:sz="4" w:space="0" w:color="000000"/>
              <w:left w:val="single" w:sz="4" w:space="0" w:color="000000"/>
              <w:bottom w:val="single" w:sz="4" w:space="0" w:color="000000"/>
              <w:right w:val="single" w:sz="4" w:space="0" w:color="000000"/>
            </w:tcBorders>
            <w:vAlign w:val="center"/>
            <w:hideMark/>
          </w:tcPr>
          <w:p w14:paraId="146FA513"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1A1C7E81"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r w:rsidR="005B2437" w14:paraId="2F1B298A" w14:textId="77777777" w:rsidTr="005B2437">
        <w:trPr>
          <w:trHeight w:val="463"/>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4542CF6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բ</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նշանակելու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հեռացնելու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կառավարման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մեծամասնությանը</w:t>
            </w:r>
            <w:proofErr w:type="spellEnd"/>
          </w:p>
        </w:tc>
      </w:tr>
      <w:tr w:rsidR="005B2437" w14:paraId="0CBB2F68" w14:textId="77777777" w:rsidTr="005B2437">
        <w:trPr>
          <w:trHeight w:val="452"/>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4015506D"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գ</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անհատույց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ստացել</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առնվազն</w:t>
            </w:r>
            <w:proofErr w:type="spellEnd"/>
            <w:r>
              <w:rPr>
                <w:rFonts w:ascii="GHEA Grapalat" w:eastAsia="GHEA Grapalat" w:hAnsi="GHEA Grapalat" w:cs="GHEA Grapalat"/>
                <w:sz w:val="18"/>
              </w:rPr>
              <w:t xml:space="preserve"> 15 </w:t>
            </w:r>
            <w:proofErr w:type="spellStart"/>
            <w:r>
              <w:rPr>
                <w:rFonts w:ascii="GHEA Grapalat" w:eastAsia="GHEA Grapalat" w:hAnsi="GHEA Grapalat" w:cs="GHEA Grapalat"/>
                <w:sz w:val="18"/>
              </w:rPr>
              <w:t>տոկոսի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օգուտ</w:t>
            </w:r>
            <w:proofErr w:type="spellEnd"/>
          </w:p>
        </w:tc>
      </w:tr>
      <w:tr w:rsidR="005B2437" w14:paraId="68628735" w14:textId="77777777" w:rsidTr="005B2437">
        <w:trPr>
          <w:trHeight w:val="463"/>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0416590A"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դ</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p>
        </w:tc>
      </w:tr>
      <w:tr w:rsidR="005B2437" w14:paraId="7745202B" w14:textId="77777777" w:rsidTr="005B2437">
        <w:trPr>
          <w:trHeight w:val="702"/>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26E9ED66"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ե</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«ա»-«դ»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p>
        </w:tc>
      </w:tr>
    </w:tbl>
    <w:p w14:paraId="31F001B7"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կարգավիճակի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վերաբերյալ</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տեղեկությունները</w:t>
      </w:r>
      <w:proofErr w:type="spellEnd"/>
    </w:p>
    <w:tbl>
      <w:tblPr>
        <w:tblW w:w="10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38"/>
        <w:gridCol w:w="4532"/>
      </w:tblGrid>
      <w:tr w:rsidR="005B2437" w14:paraId="2D9C1121" w14:textId="77777777" w:rsidTr="005B2437">
        <w:trPr>
          <w:trHeight w:val="505"/>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F7E992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դառնալու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tcPr>
          <w:p w14:paraId="16C5640D" w14:textId="77777777" w:rsidR="005B2437" w:rsidRDefault="005B2437">
            <w:pPr>
              <w:rPr>
                <w:rFonts w:ascii="GHEA Grapalat" w:eastAsia="GHEA Grapalat" w:hAnsi="GHEA Grapalat" w:cs="GHEA Grapalat"/>
                <w:sz w:val="18"/>
              </w:rPr>
            </w:pPr>
          </w:p>
        </w:tc>
      </w:tr>
      <w:tr w:rsidR="005B2437" w14:paraId="32778640" w14:textId="77777777" w:rsidTr="005B2437">
        <w:trPr>
          <w:trHeight w:val="49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749E0A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lastRenderedPageBreak/>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նկատմամբ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իրականացումը</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hideMark/>
          </w:tcPr>
          <w:p w14:paraId="483B3876"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Առանձին</w:t>
            </w:r>
            <w:proofErr w:type="spellEnd"/>
            <w:r>
              <w:rPr>
                <w:rFonts w:ascii="GHEA Grapalat" w:eastAsia="GHEA Grapalat" w:hAnsi="GHEA Grapalat" w:cs="GHEA Grapalat"/>
                <w:sz w:val="18"/>
              </w:rPr>
              <w:t xml:space="preserve"> </w:t>
            </w:r>
          </w:p>
          <w:p w14:paraId="22F1D4A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համատեղ</w:t>
            </w:r>
            <w:proofErr w:type="spellEnd"/>
          </w:p>
        </w:tc>
      </w:tr>
      <w:tr w:rsidR="005B2437" w14:paraId="0003D4A3" w14:textId="77777777" w:rsidTr="005B2437">
        <w:trPr>
          <w:trHeight w:val="505"/>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E66039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Ընդերքօգտագործման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ոլորտի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հաշվետու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հանդիսանում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պաշտոնատար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նրա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ընտանիքի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անդամ</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hideMark/>
          </w:tcPr>
          <w:p w14:paraId="1AA4967E"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Այո</w:t>
            </w:r>
            <w:proofErr w:type="spellEnd"/>
          </w:p>
          <w:p w14:paraId="372E230F"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Ոչ</w:t>
            </w:r>
            <w:proofErr w:type="spellEnd"/>
          </w:p>
        </w:tc>
      </w:tr>
    </w:tbl>
    <w:p w14:paraId="2E01310E"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կոնտակտային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76"/>
        <w:gridCol w:w="6917"/>
      </w:tblGrid>
      <w:tr w:rsidR="005B2437" w14:paraId="4D0244C4" w14:textId="77777777" w:rsidTr="005B2437">
        <w:trPr>
          <w:trHeight w:val="282"/>
        </w:trPr>
        <w:tc>
          <w:tcPr>
            <w:tcW w:w="317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EC3B6A2"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Էլ</w:t>
            </w:r>
            <w:proofErr w:type="spellEnd"/>
            <w:r>
              <w:rPr>
                <w:rFonts w:ascii="Cambria Math" w:eastAsia="Cambria Math" w:hAnsi="Cambria Math" w:cs="Cambria Math"/>
                <w:color w:val="000000"/>
                <w:sz w:val="18"/>
              </w:rPr>
              <w:t>․</w:t>
            </w:r>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փոստի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6917" w:type="dxa"/>
            <w:tcBorders>
              <w:top w:val="single" w:sz="4" w:space="0" w:color="000000"/>
              <w:left w:val="single" w:sz="4" w:space="0" w:color="000000"/>
              <w:bottom w:val="single" w:sz="4" w:space="0" w:color="000000"/>
              <w:right w:val="single" w:sz="4" w:space="0" w:color="000000"/>
            </w:tcBorders>
            <w:vAlign w:val="center"/>
          </w:tcPr>
          <w:p w14:paraId="354256A2" w14:textId="77777777" w:rsidR="005B2437" w:rsidRDefault="005B2437">
            <w:pPr>
              <w:rPr>
                <w:rFonts w:ascii="GHEA Grapalat" w:eastAsia="GHEA Grapalat" w:hAnsi="GHEA Grapalat" w:cs="GHEA Grapalat"/>
                <w:sz w:val="18"/>
              </w:rPr>
            </w:pPr>
          </w:p>
        </w:tc>
      </w:tr>
      <w:tr w:rsidR="005B2437" w14:paraId="13F1F6FA" w14:textId="77777777" w:rsidTr="005B2437">
        <w:trPr>
          <w:trHeight w:val="282"/>
        </w:trPr>
        <w:tc>
          <w:tcPr>
            <w:tcW w:w="317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B14EAB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Հեռախոսահամարը</w:t>
            </w:r>
            <w:proofErr w:type="spellEnd"/>
          </w:p>
        </w:tc>
        <w:tc>
          <w:tcPr>
            <w:tcW w:w="6917" w:type="dxa"/>
            <w:tcBorders>
              <w:top w:val="single" w:sz="4" w:space="0" w:color="000000"/>
              <w:left w:val="single" w:sz="4" w:space="0" w:color="000000"/>
              <w:bottom w:val="single" w:sz="4" w:space="0" w:color="000000"/>
              <w:right w:val="single" w:sz="4" w:space="0" w:color="000000"/>
            </w:tcBorders>
            <w:vAlign w:val="center"/>
          </w:tcPr>
          <w:p w14:paraId="1C7D74AE" w14:textId="77777777" w:rsidR="005B2437" w:rsidRDefault="005B2437">
            <w:pPr>
              <w:rPr>
                <w:rFonts w:ascii="GHEA Grapalat" w:eastAsia="GHEA Grapalat" w:hAnsi="GHEA Grapalat" w:cs="GHEA Grapalat"/>
                <w:sz w:val="18"/>
              </w:rPr>
            </w:pPr>
          </w:p>
        </w:tc>
      </w:tr>
    </w:tbl>
    <w:p w14:paraId="449C9E66"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Միջանկյալ</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իրավաբանական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անձինք</w:t>
      </w:r>
      <w:proofErr w:type="spellEnd"/>
    </w:p>
    <w:p w14:paraId="47759721"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18"/>
        <w:gridCol w:w="3786"/>
      </w:tblGrid>
      <w:tr w:rsidR="005B2437" w14:paraId="11CE569A"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533B24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2B4BB0E7" w14:textId="77777777" w:rsidR="005B2437" w:rsidRDefault="005B2437">
            <w:pPr>
              <w:rPr>
                <w:rFonts w:ascii="GHEA Grapalat" w:eastAsia="GHEA Grapalat" w:hAnsi="GHEA Grapalat" w:cs="GHEA Grapalat"/>
                <w:sz w:val="18"/>
              </w:rPr>
            </w:pPr>
          </w:p>
        </w:tc>
      </w:tr>
      <w:tr w:rsidR="005B2437" w14:paraId="19E713F5"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3DD0CC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423F853C" w14:textId="77777777" w:rsidR="005B2437" w:rsidRDefault="005B2437">
            <w:pPr>
              <w:rPr>
                <w:rFonts w:ascii="GHEA Grapalat" w:eastAsia="GHEA Grapalat" w:hAnsi="GHEA Grapalat" w:cs="GHEA Grapalat"/>
                <w:sz w:val="18"/>
              </w:rPr>
            </w:pPr>
          </w:p>
        </w:tc>
      </w:tr>
      <w:tr w:rsidR="005B2437" w14:paraId="0382E6D3"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0F56A9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7206A207" w14:textId="77777777" w:rsidR="005B2437" w:rsidRDefault="005B2437">
            <w:pPr>
              <w:rPr>
                <w:rFonts w:ascii="GHEA Grapalat" w:eastAsia="GHEA Grapalat" w:hAnsi="GHEA Grapalat" w:cs="GHEA Grapalat"/>
                <w:sz w:val="18"/>
              </w:rPr>
            </w:pPr>
          </w:p>
        </w:tc>
      </w:tr>
      <w:tr w:rsidR="005B2437" w14:paraId="52BA4588"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DDDEEE"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0DBE25BC" w14:textId="77777777" w:rsidR="005B2437" w:rsidRDefault="005B2437">
            <w:pPr>
              <w:rPr>
                <w:rFonts w:ascii="GHEA Grapalat" w:eastAsia="GHEA Grapalat" w:hAnsi="GHEA Grapalat" w:cs="GHEA Grapalat"/>
                <w:sz w:val="18"/>
              </w:rPr>
            </w:pPr>
          </w:p>
        </w:tc>
      </w:tr>
      <w:tr w:rsidR="005B2437" w14:paraId="6F66810D"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0A610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5C381ABC" w14:textId="77777777" w:rsidR="005B2437" w:rsidRDefault="005B2437">
            <w:pPr>
              <w:rPr>
                <w:rFonts w:ascii="GHEA Grapalat" w:eastAsia="GHEA Grapalat" w:hAnsi="GHEA Grapalat" w:cs="GHEA Grapalat"/>
                <w:sz w:val="18"/>
              </w:rPr>
            </w:pPr>
          </w:p>
        </w:tc>
      </w:tr>
      <w:tr w:rsidR="005B2437" w14:paraId="425E1449"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A71B8F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07D2F06C" w14:textId="77777777" w:rsidR="005B2437" w:rsidRDefault="005B2437">
            <w:pPr>
              <w:rPr>
                <w:rFonts w:ascii="GHEA Grapalat" w:eastAsia="GHEA Grapalat" w:hAnsi="GHEA Grapalat" w:cs="GHEA Grapalat"/>
                <w:sz w:val="18"/>
              </w:rPr>
            </w:pPr>
          </w:p>
        </w:tc>
      </w:tr>
      <w:tr w:rsidR="005B2437" w14:paraId="59E65D69" w14:textId="77777777" w:rsidTr="005B2437">
        <w:trPr>
          <w:trHeight w:val="294"/>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E3CFF1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75124B79" w14:textId="77777777" w:rsidR="005B2437" w:rsidRDefault="005B2437">
            <w:pPr>
              <w:rPr>
                <w:rFonts w:ascii="GHEA Grapalat" w:eastAsia="GHEA Grapalat" w:hAnsi="GHEA Grapalat" w:cs="GHEA Grapalat"/>
                <w:sz w:val="18"/>
              </w:rPr>
            </w:pPr>
          </w:p>
        </w:tc>
      </w:tr>
    </w:tbl>
    <w:p w14:paraId="759A7A1B"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81"/>
        <w:gridCol w:w="6935"/>
      </w:tblGrid>
      <w:tr w:rsidR="005B2437" w14:paraId="00035FED" w14:textId="77777777" w:rsidTr="005B2437">
        <w:trPr>
          <w:trHeight w:val="226"/>
        </w:trPr>
        <w:tc>
          <w:tcPr>
            <w:tcW w:w="3181" w:type="dxa"/>
            <w:vMerge w:val="restart"/>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24B4C6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w:t>
            </w:r>
            <w:proofErr w:type="spellEnd"/>
            <w:r>
              <w:rPr>
                <w:rFonts w:ascii="GHEA Grapalat" w:eastAsia="GHEA Grapalat" w:hAnsi="GHEA Grapalat" w:cs="GHEA Grapalat"/>
                <w:color w:val="000000"/>
                <w:sz w:val="18"/>
              </w:rPr>
              <w:t>(</w:t>
            </w:r>
            <w:proofErr w:type="spellStart"/>
            <w:r>
              <w:rPr>
                <w:rFonts w:ascii="GHEA Grapalat" w:eastAsia="GHEA Grapalat" w:hAnsi="GHEA Grapalat" w:cs="GHEA Grapalat"/>
                <w:color w:val="000000"/>
                <w:sz w:val="18"/>
              </w:rPr>
              <w:t>ներ</w:t>
            </w:r>
            <w:proofErr w:type="spellEnd"/>
            <w:r>
              <w:rPr>
                <w:rFonts w:ascii="GHEA Grapalat" w:eastAsia="GHEA Grapalat" w:hAnsi="GHEA Grapalat" w:cs="GHEA Grapalat"/>
                <w:color w:val="000000"/>
                <w:sz w:val="18"/>
              </w:rPr>
              <w:t xml:space="preserve">)ի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հանդիսանում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միջանկյալ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w:t>
            </w:r>
            <w:proofErr w:type="spellEnd"/>
          </w:p>
        </w:tc>
        <w:tc>
          <w:tcPr>
            <w:tcW w:w="6935" w:type="dxa"/>
            <w:tcBorders>
              <w:top w:val="single" w:sz="4" w:space="0" w:color="000000"/>
              <w:left w:val="single" w:sz="4" w:space="0" w:color="000000"/>
              <w:bottom w:val="single" w:sz="4" w:space="0" w:color="000000"/>
              <w:right w:val="single" w:sz="4" w:space="0" w:color="000000"/>
            </w:tcBorders>
          </w:tcPr>
          <w:p w14:paraId="5DBEE927" w14:textId="77777777" w:rsidR="005B2437" w:rsidRDefault="005B2437">
            <w:pPr>
              <w:rPr>
                <w:rFonts w:ascii="GHEA Grapalat" w:eastAsia="GHEA Grapalat" w:hAnsi="GHEA Grapalat" w:cs="GHEA Grapalat"/>
                <w:sz w:val="18"/>
              </w:rPr>
            </w:pPr>
          </w:p>
        </w:tc>
      </w:tr>
      <w:tr w:rsidR="005B2437" w14:paraId="4956D498"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1C83CA03"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06E99070" w14:textId="77777777" w:rsidR="005B2437" w:rsidRDefault="005B2437">
            <w:pPr>
              <w:rPr>
                <w:rFonts w:ascii="GHEA Grapalat" w:eastAsia="GHEA Grapalat" w:hAnsi="GHEA Grapalat" w:cs="GHEA Grapalat"/>
                <w:sz w:val="18"/>
              </w:rPr>
            </w:pPr>
          </w:p>
        </w:tc>
      </w:tr>
      <w:tr w:rsidR="005B2437" w14:paraId="0608B72C"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23269A62"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1AFD6497" w14:textId="77777777" w:rsidR="005B2437" w:rsidRDefault="005B2437">
            <w:pPr>
              <w:rPr>
                <w:rFonts w:ascii="GHEA Grapalat" w:eastAsia="GHEA Grapalat" w:hAnsi="GHEA Grapalat" w:cs="GHEA Grapalat"/>
                <w:sz w:val="18"/>
              </w:rPr>
            </w:pPr>
          </w:p>
        </w:tc>
      </w:tr>
      <w:tr w:rsidR="005B2437" w14:paraId="7EEFF568"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1767BCF2"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01C85EF8" w14:textId="77777777" w:rsidR="005B2437" w:rsidRDefault="005B2437">
            <w:pPr>
              <w:rPr>
                <w:rFonts w:ascii="GHEA Grapalat" w:eastAsia="GHEA Grapalat" w:hAnsi="GHEA Grapalat" w:cs="GHEA Grapalat"/>
                <w:sz w:val="18"/>
              </w:rPr>
            </w:pPr>
          </w:p>
        </w:tc>
      </w:tr>
      <w:tr w:rsidR="005B2437" w14:paraId="31189F6D" w14:textId="77777777" w:rsidTr="005B2437">
        <w:trPr>
          <w:trHeight w:val="87"/>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56A68228"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4CDC0E2D" w14:textId="77777777" w:rsidR="005B2437" w:rsidRDefault="005B2437">
            <w:pPr>
              <w:rPr>
                <w:rFonts w:ascii="GHEA Grapalat" w:eastAsia="GHEA Grapalat" w:hAnsi="GHEA Grapalat" w:cs="GHEA Grapalat"/>
                <w:sz w:val="18"/>
              </w:rPr>
            </w:pPr>
          </w:p>
        </w:tc>
      </w:tr>
    </w:tbl>
    <w:p w14:paraId="18A8F297" w14:textId="77777777" w:rsidR="005B2437" w:rsidRDefault="005B2437">
      <w:pPr>
        <w:numPr>
          <w:ilvl w:val="1"/>
          <w:numId w:val="9"/>
        </w:numPr>
        <w:spacing w:line="256" w:lineRule="auto"/>
        <w:ind w:left="788" w:hanging="431"/>
        <w:rPr>
          <w:rFonts w:ascii="GHEA Grapalat" w:eastAsia="GHEA Grapalat" w:hAnsi="GHEA Grapalat" w:cs="GHEA Grapalat"/>
          <w:i/>
          <w:sz w:val="20"/>
        </w:rPr>
      </w:pPr>
      <w:proofErr w:type="spellStart"/>
      <w:r>
        <w:rPr>
          <w:rFonts w:ascii="GHEA Grapalat" w:eastAsia="GHEA Grapalat" w:hAnsi="GHEA Grapalat" w:cs="GHEA Grapalat"/>
          <w:i/>
          <w:sz w:val="20"/>
        </w:rPr>
        <w:t>Միջանկյալ</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իրավաբանական</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անձի</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բաժնետոմսերի</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ցուցակման</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20"/>
        <w:gridCol w:w="4109"/>
      </w:tblGrid>
      <w:tr w:rsidR="005B2437" w14:paraId="67CA1831" w14:textId="77777777" w:rsidTr="005B2437">
        <w:trPr>
          <w:trHeight w:val="95"/>
        </w:trPr>
        <w:tc>
          <w:tcPr>
            <w:tcW w:w="5920"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46F441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Ֆոնդային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109" w:type="dxa"/>
            <w:tcBorders>
              <w:top w:val="single" w:sz="4" w:space="0" w:color="000000"/>
              <w:left w:val="single" w:sz="4" w:space="0" w:color="000000"/>
              <w:bottom w:val="single" w:sz="4" w:space="0" w:color="000000"/>
              <w:right w:val="single" w:sz="4" w:space="0" w:color="000000"/>
            </w:tcBorders>
            <w:vAlign w:val="center"/>
          </w:tcPr>
          <w:p w14:paraId="5B946A97" w14:textId="77777777" w:rsidR="005B2437" w:rsidRDefault="005B2437">
            <w:pPr>
              <w:rPr>
                <w:rFonts w:ascii="GHEA Grapalat" w:eastAsia="GHEA Grapalat" w:hAnsi="GHEA Grapalat" w:cs="GHEA Grapalat"/>
                <w:sz w:val="18"/>
              </w:rPr>
            </w:pPr>
          </w:p>
        </w:tc>
      </w:tr>
      <w:tr w:rsidR="005B2437" w14:paraId="03A7357F" w14:textId="77777777" w:rsidTr="005B2437">
        <w:trPr>
          <w:trHeight w:val="60"/>
        </w:trPr>
        <w:tc>
          <w:tcPr>
            <w:tcW w:w="5920"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0EFAD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Հղումը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առկա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փաստաթղթերին</w:t>
            </w:r>
            <w:proofErr w:type="spellEnd"/>
          </w:p>
        </w:tc>
        <w:tc>
          <w:tcPr>
            <w:tcW w:w="4109" w:type="dxa"/>
            <w:tcBorders>
              <w:top w:val="single" w:sz="4" w:space="0" w:color="000000"/>
              <w:left w:val="single" w:sz="4" w:space="0" w:color="000000"/>
              <w:bottom w:val="single" w:sz="4" w:space="0" w:color="000000"/>
              <w:right w:val="single" w:sz="4" w:space="0" w:color="000000"/>
            </w:tcBorders>
            <w:vAlign w:val="center"/>
          </w:tcPr>
          <w:p w14:paraId="0CBB2C82" w14:textId="77777777" w:rsidR="005B2437" w:rsidRDefault="005B2437">
            <w:pPr>
              <w:rPr>
                <w:rFonts w:ascii="GHEA Grapalat" w:eastAsia="GHEA Grapalat" w:hAnsi="GHEA Grapalat" w:cs="GHEA Grapalat"/>
                <w:sz w:val="18"/>
              </w:rPr>
            </w:pPr>
          </w:p>
        </w:tc>
      </w:tr>
    </w:tbl>
    <w:p w14:paraId="40BBFA71" w14:textId="77777777" w:rsidR="005B2437" w:rsidRDefault="005B2437">
      <w:pPr>
        <w:numPr>
          <w:ilvl w:val="0"/>
          <w:numId w:val="9"/>
        </w:numPr>
        <w:spacing w:line="256"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t>Լրացուցիչ</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նշումներ</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92"/>
      </w:tblGrid>
      <w:tr w:rsidR="005B2437" w14:paraId="7F16CE50" w14:textId="77777777" w:rsidTr="005B2437">
        <w:trPr>
          <w:trHeight w:val="9"/>
        </w:trPr>
        <w:tc>
          <w:tcPr>
            <w:tcW w:w="10092" w:type="dxa"/>
            <w:tcBorders>
              <w:top w:val="single" w:sz="4" w:space="0" w:color="auto"/>
              <w:left w:val="single" w:sz="4" w:space="0" w:color="auto"/>
              <w:bottom w:val="single" w:sz="4" w:space="0" w:color="auto"/>
              <w:right w:val="single" w:sz="4" w:space="0" w:color="auto"/>
            </w:tcBorders>
            <w:shd w:val="clear" w:color="auto" w:fill="DBE5F1"/>
            <w:hideMark/>
          </w:tcPr>
          <w:p w14:paraId="06838876" w14:textId="77777777" w:rsidR="005B2437" w:rsidRDefault="005B2437">
            <w:pPr>
              <w:spacing w:line="256" w:lineRule="auto"/>
              <w:rPr>
                <w:rFonts w:ascii="GHEA Grapalat" w:eastAsia="GHEA Grapalat" w:hAnsi="GHEA Grapalat" w:cs="GHEA Grapalat"/>
                <w:i/>
                <w:color w:val="000000"/>
                <w:sz w:val="18"/>
              </w:rPr>
            </w:pPr>
            <w:proofErr w:type="spellStart"/>
            <w:r>
              <w:rPr>
                <w:rFonts w:ascii="GHEA Grapalat" w:eastAsia="GHEA Grapalat" w:hAnsi="GHEA Grapalat" w:cs="GHEA Grapalat"/>
                <w:i/>
                <w:color w:val="000000"/>
                <w:sz w:val="18"/>
              </w:rPr>
              <w:t>Լրացուցիչ</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տեղեկություններ</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կամ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հավելյալ</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պարզաբանումներ</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որոնք</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առնչվում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են</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հայտարարագրում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լրացված</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կամ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լրացման</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ենթակա</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տվյալներին</w:t>
            </w:r>
            <w:proofErr w:type="spellEnd"/>
          </w:p>
        </w:tc>
      </w:tr>
      <w:tr w:rsidR="005B2437" w14:paraId="7658503F" w14:textId="77777777" w:rsidTr="005B2437">
        <w:trPr>
          <w:trHeight w:val="607"/>
        </w:trPr>
        <w:tc>
          <w:tcPr>
            <w:tcW w:w="10092" w:type="dxa"/>
            <w:tcBorders>
              <w:top w:val="single" w:sz="4" w:space="0" w:color="auto"/>
              <w:left w:val="single" w:sz="4" w:space="0" w:color="auto"/>
              <w:bottom w:val="single" w:sz="4" w:space="0" w:color="auto"/>
              <w:right w:val="single" w:sz="4" w:space="0" w:color="auto"/>
            </w:tcBorders>
          </w:tcPr>
          <w:p w14:paraId="28F5BCCA" w14:textId="77777777" w:rsidR="005B2437" w:rsidRDefault="005B2437">
            <w:pPr>
              <w:rPr>
                <w:rFonts w:ascii="GHEA Grapalat" w:eastAsia="GHEA Grapalat" w:hAnsi="GHEA Grapalat" w:cs="GHEA Grapalat"/>
                <w:b/>
                <w:color w:val="000000"/>
                <w:sz w:val="18"/>
              </w:rPr>
            </w:pPr>
          </w:p>
        </w:tc>
      </w:tr>
    </w:tbl>
    <w:p w14:paraId="350B69F0" w14:textId="77777777" w:rsidR="005B2437" w:rsidRDefault="005B2437" w:rsidP="005B2437">
      <w:pPr>
        <w:pStyle w:val="BodyTextIndent3"/>
        <w:spacing w:line="240" w:lineRule="auto"/>
        <w:jc w:val="right"/>
        <w:rPr>
          <w:rFonts w:ascii="GHEA Grapalat" w:hAnsi="GHEA Grapalat" w:cs="Arial"/>
          <w:b/>
        </w:rPr>
      </w:pPr>
    </w:p>
    <w:p w14:paraId="11EBE924" w14:textId="77777777" w:rsidR="005B2437" w:rsidRDefault="005B2437" w:rsidP="005B2437">
      <w:pPr>
        <w:spacing w:line="276" w:lineRule="auto"/>
        <w:jc w:val="center"/>
        <w:rPr>
          <w:rFonts w:ascii="GHEA Grapalat" w:eastAsia="GHEA Grapalat" w:hAnsi="GHEA Grapalat" w:cs="GHEA Grapalat"/>
          <w:b/>
          <w:sz w:val="18"/>
        </w:rPr>
      </w:pPr>
      <w:r>
        <w:rPr>
          <w:rFonts w:ascii="GHEA Grapalat" w:eastAsia="GHEA Grapalat" w:hAnsi="GHEA Grapalat" w:cs="GHEA Grapalat"/>
          <w:b/>
          <w:sz w:val="18"/>
        </w:rPr>
        <w:t xml:space="preserve">I. </w:t>
      </w:r>
      <w:proofErr w:type="spellStart"/>
      <w:r>
        <w:rPr>
          <w:rFonts w:ascii="GHEA Grapalat" w:eastAsia="GHEA Grapalat" w:hAnsi="GHEA Grapalat" w:cs="GHEA Grapalat"/>
          <w:b/>
          <w:sz w:val="18"/>
        </w:rPr>
        <w:t>Հայտարարագրի</w:t>
      </w:r>
      <w:proofErr w:type="spellEnd"/>
      <w:r>
        <w:rPr>
          <w:rFonts w:ascii="GHEA Grapalat" w:eastAsia="GHEA Grapalat" w:hAnsi="GHEA Grapalat" w:cs="GHEA Grapalat"/>
          <w:b/>
          <w:sz w:val="18"/>
        </w:rPr>
        <w:t xml:space="preserve"> </w:t>
      </w:r>
      <w:proofErr w:type="spellStart"/>
      <w:r>
        <w:rPr>
          <w:rFonts w:ascii="GHEA Grapalat" w:eastAsia="GHEA Grapalat" w:hAnsi="GHEA Grapalat" w:cs="GHEA Grapalat"/>
          <w:b/>
          <w:sz w:val="18"/>
        </w:rPr>
        <w:t>լրացման</w:t>
      </w:r>
      <w:proofErr w:type="spellEnd"/>
      <w:r>
        <w:rPr>
          <w:rFonts w:ascii="GHEA Grapalat" w:eastAsia="GHEA Grapalat" w:hAnsi="GHEA Grapalat" w:cs="GHEA Grapalat"/>
          <w:b/>
          <w:sz w:val="18"/>
        </w:rPr>
        <w:t xml:space="preserve"> </w:t>
      </w:r>
      <w:proofErr w:type="spellStart"/>
      <w:r>
        <w:rPr>
          <w:rFonts w:ascii="GHEA Grapalat" w:eastAsia="GHEA Grapalat" w:hAnsi="GHEA Grapalat" w:cs="GHEA Grapalat"/>
          <w:b/>
          <w:sz w:val="18"/>
        </w:rPr>
        <w:t>կարգը</w:t>
      </w:r>
      <w:proofErr w:type="spellEnd"/>
    </w:p>
    <w:p w14:paraId="225BD276"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1-ին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հայտարարագիր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այսուհետ</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37A5BE2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պետական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w:t>
      </w:r>
    </w:p>
    <w:p w14:paraId="6C7D9EDC"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ստորագրում</w:t>
      </w:r>
      <w:proofErr w:type="spellEnd"/>
      <w:r>
        <w:rPr>
          <w:rFonts w:ascii="GHEA Grapalat" w:eastAsia="GHEA Grapalat" w:hAnsi="GHEA Grapalat" w:cs="GHEA Grapalat"/>
          <w:sz w:val="18"/>
        </w:rPr>
        <w:t xml:space="preserve"> է </w:t>
      </w:r>
      <w:r>
        <w:rPr>
          <w:rFonts w:ascii="GHEA Grapalat" w:eastAsia="GHEA Grapalat" w:hAnsi="GHEA Grapalat" w:cs="GHEA Grapalat"/>
          <w:sz w:val="18"/>
          <w:lang w:val="hy-AM"/>
        </w:rPr>
        <w:t xml:space="preserve">սույն ընթացակարգի </w:t>
      </w:r>
      <w:proofErr w:type="spellStart"/>
      <w:r>
        <w:rPr>
          <w:rFonts w:ascii="GHEA Grapalat" w:eastAsia="GHEA Grapalat" w:hAnsi="GHEA Grapalat" w:cs="GHEA Grapalat"/>
          <w:sz w:val="18"/>
        </w:rPr>
        <w:t>հայտում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փաստաթղթերը</w:t>
      </w:r>
      <w:proofErr w:type="spellEnd"/>
      <w:r>
        <w:rPr>
          <w:rFonts w:ascii="GHEA Grapalat" w:eastAsia="GHEA Grapalat" w:hAnsi="GHEA Grapalat" w:cs="GHEA Grapalat"/>
          <w:sz w:val="18"/>
        </w:rPr>
        <w:t>.</w:t>
      </w:r>
    </w:p>
    <w:p w14:paraId="2A4447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ամիսը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ստորագրությունը</w:t>
      </w:r>
      <w:proofErr w:type="spellEnd"/>
      <w:r>
        <w:rPr>
          <w:rFonts w:ascii="GHEA Grapalat" w:eastAsia="GHEA Grapalat" w:hAnsi="GHEA Grapalat" w:cs="GHEA Grapalat"/>
          <w:sz w:val="18"/>
        </w:rPr>
        <w:t>:</w:t>
      </w:r>
    </w:p>
    <w:p w14:paraId="1888E9A8"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color w:val="000000"/>
          <w:sz w:val="18"/>
        </w:rPr>
        <w:t xml:space="preserve"> 2-րդ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Բաժնետոմսերի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ցուցակման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w:t>
      </w:r>
      <w:r>
        <w:rPr>
          <w:rFonts w:ascii="GHEA Grapalat" w:eastAsia="GHEA Grapalat" w:hAnsi="GHEA Grapalat" w:cs="GHEA Grapalat"/>
          <w:b/>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r>
        <w:rPr>
          <w:rFonts w:ascii="GHEA Grapalat" w:eastAsia="GHEA Grapalat" w:hAnsi="GHEA Grapalat" w:cs="GHEA Grapalat"/>
          <w:sz w:val="18"/>
        </w:rPr>
        <w:t>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ամբողջությամբ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բաժնետոմսերը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ցուցակված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Հայաստանի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Հանրապետության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արդարադատության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նախարարի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կողմից</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հաստատված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համարժեք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բացահայտման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չափանիշներով</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կարգավորվող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շուկաների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ցանկում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ներառված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շուկայում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Նշված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չափանիշներին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համապատասխանելու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դեպքում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ամբողջությամբ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հաջորդ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բացառությամբ</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բաժնի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5778843B"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ֆոնդային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փակագծերում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ծածկագիրը</w:t>
      </w:r>
      <w:proofErr w:type="spellEnd"/>
      <w:r>
        <w:rPr>
          <w:rFonts w:ascii="GHEA Grapalat" w:eastAsia="GHEA Grapalat" w:hAnsi="GHEA Grapalat" w:cs="GHEA Grapalat"/>
          <w:sz w:val="18"/>
        </w:rPr>
        <w:t xml:space="preserve"> (Market Identifier Code), </w:t>
      </w:r>
      <w:proofErr w:type="spellStart"/>
      <w:r>
        <w:rPr>
          <w:rFonts w:ascii="GHEA Grapalat" w:eastAsia="GHEA Grapalat" w:hAnsi="GHEA Grapalat" w:cs="GHEA Grapalat"/>
          <w:sz w:val="18"/>
        </w:rPr>
        <w:t>որտեղ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lastRenderedPageBreak/>
        <w:t>հղում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պարունակում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սեփականատերերի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4575C019"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2.1-ին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w:t>
      </w:r>
    </w:p>
    <w:p w14:paraId="515751C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մակարդակը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2</w:t>
      </w:r>
      <w:r>
        <w:rPr>
          <w:rFonts w:ascii="Cambria Math" w:eastAsia="Cambria Math" w:hAnsi="Cambria Math" w:cs="Cambria Math"/>
          <w:sz w:val="18"/>
        </w:rPr>
        <w:t>․</w:t>
      </w:r>
      <w:r>
        <w:rPr>
          <w:rFonts w:ascii="GHEA Grapalat" w:eastAsia="GHEA Grapalat" w:hAnsi="GHEA Grapalat" w:cs="GHEA Grapalat"/>
          <w:sz w:val="18"/>
        </w:rPr>
        <w:t xml:space="preserve">1-ին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1DEA13B2"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3-րդ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մասնակցությունը</w:t>
      </w:r>
      <w:proofErr w:type="spellEnd"/>
      <w:r>
        <w:rPr>
          <w:rFonts w:ascii="GHEA Grapalat" w:eastAsia="GHEA Grapalat" w:hAnsi="GHEA Grapalat" w:cs="GHEA Grapalat"/>
          <w:color w:val="000000"/>
          <w:sz w:val="18"/>
        </w:rPr>
        <w:t>)</w:t>
      </w:r>
      <w:r>
        <w:rPr>
          <w:rFonts w:ascii="GHEA Grapalat" w:eastAsia="GHEA Grapalat" w:hAnsi="GHEA Grapalat" w:cs="GHEA Grapalat"/>
          <w:b/>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կանոնադրական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կապիտալում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որևէ</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կարող</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լրացվել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անգամ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կանոնադրական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կապիտալում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ունեն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38024E8F"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իսկ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4B8C94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6B3AEF50"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4-րդ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յուրաքանչյուր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առանձին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քանակով</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4EFBC36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ինքնությունը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հավաստող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դրանք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հայերեն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վերջինիս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ապա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դրանց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տառադարձությունը</w:t>
      </w:r>
      <w:proofErr w:type="spellEnd"/>
      <w:r>
        <w:rPr>
          <w:rFonts w:ascii="GHEA Grapalat" w:eastAsia="GHEA Grapalat" w:hAnsi="GHEA Grapalat" w:cs="GHEA Grapalat"/>
          <w:sz w:val="18"/>
        </w:rPr>
        <w:t>.</w:t>
      </w:r>
    </w:p>
    <w:p w14:paraId="2B8328B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փաստաթուղթը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61BD00F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վայրի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w:t>
      </w:r>
    </w:p>
    <w:p w14:paraId="2AD9F3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տարբերվում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վերջինիս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վայրի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w:t>
      </w:r>
    </w:p>
    <w:p w14:paraId="06704EF4"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բացառությամբ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proofErr w:type="gramStart"/>
      <w:r>
        <w:rPr>
          <w:rFonts w:ascii="GHEA Grapalat" w:eastAsia="GHEA Grapalat" w:hAnsi="GHEA Grapalat" w:cs="GHEA Grapalat"/>
          <w:sz w:val="18"/>
        </w:rPr>
        <w:t>կազմակերպությունների</w:t>
      </w:r>
      <w:proofErr w:type="spellEnd"/>
      <w:r>
        <w:rPr>
          <w:rFonts w:ascii="GHEA Grapalat" w:eastAsia="GHEA Grapalat" w:hAnsi="GHEA Grapalat" w:cs="GHEA Grapalat"/>
          <w:sz w:val="18"/>
        </w:rPr>
        <w:t>)»</w:t>
      </w:r>
      <w:proofErr w:type="gram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Փողերի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լվացման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ահաբեկչության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ֆինանսավորման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պայքարի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նախատեսված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եր</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ով</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ներառվում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հետևյալ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կանոններով</w:t>
      </w:r>
      <w:proofErr w:type="spellEnd"/>
      <w:r>
        <w:rPr>
          <w:rFonts w:ascii="Cambria Math" w:eastAsia="GHEA Grapalat" w:hAnsi="Cambria Math" w:cs="GHEA Grapalat"/>
          <w:sz w:val="18"/>
        </w:rPr>
        <w:t>․</w:t>
      </w:r>
    </w:p>
    <w:p w14:paraId="1D91976C"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ա</w:t>
      </w:r>
      <w:r>
        <w:rPr>
          <w:rFonts w:ascii="Cambria Math" w:eastAsia="GHEA Grapalat" w:hAnsi="Cambria Math" w:cs="GHEA Grapalat"/>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ա</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lastRenderedPageBreak/>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լինել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proofErr w:type="gram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w:t>
      </w:r>
      <w:proofErr w:type="gram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անկախ</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շղթայում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քանակից</w:t>
      </w:r>
      <w:proofErr w:type="spellEnd"/>
      <w:r>
        <w:rPr>
          <w:rFonts w:ascii="GHEA Grapalat" w:eastAsia="GHEA Grapalat" w:hAnsi="GHEA Grapalat" w:cs="GHEA Grapalat"/>
          <w:sz w:val="18"/>
        </w:rPr>
        <w:t>։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դաշտում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հաշվարկվում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ընդունելով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արդյունքում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հանրագումարը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հաշվարկվում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ընդունելով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յուրաքանչյուր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բազմապատկելով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այդպես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շարունակ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մինչև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հասնելը</w:t>
      </w:r>
      <w:proofErr w:type="spellEnd"/>
      <w:r>
        <w:rPr>
          <w:rFonts w:ascii="GHEA Grapalat" w:eastAsia="GHEA Grapalat" w:hAnsi="GHEA Grapalat" w:cs="GHEA Grapalat"/>
          <w:sz w:val="18"/>
        </w:rPr>
        <w:t>։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դաշտում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լինելու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միաժամանակ</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756AC73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բ</w:t>
      </w:r>
      <w:r>
        <w:rPr>
          <w:rFonts w:ascii="Cambria Math" w:eastAsia="GHEA Grapalat" w:hAnsi="Cambria Math" w:cs="GHEA Grapalat"/>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բ</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սակայն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գործիքների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կնքված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գործարքների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ազդեցության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r>
        <w:rPr>
          <w:rFonts w:ascii="GHEA Grapalat" w:eastAsia="GHEA Grapalat" w:hAnsi="GHEA Grapalat" w:cs="GHEA Grapalat"/>
          <w:sz w:val="18"/>
        </w:rPr>
        <w:t>.</w:t>
      </w:r>
    </w:p>
    <w:p w14:paraId="1C69D05E"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գ</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գ</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«ա» և «բ»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w:t>
      </w:r>
    </w:p>
    <w:p w14:paraId="226B66F7"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bookmarkStart w:id="9" w:name="_heading=h.gjdgxs"/>
      <w:bookmarkEnd w:id="9"/>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կազմակերպությունների</w:t>
      </w:r>
      <w:proofErr w:type="spellEnd"/>
      <w:r>
        <w:rPr>
          <w:rFonts w:ascii="GHEA Grapalat" w:eastAsia="GHEA Grapalat" w:hAnsi="GHEA Grapalat" w:cs="GHEA Grapalat"/>
          <w:sz w:val="18"/>
        </w:rPr>
        <w:t xml:space="preserve"> </w:t>
      </w:r>
      <w:proofErr w:type="spellStart"/>
      <w:proofErr w:type="gramStart"/>
      <w:r>
        <w:rPr>
          <w:rFonts w:ascii="GHEA Grapalat" w:eastAsia="GHEA Grapalat" w:hAnsi="GHEA Grapalat" w:cs="GHEA Grapalat"/>
          <w:sz w:val="18"/>
        </w:rPr>
        <w:t>համար</w:t>
      </w:r>
      <w:proofErr w:type="spellEnd"/>
      <w:r>
        <w:rPr>
          <w:rFonts w:ascii="GHEA Grapalat" w:eastAsia="GHEA Grapalat" w:hAnsi="GHEA Grapalat" w:cs="GHEA Grapalat"/>
          <w:sz w:val="18"/>
        </w:rPr>
        <w:t>)»</w:t>
      </w:r>
      <w:proofErr w:type="gram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բացահայտումն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օրենսգրքով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չափանիշներով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w:t>
      </w:r>
      <w:r>
        <w:rPr>
          <w:rFonts w:ascii="Cambria Math" w:eastAsia="Cambria Math" w:hAnsi="Cambria Math" w:cs="Cambria Math"/>
          <w:sz w:val="18"/>
        </w:rPr>
        <w:t>․</w:t>
      </w:r>
      <w:r>
        <w:rPr>
          <w:rFonts w:ascii="GHEA Grapalat" w:eastAsia="GHEA Grapalat" w:hAnsi="GHEA Grapalat" w:cs="GHEA Grapalat"/>
          <w:sz w:val="18"/>
        </w:rPr>
        <w:t xml:space="preserve">5-րդ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հետևյալ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կանոններով</w:t>
      </w:r>
      <w:proofErr w:type="spellEnd"/>
      <w:r>
        <w:rPr>
          <w:rFonts w:ascii="Cambria Math" w:eastAsia="GHEA Grapalat" w:hAnsi="Cambria Math" w:cs="GHEA Grapalat"/>
          <w:sz w:val="18"/>
        </w:rPr>
        <w:t>․</w:t>
      </w:r>
    </w:p>
    <w:p w14:paraId="0D59C9C8"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ա</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ա</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489EAC0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բ</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բ</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նշանակելու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հեռացնելու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կառավարման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մեծամասնությանը</w:t>
      </w:r>
      <w:proofErr w:type="spellEnd"/>
      <w:r>
        <w:rPr>
          <w:rFonts w:ascii="GHEA Grapalat" w:eastAsia="GHEA Grapalat" w:hAnsi="GHEA Grapalat" w:cs="GHEA Grapalat"/>
          <w:sz w:val="18"/>
        </w:rPr>
        <w:t>.</w:t>
      </w:r>
    </w:p>
    <w:p w14:paraId="0A3ABFD2"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գ</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գ</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անհատույց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ստացել</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առնվազն</w:t>
      </w:r>
      <w:proofErr w:type="spellEnd"/>
      <w:r>
        <w:rPr>
          <w:rFonts w:ascii="GHEA Grapalat" w:eastAsia="GHEA Grapalat" w:hAnsi="GHEA Grapalat" w:cs="GHEA Grapalat"/>
          <w:sz w:val="18"/>
        </w:rPr>
        <w:t xml:space="preserve"> 15 </w:t>
      </w:r>
      <w:proofErr w:type="spellStart"/>
      <w:r>
        <w:rPr>
          <w:rFonts w:ascii="GHEA Grapalat" w:eastAsia="GHEA Grapalat" w:hAnsi="GHEA Grapalat" w:cs="GHEA Grapalat"/>
          <w:sz w:val="18"/>
        </w:rPr>
        <w:t>տոկոսի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օգուտ</w:t>
      </w:r>
      <w:proofErr w:type="spellEnd"/>
      <w:r>
        <w:rPr>
          <w:rFonts w:ascii="GHEA Grapalat" w:eastAsia="GHEA Grapalat" w:hAnsi="GHEA Grapalat" w:cs="GHEA Grapalat"/>
          <w:sz w:val="18"/>
        </w:rPr>
        <w:t>.</w:t>
      </w:r>
    </w:p>
    <w:p w14:paraId="0ADD9A02"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դ</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դ</w:t>
      </w:r>
      <w:r>
        <w:rPr>
          <w:rFonts w:ascii="GHEA Grapalat" w:eastAsia="GHEA Grapalat" w:hAnsi="GHEA Grapalat" w:cs="GHEA Grapalat"/>
          <w:sz w:val="18"/>
        </w:rPr>
        <w:t>»</w:t>
      </w:r>
      <w:r>
        <w:rPr>
          <w:rFonts w:ascii="GHEA Grapalat" w:eastAsia="GHEA Grapalat" w:hAnsi="GHEA Grapalat" w:cs="GHEA Grapalat"/>
          <w:b/>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«ա»-«գ»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սակայն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գործիքների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կնքված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գործարքների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ազդեցության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r>
        <w:rPr>
          <w:rFonts w:ascii="GHEA Grapalat" w:eastAsia="GHEA Grapalat" w:hAnsi="GHEA Grapalat" w:cs="GHEA Grapalat"/>
          <w:sz w:val="18"/>
        </w:rPr>
        <w:t>.</w:t>
      </w:r>
    </w:p>
    <w:p w14:paraId="7269F37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ե</w:t>
      </w:r>
      <w:r>
        <w:rPr>
          <w:rFonts w:ascii="Cambria Math" w:eastAsia="GHEA Grapalat" w:hAnsi="Cambria Math" w:cs="GHEA Grapalat"/>
          <w:sz w:val="18"/>
        </w:rPr>
        <w:t xml:space="preserve">․ </w:t>
      </w:r>
      <w:r>
        <w:rPr>
          <w:rFonts w:ascii="GHEA Grapalat" w:eastAsia="GHEA Grapalat" w:hAnsi="GHEA Grapalat" w:cs="GHEA Grapalat"/>
          <w:sz w:val="18"/>
          <w:lang w:val="hy-AM"/>
        </w:rPr>
        <w:t>ա</w:t>
      </w:r>
      <w:proofErr w:type="spellStart"/>
      <w:r>
        <w:rPr>
          <w:rFonts w:ascii="GHEA Grapalat" w:eastAsia="GHEA Grapalat" w:hAnsi="GHEA Grapalat" w:cs="GHEA Grapalat"/>
          <w:sz w:val="18"/>
        </w:rPr>
        <w:t>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ե</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«ա»-«դ»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w:t>
      </w:r>
    </w:p>
    <w:p w14:paraId="65AE645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կարգավիճակի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դառնալու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ամիսը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կողմից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համաձայնեցված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համաձայնեցված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օրենսգրքի</w:t>
      </w:r>
      <w:proofErr w:type="spellEnd"/>
      <w:r>
        <w:rPr>
          <w:rFonts w:ascii="GHEA Grapalat" w:eastAsia="GHEA Grapalat" w:hAnsi="GHEA Grapalat" w:cs="GHEA Grapalat"/>
          <w:sz w:val="18"/>
        </w:rPr>
        <w:t xml:space="preserve"> 3-րդ </w:t>
      </w:r>
      <w:proofErr w:type="spellStart"/>
      <w:r>
        <w:rPr>
          <w:rFonts w:ascii="GHEA Grapalat" w:eastAsia="GHEA Grapalat" w:hAnsi="GHEA Grapalat" w:cs="GHEA Grapalat"/>
          <w:sz w:val="18"/>
        </w:rPr>
        <w:t>հոդվածի</w:t>
      </w:r>
      <w:proofErr w:type="spellEnd"/>
      <w:r>
        <w:rPr>
          <w:rFonts w:ascii="GHEA Grapalat" w:eastAsia="GHEA Grapalat" w:hAnsi="GHEA Grapalat" w:cs="GHEA Grapalat"/>
          <w:sz w:val="18"/>
        </w:rPr>
        <w:t xml:space="preserve"> 1-ին </w:t>
      </w:r>
      <w:proofErr w:type="spellStart"/>
      <w:r>
        <w:rPr>
          <w:rFonts w:ascii="GHEA Grapalat" w:eastAsia="GHEA Grapalat" w:hAnsi="GHEA Grapalat" w:cs="GHEA Grapalat"/>
          <w:sz w:val="18"/>
        </w:rPr>
        <w:t>մասի</w:t>
      </w:r>
      <w:proofErr w:type="spellEnd"/>
      <w:r>
        <w:rPr>
          <w:rFonts w:ascii="GHEA Grapalat" w:eastAsia="GHEA Grapalat" w:hAnsi="GHEA Grapalat" w:cs="GHEA Grapalat"/>
          <w:sz w:val="18"/>
        </w:rPr>
        <w:t xml:space="preserve"> 53-րդ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ընտանիքի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6E4D23EA"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lastRenderedPageBreak/>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կոնտակտային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էլեկտրոնային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փոստի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հեռախոսահամարը</w:t>
      </w:r>
      <w:proofErr w:type="spellEnd"/>
      <w:r>
        <w:rPr>
          <w:rFonts w:ascii="GHEA Grapalat" w:eastAsia="GHEA Grapalat" w:hAnsi="GHEA Grapalat" w:cs="GHEA Grapalat"/>
          <w:sz w:val="18"/>
        </w:rPr>
        <w:t>:</w:t>
      </w:r>
    </w:p>
    <w:p w14:paraId="2067C9F0"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ենթակա</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լրացման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յուրաքանչյուր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48BAAE77"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w:t>
      </w:r>
    </w:p>
    <w:p w14:paraId="3CC3E08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ներ</w:t>
      </w:r>
      <w:proofErr w:type="spellEnd"/>
      <w:r>
        <w:rPr>
          <w:rFonts w:ascii="GHEA Grapalat" w:eastAsia="GHEA Grapalat" w:hAnsi="GHEA Grapalat" w:cs="GHEA Grapalat"/>
          <w:sz w:val="18"/>
        </w:rPr>
        <w:t xml:space="preserve">)ի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w:t>
      </w:r>
    </w:p>
    <w:p w14:paraId="41885D1A"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պարտադիր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կարգավորվող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շուկայում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ֆոնդային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փակագծերում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ծածկագիրը</w:t>
      </w:r>
      <w:proofErr w:type="spellEnd"/>
      <w:r>
        <w:rPr>
          <w:rFonts w:ascii="GHEA Grapalat" w:eastAsia="GHEA Grapalat" w:hAnsi="GHEA Grapalat" w:cs="GHEA Grapalat"/>
          <w:sz w:val="18"/>
        </w:rPr>
        <w:t xml:space="preserve"> (Market Identifier Code), </w:t>
      </w:r>
      <w:proofErr w:type="spellStart"/>
      <w:r>
        <w:rPr>
          <w:rFonts w:ascii="GHEA Grapalat" w:eastAsia="GHEA Grapalat" w:hAnsi="GHEA Grapalat" w:cs="GHEA Grapalat"/>
          <w:sz w:val="18"/>
        </w:rPr>
        <w:t>որտեղ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հղում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w:t>
      </w:r>
    </w:p>
    <w:p w14:paraId="276876AE" w14:textId="77777777" w:rsidR="005B2437" w:rsidRDefault="005B2437" w:rsidP="005B2437">
      <w:pPr>
        <w:spacing w:line="276" w:lineRule="auto"/>
        <w:ind w:left="1789" w:firstLine="567"/>
        <w:jc w:val="both"/>
        <w:rPr>
          <w:rFonts w:ascii="GHEA Grapalat" w:eastAsia="GHEA Grapalat" w:hAnsi="GHEA Grapalat" w:cs="GHEA Grapalat"/>
          <w:sz w:val="18"/>
        </w:rPr>
      </w:pPr>
    </w:p>
    <w:p w14:paraId="6D9DA895"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6-րդ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Լրացուցիչ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լրացուցիչ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հավելյալ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հավելյալ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կողմից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պարազաբանումներ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առնչությամբ</w:t>
      </w:r>
      <w:proofErr w:type="spellEnd"/>
      <w:r>
        <w:rPr>
          <w:rFonts w:ascii="GHEA Grapalat" w:eastAsia="GHEA Grapalat" w:hAnsi="GHEA Grapalat" w:cs="GHEA Grapalat"/>
          <w:sz w:val="18"/>
        </w:rPr>
        <w:t>։</w:t>
      </w:r>
    </w:p>
    <w:p w14:paraId="54593EE2"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լրացնում</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ստորագրում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հայտը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համարակալումը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կատարելը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պարտադիր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w:t>
      </w:r>
    </w:p>
    <w:p w14:paraId="7ECE4D86" w14:textId="77777777" w:rsidR="005B2437" w:rsidRDefault="005B2437" w:rsidP="005B2437">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F26333" w:rsidRDefault="00BF1194" w:rsidP="00BF1194">
      <w:pPr>
        <w:pStyle w:val="BodyTextIndent3"/>
        <w:spacing w:line="240" w:lineRule="auto"/>
        <w:ind w:left="360" w:firstLine="0"/>
        <w:rPr>
          <w:rFonts w:ascii="GHEA Grapalat" w:hAnsi="GHEA Grapalat" w:cs="Arial"/>
          <w:szCs w:val="24"/>
          <w:lang w:val="hy-AM"/>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547A00F" w:rsidR="00BF1194"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57D45DC7" w14:textId="091E7EBA"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71F05A78" w14:textId="2CCB9093"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18762F4C" w14:textId="09012C90"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29744D1C" w14:textId="77777777" w:rsidR="005B2437" w:rsidRDefault="005B2437" w:rsidP="005B2437">
      <w:pPr>
        <w:pStyle w:val="BodyTextIndent3"/>
        <w:spacing w:line="240" w:lineRule="auto"/>
        <w:ind w:left="360" w:firstLine="0"/>
        <w:rPr>
          <w:rFonts w:ascii="GHEA Grapalat" w:hAnsi="GHEA Grapalat" w:cs="Sylfaen"/>
          <w:i/>
          <w:sz w:val="16"/>
          <w:szCs w:val="16"/>
          <w:lang w:val="hy-AM" w:eastAsia="ru-RU"/>
        </w:rPr>
      </w:pPr>
    </w:p>
    <w:p w14:paraId="6DBEE910" w14:textId="77777777" w:rsidR="005B2437" w:rsidRDefault="005B2437" w:rsidP="005B2437">
      <w:pPr>
        <w:pStyle w:val="BodyTextIndent3"/>
        <w:spacing w:line="240" w:lineRule="auto"/>
        <w:ind w:left="360" w:firstLine="0"/>
        <w:rPr>
          <w:rFonts w:ascii="GHEA Grapalat" w:hAnsi="GHEA Grapalat" w:cs="Sylfaen"/>
          <w:i/>
          <w:color w:val="FF0000"/>
          <w:lang w:val="hy-AM" w:eastAsia="ru-RU"/>
        </w:rPr>
      </w:pPr>
      <w:r>
        <w:rPr>
          <w:rFonts w:ascii="GHEA Grapalat" w:hAnsi="GHEA Grapalat" w:cs="Sylfaen"/>
          <w:i/>
          <w:color w:val="FF0000"/>
          <w:lang w:val="hy-AM" w:eastAsia="ru-RU"/>
        </w:rPr>
        <w:t>** 1.3</w:t>
      </w:r>
      <w:r>
        <w:rPr>
          <w:rFonts w:ascii="GHEA Grapalat" w:hAnsi="GHEA Grapalat"/>
          <w:i/>
          <w:color w:val="FF0000"/>
          <w:lang w:val="hy-AM"/>
        </w:rPr>
        <w:t xml:space="preserve"> 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0D173B66" w14:textId="4FFFFD01" w:rsidR="005B2437" w:rsidRPr="00A71D81" w:rsidRDefault="005B2437" w:rsidP="005B2437">
      <w:pPr>
        <w:pStyle w:val="BodyTextIndent3"/>
        <w:spacing w:line="240" w:lineRule="auto"/>
        <w:ind w:left="360" w:firstLine="0"/>
        <w:rPr>
          <w:rFonts w:ascii="GHEA Grapalat" w:hAnsi="GHEA Grapalat" w:cs="Sylfaen"/>
          <w:i/>
          <w:sz w:val="16"/>
          <w:szCs w:val="16"/>
          <w:lang w:val="hy-AM" w:eastAsia="ru-RU"/>
        </w:rPr>
      </w:pPr>
      <w:r>
        <w:rPr>
          <w:rFonts w:ascii="GHEA Grapalat" w:hAnsi="GHEA Grapalat"/>
          <w:b/>
          <w:lang w:val="hy-AM"/>
        </w:rPr>
        <w:br w:type="page"/>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lastRenderedPageBreak/>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2B6C6CBA" w:rsidR="00B2572B" w:rsidRPr="00A71D81" w:rsidRDefault="00B2572B" w:rsidP="00EF3662">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6B17D7" w:rsidRPr="00914E56">
        <w:rPr>
          <w:rFonts w:ascii="GHEA Grapalat" w:hAnsi="GHEA Grapalat" w:cs="Sylfaen"/>
          <w:b/>
          <w:color w:val="FF0000"/>
          <w:lang w:val="hy-AM"/>
        </w:rPr>
        <w:t>ՀՊՏՀ-ԳՀԱ</w:t>
      </w:r>
      <w:r w:rsidR="00BE043C">
        <w:rPr>
          <w:rFonts w:ascii="GHEA Grapalat" w:hAnsi="GHEA Grapalat" w:cs="Sylfaen"/>
          <w:b/>
          <w:color w:val="FF0000"/>
          <w:lang w:val="hy-AM"/>
        </w:rPr>
        <w:t>Շ</w:t>
      </w:r>
      <w:r w:rsidR="006B17D7" w:rsidRPr="00914E56">
        <w:rPr>
          <w:rFonts w:ascii="GHEA Grapalat" w:hAnsi="GHEA Grapalat" w:cs="Sylfaen"/>
          <w:b/>
          <w:color w:val="FF0000"/>
          <w:lang w:val="hy-AM"/>
        </w:rPr>
        <w:t>ՁԲ-2</w:t>
      </w:r>
      <w:r w:rsidR="00B20487">
        <w:rPr>
          <w:rFonts w:ascii="GHEA Grapalat" w:hAnsi="GHEA Grapalat" w:cs="Sylfaen"/>
          <w:b/>
          <w:color w:val="FF0000"/>
          <w:lang w:val="hy-AM"/>
        </w:rPr>
        <w:t>5</w:t>
      </w:r>
      <w:r w:rsidR="006B17D7" w:rsidRPr="00914E56">
        <w:rPr>
          <w:rFonts w:ascii="GHEA Grapalat" w:hAnsi="GHEA Grapalat" w:cs="Sylfaen"/>
          <w:b/>
          <w:color w:val="FF0000"/>
          <w:lang w:val="hy-AM"/>
        </w:rPr>
        <w:t>/</w:t>
      </w:r>
      <w:r w:rsidR="005B5D66">
        <w:rPr>
          <w:rFonts w:ascii="GHEA Grapalat" w:hAnsi="GHEA Grapalat" w:cs="Sylfaen"/>
          <w:b/>
          <w:color w:val="FF0000"/>
          <w:lang w:val="hy-AM"/>
        </w:rPr>
        <w:t>ԳԿ-1</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18742222" w:rsidR="00B2572B" w:rsidRPr="00A71D81" w:rsidRDefault="00E50531" w:rsidP="00EF3662">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3A8E4216"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proofErr w:type="gramStart"/>
      <w:r w:rsidRPr="00A71D81">
        <w:rPr>
          <w:rFonts w:ascii="GHEA Grapalat" w:hAnsi="GHEA Grapalat" w:cs="Arial"/>
          <w:sz w:val="20"/>
          <w:szCs w:val="20"/>
          <w:lang w:val="es-ES"/>
        </w:rPr>
        <w:t>«</w:t>
      </w:r>
      <w:r w:rsidR="006B17D7" w:rsidRPr="006B17D7">
        <w:rPr>
          <w:rFonts w:ascii="GHEA Grapalat" w:hAnsi="GHEA Grapalat" w:cs="Sylfaen"/>
          <w:b/>
          <w:sz w:val="20"/>
          <w:szCs w:val="20"/>
          <w:lang w:val="hy-AM"/>
        </w:rPr>
        <w:t xml:space="preserve"> </w:t>
      </w:r>
      <w:r w:rsidR="006B17D7" w:rsidRPr="00914E56">
        <w:rPr>
          <w:rFonts w:ascii="GHEA Grapalat" w:hAnsi="GHEA Grapalat" w:cs="Sylfaen"/>
          <w:b/>
          <w:color w:val="FF0000"/>
          <w:sz w:val="20"/>
          <w:szCs w:val="20"/>
          <w:lang w:val="hy-AM"/>
        </w:rPr>
        <w:t>ՀՊՏՀ</w:t>
      </w:r>
      <w:proofErr w:type="gramEnd"/>
      <w:r w:rsidR="006B17D7" w:rsidRPr="00914E56">
        <w:rPr>
          <w:rFonts w:ascii="GHEA Grapalat" w:hAnsi="GHEA Grapalat" w:cs="Sylfaen"/>
          <w:b/>
          <w:color w:val="FF0000"/>
          <w:sz w:val="20"/>
          <w:szCs w:val="20"/>
          <w:lang w:val="hy-AM"/>
        </w:rPr>
        <w:t>-ԳՀԱ</w:t>
      </w:r>
      <w:r w:rsidR="00BE043C">
        <w:rPr>
          <w:rFonts w:ascii="GHEA Grapalat" w:hAnsi="GHEA Grapalat" w:cs="Sylfaen"/>
          <w:b/>
          <w:color w:val="FF0000"/>
          <w:sz w:val="20"/>
          <w:szCs w:val="20"/>
          <w:lang w:val="hy-AM"/>
        </w:rPr>
        <w:t>Շ</w:t>
      </w:r>
      <w:r w:rsidR="006B17D7" w:rsidRPr="00914E56">
        <w:rPr>
          <w:rFonts w:ascii="GHEA Grapalat" w:hAnsi="GHEA Grapalat" w:cs="Sylfaen"/>
          <w:b/>
          <w:color w:val="FF0000"/>
          <w:sz w:val="20"/>
          <w:szCs w:val="20"/>
          <w:lang w:val="hy-AM"/>
        </w:rPr>
        <w:t>ՁԲ-2</w:t>
      </w:r>
      <w:r w:rsidR="00B20487">
        <w:rPr>
          <w:rFonts w:ascii="GHEA Grapalat" w:hAnsi="GHEA Grapalat" w:cs="Sylfaen"/>
          <w:b/>
          <w:color w:val="FF0000"/>
          <w:sz w:val="20"/>
          <w:szCs w:val="20"/>
          <w:lang w:val="hy-AM"/>
        </w:rPr>
        <w:t>5</w:t>
      </w:r>
      <w:r w:rsidR="006B17D7" w:rsidRPr="00914E56">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w:t>
      </w:r>
      <w:proofErr w:type="gramStart"/>
      <w:r w:rsidR="005B5D66">
        <w:rPr>
          <w:rFonts w:ascii="GHEA Grapalat" w:hAnsi="GHEA Grapalat" w:cs="Sylfaen"/>
          <w:b/>
          <w:color w:val="FF0000"/>
          <w:sz w:val="20"/>
          <w:szCs w:val="20"/>
          <w:lang w:val="hy-AM"/>
        </w:rPr>
        <w:t>1</w:t>
      </w:r>
      <w:r w:rsidRPr="00A71D81">
        <w:rPr>
          <w:rFonts w:ascii="GHEA Grapalat" w:hAnsi="GHEA Grapalat" w:cs="Arial"/>
          <w:sz w:val="20"/>
          <w:szCs w:val="20"/>
          <w:lang w:val="es-ES"/>
        </w:rPr>
        <w:t>»*</w:t>
      </w:r>
      <w:proofErr w:type="gram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sidR="008E7C4D">
        <w:rPr>
          <w:rFonts w:ascii="GHEA Grapalat" w:hAnsi="GHEA Grapalat" w:cs="Arial"/>
          <w:sz w:val="20"/>
          <w:szCs w:val="20"/>
          <w:lang w:val="es-ES"/>
        </w:rPr>
        <w:t>գնանշման</w:t>
      </w:r>
      <w:proofErr w:type="spellEnd"/>
      <w:r w:rsidR="008E7C4D">
        <w:rPr>
          <w:rFonts w:ascii="GHEA Grapalat" w:hAnsi="GHEA Grapalat" w:cs="Arial"/>
          <w:sz w:val="20"/>
          <w:szCs w:val="20"/>
          <w:lang w:val="es-ES"/>
        </w:rPr>
        <w:t xml:space="preserve"> </w:t>
      </w:r>
      <w:proofErr w:type="spellStart"/>
      <w:r w:rsidR="008E7C4D">
        <w:rPr>
          <w:rFonts w:ascii="GHEA Grapalat" w:hAnsi="GHEA Grapalat" w:cs="Arial"/>
          <w:sz w:val="20"/>
          <w:szCs w:val="20"/>
          <w:lang w:val="es-ES"/>
        </w:rPr>
        <w:t>հարցման</w:t>
      </w:r>
      <w:proofErr w:type="spellEnd"/>
      <w:r w:rsidR="008E7C4D">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proofErr w:type="gramEnd"/>
      <w:r w:rsidRPr="00A71D81">
        <w:rPr>
          <w:rFonts w:ascii="GHEA Grapalat" w:hAnsi="GHEA Grapalat" w:cs="Arial"/>
          <w:sz w:val="20"/>
          <w:szCs w:val="20"/>
          <w:lang w:val="es-ES"/>
        </w:rPr>
        <w:t xml:space="preserve"> </w:t>
      </w:r>
      <w:proofErr w:type="spellStart"/>
      <w:proofErr w:type="gram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proofErr w:type="gramEnd"/>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10" w:name="_Hlk23147299"/>
      <w:r w:rsidRPr="00A71D81">
        <w:rPr>
          <w:rFonts w:ascii="GHEA Grapalat" w:hAnsi="GHEA Grapalat" w:cs="Sylfaen"/>
          <w:vertAlign w:val="superscript"/>
          <w:lang w:val="hy-AM"/>
        </w:rPr>
        <w:t xml:space="preserve">                                                                                     մասնակցի անվանումը</w:t>
      </w:r>
    </w:p>
    <w:bookmarkEnd w:id="10"/>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962228"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proofErr w:type="gram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962228"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962228"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962228"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FootnoteReference"/>
          <w:rFonts w:ascii="GHEA Grapalat" w:hAnsi="GHEA Grapalat"/>
          <w:color w:val="FFFFFF"/>
          <w:sz w:val="20"/>
          <w:lang w:val="hy-AM"/>
        </w:rPr>
        <w:footnoteReference w:id="13"/>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8E296ED" w14:textId="77777777" w:rsidR="005B2C31" w:rsidRPr="00A71D81" w:rsidRDefault="005B2C31" w:rsidP="005B2C31">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4.2</w:t>
      </w:r>
    </w:p>
    <w:p w14:paraId="77C4AB15" w14:textId="13EE4050" w:rsidR="005B2C31" w:rsidRPr="00A71D81" w:rsidRDefault="005B2C31" w:rsidP="005B2C31">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Pr>
          <w:rFonts w:ascii="GHEA Grapalat" w:hAnsi="GHEA Grapalat" w:cs="Sylfaen"/>
          <w:b/>
          <w:color w:val="FF0000"/>
          <w:lang w:val="hy-AM"/>
        </w:rPr>
        <w:t>ՀՊՏՀ-ԳՀԱ</w:t>
      </w:r>
      <w:r w:rsidR="00BE043C">
        <w:rPr>
          <w:rFonts w:ascii="GHEA Grapalat" w:hAnsi="GHEA Grapalat" w:cs="Sylfaen"/>
          <w:b/>
          <w:color w:val="FF0000"/>
          <w:lang w:val="hy-AM"/>
        </w:rPr>
        <w:t>Շ</w:t>
      </w:r>
      <w:r>
        <w:rPr>
          <w:rFonts w:ascii="GHEA Grapalat" w:hAnsi="GHEA Grapalat" w:cs="Sylfaen"/>
          <w:b/>
          <w:color w:val="FF0000"/>
          <w:lang w:val="hy-AM"/>
        </w:rPr>
        <w:t>ՁԲ-2</w:t>
      </w:r>
      <w:r w:rsidR="00B20487">
        <w:rPr>
          <w:rFonts w:ascii="GHEA Grapalat" w:hAnsi="GHEA Grapalat" w:cs="Sylfaen"/>
          <w:b/>
          <w:color w:val="FF0000"/>
          <w:lang w:val="hy-AM"/>
        </w:rPr>
        <w:t>5</w:t>
      </w:r>
      <w:r>
        <w:rPr>
          <w:rFonts w:ascii="GHEA Grapalat" w:hAnsi="GHEA Grapalat" w:cs="Sylfaen"/>
          <w:b/>
          <w:color w:val="FF0000"/>
          <w:lang w:val="hy-AM"/>
        </w:rPr>
        <w:t>/</w:t>
      </w:r>
      <w:r w:rsidR="005B5D66">
        <w:rPr>
          <w:rFonts w:ascii="GHEA Grapalat" w:hAnsi="GHEA Grapalat" w:cs="Sylfaen"/>
          <w:b/>
          <w:color w:val="FF0000"/>
          <w:lang w:val="hy-AM"/>
        </w:rPr>
        <w:t>ԳԿ-1</w:t>
      </w:r>
      <w:r>
        <w:rPr>
          <w:rFonts w:ascii="GHEA Grapalat" w:hAnsi="GHEA Grapalat" w:cs="Sylfaen"/>
          <w:b/>
          <w:color w:val="FF0000"/>
          <w:lang w:val="hy-AM"/>
        </w:rPr>
        <w:t xml:space="preserve"> </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4EE42C2E" w14:textId="77777777" w:rsidR="005B2C31" w:rsidRPr="00A71D81" w:rsidRDefault="005B2C31" w:rsidP="005B2C31">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227FBBC0" w14:textId="77777777" w:rsidR="005B2C31" w:rsidRPr="00A71D81" w:rsidRDefault="005B2C31" w:rsidP="005B2C31">
      <w:pPr>
        <w:pStyle w:val="BodyTextIndent3"/>
        <w:spacing w:line="240" w:lineRule="auto"/>
        <w:jc w:val="right"/>
        <w:rPr>
          <w:rFonts w:ascii="GHEA Grapalat" w:hAnsi="GHEA Grapalat" w:cs="Sylfaen"/>
          <w:b/>
          <w:lang w:val="hy-AM"/>
        </w:rPr>
      </w:pPr>
    </w:p>
    <w:p w14:paraId="195282D4"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0D71BCD6"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(որակավորման ապահովում)</w:t>
      </w:r>
    </w:p>
    <w:p w14:paraId="5F660B99" w14:textId="77777777" w:rsidR="005B2C31" w:rsidRPr="00A71D81" w:rsidRDefault="005B2C31" w:rsidP="005B2C3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68D7CCB6" w14:textId="77777777" w:rsidR="005B2C31" w:rsidRPr="00A71D81" w:rsidRDefault="005B2C31" w:rsidP="005B2C3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39D5640B" w14:textId="77777777" w:rsidR="005B2C31" w:rsidRPr="00A71D81" w:rsidRDefault="005B2C31" w:rsidP="005B2C31">
      <w:pPr>
        <w:rPr>
          <w:rFonts w:ascii="GHEA Grapalat" w:hAnsi="GHEA Grapalat" w:cs="GHEA Grapalat"/>
          <w:sz w:val="20"/>
          <w:szCs w:val="20"/>
          <w:lang w:val="hy-AM"/>
        </w:rPr>
      </w:pPr>
    </w:p>
    <w:p w14:paraId="4A6BD27C" w14:textId="77777777" w:rsidR="005B2C31" w:rsidRPr="00A71D81" w:rsidRDefault="005B2C31" w:rsidP="005B2C3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2576CCBE" w14:textId="77777777" w:rsidR="005B2C31" w:rsidRPr="00A71D81" w:rsidRDefault="005B2C31" w:rsidP="005B2C3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9996BDD" w14:textId="77777777" w:rsidR="005B2C31" w:rsidRPr="00A71D81" w:rsidRDefault="005B2C31" w:rsidP="005B2C31">
      <w:pPr>
        <w:ind w:firstLine="708"/>
        <w:jc w:val="both"/>
        <w:rPr>
          <w:rFonts w:ascii="GHEA Grapalat" w:hAnsi="GHEA Grapalat" w:cs="GHEA Grapalat"/>
          <w:sz w:val="20"/>
          <w:szCs w:val="20"/>
          <w:lang w:val="hy-AM"/>
        </w:rPr>
      </w:pPr>
    </w:p>
    <w:p w14:paraId="6DCBEB21" w14:textId="77777777" w:rsidR="005B2C31" w:rsidRPr="00A71D81" w:rsidRDefault="005B2C31">
      <w:pPr>
        <w:numPr>
          <w:ilvl w:val="0"/>
          <w:numId w:val="2"/>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առարկան</w:t>
      </w:r>
    </w:p>
    <w:p w14:paraId="430835C4" w14:textId="77777777" w:rsidR="005B2C31" w:rsidRPr="00A71D81" w:rsidRDefault="005B2C31" w:rsidP="005B2C3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2D0385E2" w14:textId="69B4A25A" w:rsidR="005B2C31" w:rsidRPr="00E50531" w:rsidRDefault="005B2C31">
      <w:pPr>
        <w:numPr>
          <w:ilvl w:val="1"/>
          <w:numId w:val="3"/>
        </w:numPr>
        <w:ind w:left="426" w:firstLine="426"/>
        <w:jc w:val="both"/>
        <w:rPr>
          <w:rFonts w:ascii="GHEA Grapalat" w:hAnsi="GHEA Grapalat" w:cs="GHEA Grapalat"/>
          <w:sz w:val="20"/>
          <w:szCs w:val="20"/>
          <w:lang w:val="pt-BR"/>
        </w:rPr>
      </w:pPr>
      <w:r w:rsidRPr="00E50531">
        <w:rPr>
          <w:rFonts w:ascii="GHEA Grapalat" w:hAnsi="GHEA Grapalat" w:cs="GHEA Grapalat"/>
          <w:sz w:val="20"/>
          <w:szCs w:val="20"/>
          <w:lang w:val="pt-BR"/>
        </w:rPr>
        <w:t>Ընկերությունը մասնակցում է «Հայաստանի պետական տնտեսագիտական համալսարան» ՊՈԱԿ*  (այսուհետ` Պատվիրատու) կողմից</w:t>
      </w:r>
      <w:r>
        <w:rPr>
          <w:rFonts w:ascii="GHEA Grapalat" w:hAnsi="GHEA Grapalat" w:cs="GHEA Grapalat"/>
          <w:sz w:val="20"/>
          <w:szCs w:val="20"/>
          <w:lang w:val="pt-BR"/>
        </w:rPr>
        <w:t xml:space="preserve"> </w:t>
      </w:r>
      <w:r w:rsidRPr="00E50531">
        <w:rPr>
          <w:rFonts w:ascii="GHEA Grapalat" w:hAnsi="GHEA Grapalat" w:cs="GHEA Grapalat"/>
          <w:sz w:val="20"/>
          <w:szCs w:val="20"/>
          <w:lang w:val="pt-BR"/>
        </w:rPr>
        <w:t xml:space="preserve">կազմակերպված` </w:t>
      </w:r>
      <w:r>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Pr>
          <w:rFonts w:ascii="GHEA Grapalat" w:hAnsi="GHEA Grapalat" w:cs="Sylfaen"/>
          <w:b/>
          <w:color w:val="FF0000"/>
          <w:sz w:val="20"/>
          <w:szCs w:val="20"/>
          <w:lang w:val="hy-AM"/>
        </w:rPr>
        <w:t>ՁԲ-2</w:t>
      </w:r>
      <w:r w:rsidR="00B20487">
        <w:rPr>
          <w:rFonts w:ascii="GHEA Grapalat" w:hAnsi="GHEA Grapalat" w:cs="Sylfaen"/>
          <w:b/>
          <w:color w:val="FF0000"/>
          <w:sz w:val="20"/>
          <w:szCs w:val="20"/>
          <w:lang w:val="hy-AM"/>
        </w:rPr>
        <w:t>5</w:t>
      </w:r>
      <w:r>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Pr>
          <w:rFonts w:ascii="GHEA Grapalat" w:hAnsi="GHEA Grapalat" w:cs="Sylfaen"/>
          <w:b/>
          <w:color w:val="FF0000"/>
          <w:sz w:val="20"/>
          <w:szCs w:val="20"/>
          <w:lang w:val="hy-AM"/>
        </w:rPr>
        <w:t xml:space="preserve"> </w:t>
      </w:r>
      <w:r w:rsidRPr="00E50531">
        <w:rPr>
          <w:rFonts w:ascii="GHEA Grapalat" w:hAnsi="GHEA Grapalat" w:cs="GHEA Grapalat"/>
          <w:sz w:val="20"/>
          <w:szCs w:val="20"/>
          <w:lang w:val="pt-BR"/>
        </w:rPr>
        <w:t>ծածկագրով գնման ընթացակարգին:</w:t>
      </w:r>
    </w:p>
    <w:p w14:paraId="7B33F53B" w14:textId="77777777" w:rsidR="005B2C31" w:rsidRPr="00A71D81" w:rsidRDefault="005B2C31" w:rsidP="005B2C31">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353D93D" w14:textId="77777777" w:rsidR="005B2C31" w:rsidRPr="00480ED9" w:rsidRDefault="005B2C31" w:rsidP="005B2C31">
      <w:pPr>
        <w:ind w:firstLine="360"/>
        <w:jc w:val="both"/>
        <w:rPr>
          <w:rFonts w:ascii="GHEA Grapalat" w:hAnsi="GHEA Grapalat" w:cs="GHEA Grapalat"/>
          <w:color w:val="000000"/>
          <w:sz w:val="20"/>
          <w:szCs w:val="20"/>
          <w:lang w:val="hy-AM"/>
        </w:rPr>
      </w:pPr>
      <w:r w:rsidRPr="00480ED9">
        <w:rPr>
          <w:rFonts w:ascii="GHEA Grapalat" w:hAnsi="GHEA Grapalat" w:cs="GHEA Grapalat"/>
          <w:color w:val="000000"/>
          <w:sz w:val="20"/>
          <w:szCs w:val="20"/>
          <w:lang w:val="hy-AM"/>
        </w:rPr>
        <w:t>1.3 Ընկերությունը</w:t>
      </w:r>
      <w:r w:rsidRPr="00A71D81">
        <w:rPr>
          <w:rFonts w:ascii="GHEA Grapalat" w:hAnsi="GHEA Grapalat" w:cs="GHEA Grapalat"/>
          <w:color w:val="000000"/>
          <w:sz w:val="20"/>
          <w:szCs w:val="20"/>
          <w:lang w:val="hy-AM"/>
        </w:rPr>
        <w:t xml:space="preserve"> սույն </w:t>
      </w:r>
      <w:r w:rsidRPr="00480ED9">
        <w:rPr>
          <w:rFonts w:ascii="GHEA Grapalat" w:hAnsi="GHEA Grapalat" w:cs="GHEA Grapalat"/>
          <w:color w:val="000000"/>
          <w:sz w:val="20"/>
          <w:szCs w:val="20"/>
          <w:lang w:val="hy-AM"/>
        </w:rPr>
        <w:t>տուժանքի համաձայնագ</w:t>
      </w:r>
      <w:r w:rsidRPr="00A71D81">
        <w:rPr>
          <w:rFonts w:ascii="GHEA Grapalat" w:hAnsi="GHEA Grapalat" w:cs="GHEA Grapalat"/>
          <w:color w:val="000000"/>
          <w:sz w:val="20"/>
          <w:szCs w:val="20"/>
          <w:lang w:val="hy-AM"/>
        </w:rPr>
        <w:t>ր</w:t>
      </w:r>
      <w:r w:rsidRPr="00480ED9">
        <w:rPr>
          <w:rFonts w:ascii="GHEA Grapalat" w:hAnsi="GHEA Grapalat" w:cs="GHEA Grapalat"/>
          <w:color w:val="000000"/>
          <w:sz w:val="20"/>
          <w:szCs w:val="20"/>
          <w:lang w:val="hy-AM"/>
        </w:rPr>
        <w:t>ի</w:t>
      </w:r>
      <w:r w:rsidRPr="00A71D81">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12C1B5EE"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2C6D2ADA"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80ED9">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311BA4B"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0A24CBEE" w14:textId="77777777" w:rsidR="005B2C31" w:rsidRPr="00A71D81" w:rsidRDefault="005B2C31" w:rsidP="005B2C3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0B02687" w14:textId="77777777" w:rsidR="005B2C31" w:rsidRPr="00A71D81"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40C2E44E" w14:textId="77777777" w:rsidR="005B2C31" w:rsidRPr="00480ED9" w:rsidRDefault="005B2C31" w:rsidP="005B2C31">
      <w:pPr>
        <w:ind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480ED9">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480ED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թվային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ստորագրությամբ</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հաստատված</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լինելու</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դեպքում</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դրանք</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Վճարող</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են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ներկայացվում</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կրիչներով</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ինչպես</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նաև</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դրանցից</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արտատպված</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թղթային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տարբերակներով</w:t>
      </w:r>
      <w:r w:rsidRPr="00480ED9">
        <w:rPr>
          <w:rFonts w:ascii="GHEA Grapalat" w:hAnsi="GHEA Grapalat" w:cs="GHEA Grapalat"/>
          <w:sz w:val="20"/>
          <w:szCs w:val="20"/>
          <w:lang w:val="hy-AM"/>
        </w:rPr>
        <w:t>:</w:t>
      </w:r>
    </w:p>
    <w:p w14:paraId="0FBD6752" w14:textId="77777777" w:rsidR="005B2C31" w:rsidRPr="00A71D81" w:rsidRDefault="005B2C31">
      <w:pPr>
        <w:numPr>
          <w:ilvl w:val="1"/>
          <w:numId w:val="6"/>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7031663D" w14:textId="77777777" w:rsidR="005B2C31" w:rsidRPr="00480ED9"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1.6 Վճարող Բանկի կողմից Պ</w:t>
      </w:r>
      <w:r w:rsidRPr="00480ED9">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480ED9">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480ED9">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480ED9">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322C2DDE" w14:textId="77777777" w:rsidR="005B2C31" w:rsidRPr="00480ED9" w:rsidRDefault="005B2C31" w:rsidP="005B2C31">
      <w:pPr>
        <w:ind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1.7 </w:t>
      </w:r>
      <w:r w:rsidRPr="00A71D81">
        <w:rPr>
          <w:rFonts w:ascii="GHEA Grapalat" w:hAnsi="GHEA Grapalat" w:cs="GHEA Grapalat"/>
          <w:sz w:val="20"/>
          <w:szCs w:val="20"/>
          <w:lang w:val="hy-AM"/>
        </w:rPr>
        <w:t>Այն դեպքում</w:t>
      </w:r>
      <w:r w:rsidRPr="00480ED9">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480ED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63E8734A" w14:textId="77777777" w:rsidR="005B2C31" w:rsidRPr="00480ED9" w:rsidRDefault="005B2C31" w:rsidP="005B2C31">
      <w:pPr>
        <w:ind w:firstLine="360"/>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1.8 Սույն համաձայնագիրը և կից </w:t>
      </w:r>
      <w:r w:rsidRPr="00A71D81">
        <w:rPr>
          <w:rFonts w:ascii="GHEA Grapalat" w:hAnsi="GHEA Grapalat" w:cs="GHEA Grapalat"/>
          <w:sz w:val="20"/>
          <w:szCs w:val="20"/>
          <w:lang w:val="hy-AM"/>
        </w:rPr>
        <w:t>Պ</w:t>
      </w:r>
      <w:r w:rsidRPr="00480ED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679BCF52" w14:textId="77777777" w:rsidR="005B2C31" w:rsidRPr="00A71D81" w:rsidRDefault="005B2C31" w:rsidP="005B2C31">
      <w:pPr>
        <w:jc w:val="both"/>
        <w:rPr>
          <w:rFonts w:ascii="GHEA Grapalat" w:hAnsi="GHEA Grapalat" w:cs="GHEA Grapalat"/>
          <w:sz w:val="20"/>
          <w:szCs w:val="20"/>
          <w:lang w:val="hy-AM"/>
        </w:rPr>
      </w:pPr>
    </w:p>
    <w:p w14:paraId="5F6D7D24" w14:textId="77777777" w:rsidR="005B2C31" w:rsidRPr="00A71D81" w:rsidRDefault="005B2C31">
      <w:pPr>
        <w:numPr>
          <w:ilvl w:val="0"/>
          <w:numId w:val="2"/>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0666ADB1"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Pr="00A71D81">
        <w:rPr>
          <w:rFonts w:ascii="GHEA Grapalat" w:hAnsi="GHEA Grapalat" w:cs="GHEA Grapalat"/>
          <w:sz w:val="20"/>
          <w:szCs w:val="20"/>
        </w:rPr>
        <w:t>Պատվիրատուի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կնքված</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պայմանագրի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կատարման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արդյունքը</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ամբողջական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ընդունվելու</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օրվան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հաջորդող</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քսաներորդ</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օրը</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C220A16"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30E9BCF8"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12033ACE" w14:textId="77777777" w:rsidR="005B2C31" w:rsidRPr="00A71D81" w:rsidDel="00A13215"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0F3B9F8"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41321D5C" w14:textId="77777777" w:rsidR="005B2C31" w:rsidRPr="00A71D81" w:rsidRDefault="005B2C31" w:rsidP="005B2C31">
      <w:pPr>
        <w:ind w:firstLine="567"/>
        <w:jc w:val="both"/>
        <w:rPr>
          <w:rFonts w:ascii="GHEA Grapalat" w:hAnsi="GHEA Grapalat" w:cs="GHEA Grapalat"/>
          <w:sz w:val="20"/>
          <w:szCs w:val="20"/>
          <w:lang w:val="hy-AM"/>
        </w:rPr>
      </w:pPr>
    </w:p>
    <w:p w14:paraId="3A9D2A17" w14:textId="77777777" w:rsidR="005B2C31" w:rsidRPr="00A71D81" w:rsidRDefault="005B2C31" w:rsidP="005B2C3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3A647BC3" w14:textId="77777777" w:rsidR="005B2C31" w:rsidRPr="00A71D81" w:rsidRDefault="005B2C31" w:rsidP="005B2C3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BECC5A7"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05675B08"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691C00B2"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72538EBE"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0A980650"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0536E523"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26011A6D" w14:textId="77777777" w:rsidR="005B2C31" w:rsidRPr="00A71D81" w:rsidRDefault="005B2C31" w:rsidP="005B2C31">
      <w:pPr>
        <w:jc w:val="both"/>
        <w:rPr>
          <w:rFonts w:ascii="GHEA Grapalat" w:hAnsi="GHEA Grapalat"/>
          <w:sz w:val="18"/>
          <w:szCs w:val="18"/>
          <w:u w:val="single"/>
          <w:vertAlign w:val="superscript"/>
          <w:lang w:val="hy-AM"/>
        </w:rPr>
      </w:pPr>
    </w:p>
    <w:p w14:paraId="135F8F9B"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Կ.Տ</w:t>
      </w:r>
    </w:p>
    <w:p w14:paraId="5414F623" w14:textId="77777777" w:rsidR="005B2C31" w:rsidRPr="00A71D81" w:rsidRDefault="005B2C31" w:rsidP="005B2C31">
      <w:pPr>
        <w:jc w:val="both"/>
        <w:rPr>
          <w:rFonts w:ascii="GHEA Grapalat" w:hAnsi="GHEA Grapalat"/>
          <w:sz w:val="20"/>
          <w:szCs w:val="20"/>
          <w:lang w:val="hy-AM"/>
        </w:rPr>
      </w:pPr>
    </w:p>
    <w:p w14:paraId="43338BD5"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2B885288" w14:textId="77777777" w:rsidR="005B2C31" w:rsidRPr="00A71D81" w:rsidRDefault="005B2C31" w:rsidP="005B2C31">
      <w:pPr>
        <w:jc w:val="both"/>
        <w:rPr>
          <w:rFonts w:ascii="GHEA Grapalat" w:hAnsi="GHEA Grapalat"/>
          <w:sz w:val="18"/>
          <w:szCs w:val="18"/>
          <w:vertAlign w:val="superscript"/>
          <w:lang w:val="hy-AM"/>
        </w:rPr>
      </w:pPr>
    </w:p>
    <w:p w14:paraId="27D2F151" w14:textId="77777777" w:rsidR="005B2C31" w:rsidRPr="00A71D81" w:rsidRDefault="005B2C31" w:rsidP="005B2C31">
      <w:pPr>
        <w:jc w:val="both"/>
        <w:rPr>
          <w:rFonts w:ascii="GHEA Grapalat" w:hAnsi="GHEA Grapalat" w:cs="GHEA Grapalat"/>
          <w:i/>
          <w:sz w:val="18"/>
          <w:szCs w:val="18"/>
          <w:lang w:val="hy-AM"/>
        </w:rPr>
      </w:pPr>
    </w:p>
    <w:p w14:paraId="628075F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753A276B" w14:textId="77777777" w:rsidR="005B2C31" w:rsidRPr="00A71D81" w:rsidRDefault="005B2C31" w:rsidP="005B2C31">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B2C31" w:rsidRPr="00A71D81" w14:paraId="09284EF6"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0737E5" w14:textId="77777777" w:rsidR="005B2C31" w:rsidRPr="00A71D81" w:rsidRDefault="005B2C31" w:rsidP="00376D48">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6F82821" w14:textId="77777777" w:rsidR="005B2C31" w:rsidRPr="00A71D81" w:rsidRDefault="005B2C31" w:rsidP="00376D48">
            <w:pPr>
              <w:jc w:val="center"/>
              <w:rPr>
                <w:rFonts w:ascii="GHEA Grapalat" w:hAnsi="GHEA Grapalat" w:cs="Arial"/>
                <w:bCs/>
                <w:i/>
                <w:sz w:val="20"/>
                <w:szCs w:val="20"/>
              </w:rPr>
            </w:pPr>
          </w:p>
        </w:tc>
      </w:tr>
      <w:tr w:rsidR="005B2C31" w:rsidRPr="00A71D81" w14:paraId="7BACFF6E"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69E617"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B2C31" w:rsidRPr="00A71D81" w14:paraId="69A45BDD" w14:textId="77777777" w:rsidTr="00376D48">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D02190"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B2C31" w:rsidRPr="00A71D81" w14:paraId="000517CE" w14:textId="77777777" w:rsidTr="00376D48">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652338"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B2C31" w:rsidRPr="00A71D81" w14:paraId="5EE0DB43"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6EE1F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B2C31" w:rsidRPr="00A71D81" w14:paraId="40BED79F"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48890E"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B2C31" w:rsidRPr="00A71D81" w14:paraId="0A8EA674"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62BA36"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B2C31" w:rsidRPr="00A71D81" w14:paraId="5E8B0F6B"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9454E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B2C31" w:rsidRPr="00A71D81" w14:paraId="54B335F1"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DB575C"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cs="Arial"/>
                <w:b/>
                <w:bCs/>
                <w:sz w:val="18"/>
                <w:szCs w:val="18"/>
              </w:rPr>
              <w:t></w:t>
            </w:r>
            <w:proofErr w:type="spellStart"/>
            <w:r w:rsidRPr="00CC5A1F">
              <w:rPr>
                <w:rFonts w:ascii="GHEA Grapalat" w:hAnsi="GHEA Grapalat" w:cs="Arial"/>
                <w:b/>
                <w:bCs/>
                <w:sz w:val="18"/>
                <w:szCs w:val="18"/>
              </w:rPr>
              <w:t>Հայաստանի</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պետական</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տնտեսագիտական</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համալսարն</w:t>
            </w:r>
            <w:proofErr w:type="spellEnd"/>
            <w:r w:rsidRPr="00CC5A1F">
              <w:rPr>
                <w:rFonts w:ascii="GHEA Grapalat" w:hAnsi="GHEA Grapalat" w:cs="Arial"/>
                <w:b/>
                <w:bCs/>
                <w:sz w:val="18"/>
                <w:szCs w:val="18"/>
              </w:rPr>
              <w:t> ՊՈԱԿ</w:t>
            </w:r>
          </w:p>
        </w:tc>
      </w:tr>
      <w:tr w:rsidR="005B2C31" w:rsidRPr="00A71D81" w14:paraId="1DFCFC9E"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29505D" w14:textId="77777777" w:rsidR="005B2C31" w:rsidRPr="00A71D81" w:rsidRDefault="005B2C31" w:rsidP="00376D48">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36DF762E" w14:textId="77777777" w:rsidTr="00376D48">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74048E"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Pr="00CC5A1F">
              <w:rPr>
                <w:rFonts w:ascii="GHEA Grapalat" w:hAnsi="GHEA Grapalat" w:cs="Arial"/>
                <w:b/>
                <w:bCs/>
                <w:sz w:val="20"/>
                <w:szCs w:val="20"/>
              </w:rPr>
              <w:t>01503224</w:t>
            </w:r>
          </w:p>
        </w:tc>
      </w:tr>
      <w:tr w:rsidR="005B2C31" w:rsidRPr="00A71D81" w14:paraId="7952DC0C"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C59E33"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Pr>
                <w:rFonts w:ascii="GHEA Grapalat" w:hAnsi="GHEA Grapalat" w:cs="Arial"/>
                <w:sz w:val="20"/>
                <w:szCs w:val="20"/>
              </w:rPr>
              <w:t xml:space="preserve"> </w:t>
            </w:r>
            <w:r w:rsidRPr="00E50531">
              <w:rPr>
                <w:rFonts w:ascii="GHEA Grapalat" w:hAnsi="GHEA Grapalat" w:cs="Arial"/>
                <w:sz w:val="20"/>
                <w:szCs w:val="20"/>
              </w:rPr>
              <w:t xml:space="preserve">ՀՀ </w:t>
            </w:r>
            <w:proofErr w:type="spellStart"/>
            <w:r w:rsidRPr="00E50531">
              <w:rPr>
                <w:rFonts w:ascii="GHEA Grapalat" w:hAnsi="GHEA Grapalat" w:cs="Arial"/>
                <w:sz w:val="20"/>
                <w:szCs w:val="20"/>
              </w:rPr>
              <w:t>Ֆինանսների</w:t>
            </w:r>
            <w:proofErr w:type="spellEnd"/>
            <w:r w:rsidRPr="00E50531">
              <w:rPr>
                <w:rFonts w:ascii="GHEA Grapalat" w:hAnsi="GHEA Grapalat" w:cs="Arial"/>
                <w:sz w:val="20"/>
                <w:szCs w:val="20"/>
              </w:rPr>
              <w:t xml:space="preserve"> </w:t>
            </w:r>
            <w:proofErr w:type="spellStart"/>
            <w:r w:rsidRPr="00E50531">
              <w:rPr>
                <w:rFonts w:ascii="GHEA Grapalat" w:hAnsi="GHEA Grapalat" w:cs="Arial"/>
                <w:sz w:val="20"/>
                <w:szCs w:val="20"/>
              </w:rPr>
              <w:t>նախարարության</w:t>
            </w:r>
            <w:proofErr w:type="spellEnd"/>
            <w:r w:rsidRPr="00E50531">
              <w:rPr>
                <w:rFonts w:ascii="GHEA Grapalat" w:hAnsi="GHEA Grapalat" w:cs="Arial"/>
                <w:sz w:val="20"/>
                <w:szCs w:val="20"/>
              </w:rPr>
              <w:t xml:space="preserve"> </w:t>
            </w:r>
            <w:proofErr w:type="spellStart"/>
            <w:r w:rsidRPr="00E50531">
              <w:rPr>
                <w:rFonts w:ascii="GHEA Grapalat" w:hAnsi="GHEA Grapalat" w:cs="Arial"/>
                <w:sz w:val="20"/>
                <w:szCs w:val="20"/>
              </w:rPr>
              <w:t>գանձապետարան</w:t>
            </w:r>
            <w:proofErr w:type="spellEnd"/>
          </w:p>
        </w:tc>
      </w:tr>
      <w:tr w:rsidR="005B2C31" w:rsidRPr="00A71D81" w14:paraId="321D56E4"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D0AA2C"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b/>
                <w:bCs/>
                <w:sz w:val="20"/>
                <w:szCs w:val="20"/>
                <w:lang w:val="af-ZA"/>
              </w:rPr>
              <w:t>900018001876</w:t>
            </w:r>
          </w:p>
        </w:tc>
      </w:tr>
      <w:tr w:rsidR="005B2C31" w:rsidRPr="00A71D81" w14:paraId="202E793F"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9B3AE0"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B2C31" w:rsidRPr="00A71D81" w14:paraId="173B8BDB"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EE1F82"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B2C31" w:rsidRPr="00A71D81" w14:paraId="25BD130C"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710AED"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F83612">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r>
              <w:rPr>
                <w:rFonts w:ascii="GHEA Grapalat" w:hAnsi="GHEA Grapalat" w:cs="Arial"/>
                <w:sz w:val="20"/>
                <w:szCs w:val="20"/>
              </w:rPr>
              <w:t xml:space="preserve"> ՀՀ </w:t>
            </w:r>
            <w:proofErr w:type="spellStart"/>
            <w:r>
              <w:rPr>
                <w:rFonts w:ascii="GHEA Grapalat" w:hAnsi="GHEA Grapalat" w:cs="Arial"/>
                <w:sz w:val="20"/>
                <w:szCs w:val="20"/>
              </w:rPr>
              <w:t>դրամ</w:t>
            </w:r>
            <w:proofErr w:type="spellEnd"/>
            <w:r>
              <w:rPr>
                <w:rFonts w:ascii="GHEA Grapalat" w:hAnsi="GHEA Grapalat" w:cs="Arial"/>
                <w:sz w:val="20"/>
                <w:szCs w:val="20"/>
              </w:rPr>
              <w:t>, AMD</w:t>
            </w:r>
          </w:p>
        </w:tc>
      </w:tr>
      <w:tr w:rsidR="005B2C31" w:rsidRPr="00A71D81" w14:paraId="7C612A6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906AE1" w14:textId="77777777" w:rsidR="005B2C31" w:rsidRPr="00A71D81" w:rsidRDefault="005B2C31" w:rsidP="00376D48">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proofErr w:type="gramEnd"/>
            <w:r w:rsidRPr="00A71D81">
              <w:rPr>
                <w:rFonts w:ascii="GHEA Grapalat" w:hAnsi="GHEA Grapalat" w:cs="Sylfaen"/>
                <w:bCs/>
                <w:i/>
                <w:sz w:val="20"/>
                <w:szCs w:val="20"/>
              </w:rPr>
              <w:t>որակավորման</w:t>
            </w:r>
            <w:proofErr w:type="spellEnd"/>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B2C31" w:rsidRPr="00A71D81" w14:paraId="1C48AB35" w14:textId="77777777" w:rsidTr="00376D48">
        <w:trPr>
          <w:trHeight w:val="424"/>
        </w:trPr>
        <w:tc>
          <w:tcPr>
            <w:tcW w:w="10980" w:type="dxa"/>
            <w:gridSpan w:val="2"/>
            <w:tcBorders>
              <w:top w:val="single" w:sz="4" w:space="0" w:color="auto"/>
              <w:left w:val="single" w:sz="4" w:space="0" w:color="auto"/>
              <w:right w:val="single" w:sz="4" w:space="0" w:color="000000"/>
            </w:tcBorders>
            <w:noWrap/>
            <w:vAlign w:val="bottom"/>
          </w:tcPr>
          <w:p w14:paraId="36A59EFE" w14:textId="19955363" w:rsidR="005B2C31" w:rsidRPr="00CC5A1F" w:rsidRDefault="005B2C31" w:rsidP="00376D48">
            <w:pPr>
              <w:rPr>
                <w:rFonts w:ascii="GHEA Grapalat" w:hAnsi="GHEA Grapalat" w:cs="Sylfaen"/>
                <w:b/>
                <w:color w:val="FF0000"/>
                <w:sz w:val="18"/>
                <w:szCs w:val="18"/>
                <w:lang w:val="hy-AM"/>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r w:rsidRPr="00623474">
              <w:rPr>
                <w:rFonts w:ascii="GHEA Grapalat" w:hAnsi="GHEA Grapalat" w:cs="Sylfaen"/>
                <w:b/>
                <w:sz w:val="20"/>
                <w:szCs w:val="20"/>
                <w:lang w:val="hy-AM"/>
              </w:rPr>
              <w:t xml:space="preserve"> </w:t>
            </w:r>
            <w:r>
              <w:rPr>
                <w:rFonts w:ascii="GHEA Grapalat" w:hAnsi="GHEA Grapalat" w:cs="Sylfaen"/>
                <w:b/>
                <w:color w:val="FF0000"/>
                <w:sz w:val="18"/>
                <w:szCs w:val="18"/>
                <w:lang w:val="hy-AM"/>
              </w:rPr>
              <w:t>ՀՊՏՀ-ԳՀԱ</w:t>
            </w:r>
            <w:r w:rsidR="00BE043C">
              <w:rPr>
                <w:rFonts w:ascii="GHEA Grapalat" w:hAnsi="GHEA Grapalat" w:cs="Sylfaen"/>
                <w:b/>
                <w:color w:val="FF0000"/>
                <w:sz w:val="18"/>
                <w:szCs w:val="18"/>
                <w:lang w:val="hy-AM"/>
              </w:rPr>
              <w:t>Շ</w:t>
            </w:r>
            <w:r>
              <w:rPr>
                <w:rFonts w:ascii="GHEA Grapalat" w:hAnsi="GHEA Grapalat" w:cs="Sylfaen"/>
                <w:b/>
                <w:color w:val="FF0000"/>
                <w:sz w:val="18"/>
                <w:szCs w:val="18"/>
                <w:lang w:val="hy-AM"/>
              </w:rPr>
              <w:t>ՁԲ-2</w:t>
            </w:r>
            <w:r w:rsidR="00B20487">
              <w:rPr>
                <w:rFonts w:ascii="GHEA Grapalat" w:hAnsi="GHEA Grapalat" w:cs="Sylfaen"/>
                <w:b/>
                <w:color w:val="FF0000"/>
                <w:sz w:val="18"/>
                <w:szCs w:val="18"/>
                <w:lang w:val="hy-AM"/>
              </w:rPr>
              <w:t>5</w:t>
            </w:r>
            <w:r>
              <w:rPr>
                <w:rFonts w:ascii="GHEA Grapalat" w:hAnsi="GHEA Grapalat" w:cs="Sylfaen"/>
                <w:b/>
                <w:color w:val="FF0000"/>
                <w:sz w:val="18"/>
                <w:szCs w:val="18"/>
                <w:lang w:val="hy-AM"/>
              </w:rPr>
              <w:t>/</w:t>
            </w:r>
            <w:r w:rsidR="005B5D66">
              <w:rPr>
                <w:rFonts w:ascii="GHEA Grapalat" w:hAnsi="GHEA Grapalat" w:cs="Sylfaen"/>
                <w:b/>
                <w:color w:val="FF0000"/>
                <w:sz w:val="18"/>
                <w:szCs w:val="18"/>
                <w:lang w:val="hy-AM"/>
              </w:rPr>
              <w:t>ԳԿ-1</w:t>
            </w:r>
          </w:p>
          <w:p w14:paraId="0AD158CF" w14:textId="77777777" w:rsidR="005B2C31" w:rsidRPr="00F26333" w:rsidRDefault="005B2C31" w:rsidP="00376D48">
            <w:pPr>
              <w:rPr>
                <w:rFonts w:ascii="GHEA Grapalat" w:hAnsi="GHEA Grapalat" w:cs="Arial"/>
                <w:sz w:val="20"/>
                <w:szCs w:val="20"/>
                <w:lang w:val="hy-AM"/>
              </w:rPr>
            </w:pPr>
          </w:p>
        </w:tc>
      </w:tr>
      <w:tr w:rsidR="005B2C31" w:rsidRPr="00A71D81" w14:paraId="7773F82D"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DCD7F6"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7555CBAF" w14:textId="77777777" w:rsidR="005B2C31" w:rsidRPr="00A71D81" w:rsidRDefault="005B2C31" w:rsidP="00376D48">
            <w:pPr>
              <w:rPr>
                <w:rFonts w:ascii="GHEA Grapalat" w:hAnsi="GHEA Grapalat" w:cs="Sylfaen"/>
                <w:sz w:val="20"/>
                <w:szCs w:val="20"/>
                <w:lang w:val="ru-RU"/>
              </w:rPr>
            </w:pPr>
          </w:p>
        </w:tc>
      </w:tr>
      <w:tr w:rsidR="005B2C31" w:rsidRPr="00A71D81" w14:paraId="79B8579F"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704BD13"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4BD65CF1" w14:textId="77777777" w:rsidR="005B2C31" w:rsidRPr="00A71D81" w:rsidRDefault="005B2C31" w:rsidP="00376D48">
            <w:pPr>
              <w:rPr>
                <w:rFonts w:ascii="GHEA Grapalat" w:hAnsi="GHEA Grapalat" w:cs="Sylfaen"/>
                <w:sz w:val="20"/>
                <w:szCs w:val="20"/>
                <w:lang w:val="hy-AM"/>
              </w:rPr>
            </w:pPr>
          </w:p>
        </w:tc>
      </w:tr>
      <w:tr w:rsidR="005B2C31" w:rsidRPr="00A71D81" w14:paraId="501C173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3006794E" w14:textId="77777777" w:rsidR="005B2C31" w:rsidRPr="00A71D81" w:rsidRDefault="005B2C31" w:rsidP="00376D48">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036879A2" w14:textId="77777777" w:rsidR="005B2C31" w:rsidRPr="00A71D81" w:rsidRDefault="005B2C31" w:rsidP="00376D48">
            <w:pPr>
              <w:rPr>
                <w:rFonts w:ascii="GHEA Grapalat" w:hAnsi="GHEA Grapalat" w:cs="Sylfaen"/>
                <w:sz w:val="20"/>
                <w:szCs w:val="20"/>
              </w:rPr>
            </w:pPr>
          </w:p>
          <w:p w14:paraId="5A0EFC97"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0BFD044D" w14:textId="77777777" w:rsidR="005B2C31" w:rsidRPr="00A71D81" w:rsidRDefault="005B2C31" w:rsidP="00376D48">
            <w:pPr>
              <w:rPr>
                <w:rFonts w:ascii="GHEA Grapalat" w:hAnsi="GHEA Grapalat" w:cs="Tahoma"/>
                <w:color w:val="000000"/>
                <w:sz w:val="20"/>
                <w:szCs w:val="20"/>
              </w:rPr>
            </w:pPr>
          </w:p>
          <w:p w14:paraId="049AB07A" w14:textId="77777777" w:rsidR="005B2C31" w:rsidRPr="00A71D81" w:rsidRDefault="005B2C31" w:rsidP="00376D48">
            <w:pPr>
              <w:rPr>
                <w:rFonts w:ascii="GHEA Grapalat" w:hAnsi="GHEA Grapalat" w:cs="Sylfaen"/>
                <w:sz w:val="20"/>
                <w:szCs w:val="20"/>
              </w:rPr>
            </w:pPr>
          </w:p>
          <w:p w14:paraId="3D70FC22"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32856697" w14:textId="77777777" w:rsidR="005B2C31" w:rsidRPr="00A71D81" w:rsidRDefault="005B2C31" w:rsidP="00376D48">
            <w:pPr>
              <w:rPr>
                <w:rFonts w:ascii="GHEA Grapalat" w:hAnsi="GHEA Grapalat" w:cs="Sylfaen"/>
                <w:sz w:val="20"/>
                <w:szCs w:val="20"/>
              </w:rPr>
            </w:pPr>
          </w:p>
          <w:p w14:paraId="42BD7836"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79B982C9"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Կ.Տ.</w:t>
            </w:r>
          </w:p>
          <w:p w14:paraId="5CDB4AAF" w14:textId="77777777" w:rsidR="005B2C31" w:rsidRPr="00A71D81" w:rsidRDefault="005B2C31" w:rsidP="00376D48">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CD0A8B" w14:textId="77777777" w:rsidR="005B2C31" w:rsidRPr="00A71D81" w:rsidRDefault="005B2C31" w:rsidP="00376D48">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4C1A50B6" w14:textId="77777777" w:rsidR="005B2C31" w:rsidRPr="00A71D81" w:rsidRDefault="005B2C31" w:rsidP="00376D48">
            <w:pPr>
              <w:jc w:val="right"/>
              <w:rPr>
                <w:rFonts w:ascii="GHEA Grapalat" w:hAnsi="GHEA Grapalat" w:cs="Sylfaen"/>
                <w:sz w:val="20"/>
                <w:szCs w:val="20"/>
              </w:rPr>
            </w:pPr>
          </w:p>
          <w:p w14:paraId="28972445"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49572FDA" w14:textId="77777777" w:rsidR="005B2C31" w:rsidRPr="00A71D81" w:rsidRDefault="005B2C31" w:rsidP="00376D48">
            <w:pPr>
              <w:jc w:val="right"/>
              <w:rPr>
                <w:rFonts w:ascii="GHEA Grapalat" w:hAnsi="GHEA Grapalat" w:cs="Tahoma"/>
                <w:color w:val="000000"/>
                <w:sz w:val="20"/>
                <w:szCs w:val="20"/>
              </w:rPr>
            </w:pPr>
          </w:p>
          <w:p w14:paraId="30D38E4B" w14:textId="77777777" w:rsidR="005B2C31" w:rsidRPr="00A71D81" w:rsidRDefault="005B2C31" w:rsidP="00376D48">
            <w:pPr>
              <w:jc w:val="right"/>
              <w:rPr>
                <w:rFonts w:ascii="GHEA Grapalat" w:hAnsi="GHEA Grapalat" w:cs="Tahoma"/>
                <w:color w:val="000000"/>
                <w:sz w:val="20"/>
                <w:szCs w:val="20"/>
              </w:rPr>
            </w:pPr>
          </w:p>
          <w:p w14:paraId="3F06B3C1"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F2ACB27" w14:textId="77777777" w:rsidR="005B2C31" w:rsidRPr="00A71D81" w:rsidRDefault="005B2C31" w:rsidP="00376D48">
            <w:pPr>
              <w:jc w:val="right"/>
              <w:rPr>
                <w:rFonts w:ascii="GHEA Grapalat" w:hAnsi="GHEA Grapalat" w:cs="Sylfaen"/>
                <w:sz w:val="20"/>
                <w:szCs w:val="20"/>
              </w:rPr>
            </w:pPr>
          </w:p>
          <w:p w14:paraId="27C0816B"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1F31AF3A" w14:textId="77777777" w:rsidR="005B2C31" w:rsidRPr="00A71D81" w:rsidRDefault="005B2C31" w:rsidP="00376D48">
            <w:pPr>
              <w:jc w:val="right"/>
              <w:rPr>
                <w:rFonts w:ascii="GHEA Grapalat" w:hAnsi="GHEA Grapalat" w:cs="Sylfaen"/>
                <w:sz w:val="20"/>
                <w:szCs w:val="20"/>
              </w:rPr>
            </w:pPr>
          </w:p>
        </w:tc>
      </w:tr>
      <w:tr w:rsidR="005B2C31" w:rsidRPr="00A71D81" w14:paraId="0A26A34E" w14:textId="77777777" w:rsidTr="00376D48">
        <w:trPr>
          <w:trHeight w:val="2058"/>
        </w:trPr>
        <w:tc>
          <w:tcPr>
            <w:tcW w:w="5616" w:type="dxa"/>
            <w:tcBorders>
              <w:top w:val="single" w:sz="4" w:space="0" w:color="auto"/>
              <w:left w:val="single" w:sz="4" w:space="0" w:color="auto"/>
              <w:right w:val="single" w:sz="4" w:space="0" w:color="auto"/>
            </w:tcBorders>
            <w:noWrap/>
            <w:vAlign w:val="bottom"/>
          </w:tcPr>
          <w:p w14:paraId="60B470D3"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05593D8D" w14:textId="77777777" w:rsidR="005B2C31" w:rsidRPr="00A71D81" w:rsidRDefault="005B2C31" w:rsidP="00376D48">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4B9AF71B"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13069915"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7F2B7F09"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2B57641" w14:textId="77777777" w:rsidR="005B2C31" w:rsidRPr="00A71D81" w:rsidRDefault="005B2C31" w:rsidP="00376D48">
            <w:pPr>
              <w:rPr>
                <w:rFonts w:ascii="GHEA Grapalat" w:hAnsi="GHEA Grapalat" w:cs="Tahoma"/>
                <w:color w:val="000000"/>
                <w:sz w:val="20"/>
                <w:szCs w:val="20"/>
              </w:rPr>
            </w:pPr>
          </w:p>
          <w:p w14:paraId="46866A5D" w14:textId="77777777" w:rsidR="005B2C31" w:rsidRPr="00A71D81" w:rsidRDefault="005B2C31" w:rsidP="00376D48">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2DAB47F4"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1EF43123" w14:textId="77777777" w:rsidR="005B2C31" w:rsidRPr="00A71D81" w:rsidRDefault="005B2C31" w:rsidP="00376D48">
            <w:pPr>
              <w:jc w:val="right"/>
              <w:rPr>
                <w:rFonts w:ascii="GHEA Grapalat" w:hAnsi="GHEA Grapalat" w:cs="Tahoma"/>
                <w:color w:val="000000"/>
                <w:sz w:val="20"/>
                <w:szCs w:val="20"/>
              </w:rPr>
            </w:pPr>
          </w:p>
          <w:p w14:paraId="190DC8DC" w14:textId="77777777" w:rsidR="005B2C31" w:rsidRPr="00A71D81" w:rsidRDefault="005B2C31" w:rsidP="00376D48">
            <w:pPr>
              <w:jc w:val="right"/>
              <w:rPr>
                <w:rFonts w:ascii="GHEA Grapalat" w:hAnsi="GHEA Grapalat" w:cs="Tahoma"/>
                <w:color w:val="000000"/>
                <w:sz w:val="20"/>
                <w:szCs w:val="20"/>
              </w:rPr>
            </w:pPr>
          </w:p>
          <w:p w14:paraId="40DF5BCA"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3D1333E" w14:textId="77777777" w:rsidR="005B2C31" w:rsidRPr="00A71D81" w:rsidRDefault="005B2C31" w:rsidP="00376D48">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1BA7A9B7" w14:textId="77777777" w:rsidR="005B2C31" w:rsidRPr="00A71D81" w:rsidRDefault="005B2C31" w:rsidP="00376D48">
            <w:pPr>
              <w:jc w:val="right"/>
              <w:rPr>
                <w:rFonts w:ascii="GHEA Grapalat" w:hAnsi="GHEA Grapalat" w:cs="Arial"/>
                <w:sz w:val="20"/>
                <w:szCs w:val="20"/>
                <w:lang w:val="hy-AM"/>
              </w:rPr>
            </w:pPr>
          </w:p>
        </w:tc>
      </w:tr>
      <w:tr w:rsidR="005B2C31" w:rsidRPr="00A71D81" w14:paraId="180A569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0753A84D"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lastRenderedPageBreak/>
              <w:t>24.բ.                                                       Կ.Տ.</w:t>
            </w:r>
          </w:p>
          <w:p w14:paraId="2F6C57F5" w14:textId="77777777" w:rsidR="005B2C31" w:rsidRPr="00A71D81" w:rsidRDefault="005B2C31" w:rsidP="00376D48">
            <w:pPr>
              <w:rPr>
                <w:rFonts w:ascii="GHEA Grapalat" w:hAnsi="GHEA Grapalat" w:cs="Sylfaen"/>
                <w:sz w:val="20"/>
                <w:szCs w:val="20"/>
              </w:rPr>
            </w:pPr>
          </w:p>
          <w:p w14:paraId="6A771E81" w14:textId="77777777" w:rsidR="005B2C31" w:rsidRPr="00A71D81" w:rsidRDefault="005B2C31" w:rsidP="00376D48">
            <w:pPr>
              <w:rPr>
                <w:rFonts w:ascii="GHEA Grapalat" w:hAnsi="GHEA Grapalat" w:cs="Sylfaen"/>
                <w:sz w:val="20"/>
                <w:szCs w:val="20"/>
              </w:rPr>
            </w:pPr>
          </w:p>
          <w:p w14:paraId="76DA2628"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29F6D0EE" w14:textId="77777777" w:rsidR="005B2C31" w:rsidRPr="00A71D81" w:rsidRDefault="005B2C31" w:rsidP="00376D48">
            <w:pPr>
              <w:rPr>
                <w:rFonts w:ascii="GHEA Grapalat" w:hAnsi="GHEA Grapalat" w:cs="Sylfaen"/>
                <w:sz w:val="20"/>
                <w:szCs w:val="20"/>
              </w:rPr>
            </w:pPr>
          </w:p>
          <w:p w14:paraId="7CBA12CC"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0970223C" w14:textId="77777777" w:rsidR="005B2C31" w:rsidRPr="00A71D81" w:rsidRDefault="005B2C31" w:rsidP="00376D48">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DDE10AB"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23.բ.                                                                 Կ.Տ.    </w:t>
            </w:r>
          </w:p>
          <w:p w14:paraId="3B3244CA" w14:textId="77777777" w:rsidR="005B2C31" w:rsidRPr="00A71D81" w:rsidRDefault="005B2C31" w:rsidP="00376D48">
            <w:pPr>
              <w:rPr>
                <w:rFonts w:ascii="GHEA Grapalat" w:hAnsi="GHEA Grapalat" w:cs="Sylfaen"/>
                <w:sz w:val="20"/>
                <w:szCs w:val="20"/>
              </w:rPr>
            </w:pPr>
          </w:p>
          <w:p w14:paraId="1285DCF7"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347AB291" w14:textId="77777777" w:rsidR="005B2C31" w:rsidRPr="00A71D81" w:rsidRDefault="005B2C31" w:rsidP="00376D48">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62213F6A" w14:textId="77777777" w:rsidR="005B2C31" w:rsidRPr="00A71D81" w:rsidRDefault="005B2C31" w:rsidP="00376D48">
            <w:pPr>
              <w:rPr>
                <w:rFonts w:ascii="GHEA Grapalat" w:hAnsi="GHEA Grapalat" w:cs="Sylfaen"/>
                <w:color w:val="000000"/>
                <w:sz w:val="20"/>
                <w:szCs w:val="20"/>
              </w:rPr>
            </w:pPr>
          </w:p>
          <w:p w14:paraId="308A9E13" w14:textId="77777777" w:rsidR="005B2C31" w:rsidRPr="00A71D81" w:rsidRDefault="005B2C31" w:rsidP="00376D48">
            <w:pPr>
              <w:rPr>
                <w:rFonts w:ascii="GHEA Grapalat" w:hAnsi="GHEA Grapalat" w:cs="Sylfaen"/>
                <w:sz w:val="20"/>
                <w:szCs w:val="20"/>
              </w:rPr>
            </w:pPr>
          </w:p>
          <w:p w14:paraId="50DF0D34" w14:textId="77777777" w:rsidR="005B2C31" w:rsidRPr="00A71D81" w:rsidRDefault="005B2C31" w:rsidP="00376D48">
            <w:pPr>
              <w:jc w:val="right"/>
              <w:rPr>
                <w:rFonts w:ascii="GHEA Grapalat" w:hAnsi="GHEA Grapalat" w:cs="Arial"/>
                <w:sz w:val="20"/>
                <w:szCs w:val="20"/>
              </w:rPr>
            </w:pPr>
          </w:p>
        </w:tc>
      </w:tr>
    </w:tbl>
    <w:p w14:paraId="5FA98CE4"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68EE817"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36A64FE"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B12550"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DF13B04"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A71D0D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7B65670C" w14:textId="77777777" w:rsidR="005B2C31" w:rsidRPr="00A71D81" w:rsidRDefault="005B2C31" w:rsidP="005B2C31">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7C2F384F" w14:textId="77777777" w:rsidR="005B2C31" w:rsidRPr="00A71D81" w:rsidRDefault="005B2C31" w:rsidP="005B2C31">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5B2C31" w:rsidRPr="00A71D81" w14:paraId="7E97E3A0" w14:textId="77777777" w:rsidTr="00376D48">
        <w:tc>
          <w:tcPr>
            <w:tcW w:w="720" w:type="dxa"/>
            <w:tcBorders>
              <w:top w:val="single" w:sz="4" w:space="0" w:color="auto"/>
              <w:left w:val="single" w:sz="4" w:space="0" w:color="auto"/>
              <w:bottom w:val="single" w:sz="4" w:space="0" w:color="auto"/>
              <w:right w:val="single" w:sz="4" w:space="0" w:color="auto"/>
            </w:tcBorders>
          </w:tcPr>
          <w:p w14:paraId="3A901FC4" w14:textId="77777777" w:rsidR="005B2C31" w:rsidRPr="00A71D81" w:rsidRDefault="005B2C31" w:rsidP="00376D48">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461F7FCA"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41763D34"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7016BF0B"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3ABE9F4" w14:textId="77777777" w:rsidR="005B2C31" w:rsidRPr="00A71D81" w:rsidRDefault="005B2C31" w:rsidP="00376D48">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653B1147"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612B041"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360070D3"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49F525DE"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5CBA9FF8" w14:textId="77777777" w:rsidR="005B2C31" w:rsidRPr="00A71D81" w:rsidRDefault="005B2C31" w:rsidP="00376D48">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5B2C31" w:rsidRPr="00A71D81" w14:paraId="5321D7FB" w14:textId="77777777" w:rsidTr="00376D48">
        <w:tc>
          <w:tcPr>
            <w:tcW w:w="720" w:type="dxa"/>
            <w:tcBorders>
              <w:top w:val="single" w:sz="4" w:space="0" w:color="auto"/>
              <w:left w:val="single" w:sz="4" w:space="0" w:color="auto"/>
              <w:bottom w:val="single" w:sz="4" w:space="0" w:color="auto"/>
              <w:right w:val="single" w:sz="4" w:space="0" w:color="auto"/>
            </w:tcBorders>
          </w:tcPr>
          <w:p w14:paraId="24047EF7"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B879DB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CBAB3C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190810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FB30DB6"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5</w:t>
            </w:r>
          </w:p>
        </w:tc>
      </w:tr>
      <w:tr w:rsidR="005B2C31" w:rsidRPr="00A71D81" w14:paraId="7DA38629" w14:textId="77777777" w:rsidTr="00376D48">
        <w:tc>
          <w:tcPr>
            <w:tcW w:w="720" w:type="dxa"/>
            <w:tcBorders>
              <w:top w:val="single" w:sz="4" w:space="0" w:color="auto"/>
              <w:left w:val="single" w:sz="4" w:space="0" w:color="auto"/>
              <w:bottom w:val="single" w:sz="4" w:space="0" w:color="auto"/>
              <w:right w:val="single" w:sz="4" w:space="0" w:color="auto"/>
            </w:tcBorders>
          </w:tcPr>
          <w:p w14:paraId="5467A25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26CC65A9"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0A64CDC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3611E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D5A560A"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5B2C31" w:rsidRPr="00A71D81" w14:paraId="70A396C0" w14:textId="77777777" w:rsidTr="00376D48">
        <w:tc>
          <w:tcPr>
            <w:tcW w:w="720" w:type="dxa"/>
            <w:tcBorders>
              <w:top w:val="single" w:sz="4" w:space="0" w:color="auto"/>
              <w:left w:val="single" w:sz="4" w:space="0" w:color="auto"/>
              <w:bottom w:val="single" w:sz="4" w:space="0" w:color="auto"/>
              <w:right w:val="single" w:sz="4" w:space="0" w:color="auto"/>
            </w:tcBorders>
          </w:tcPr>
          <w:p w14:paraId="055ECC82" w14:textId="77777777" w:rsidR="005B2C31" w:rsidRPr="00A71D81" w:rsidRDefault="005B2C31">
            <w:pPr>
              <w:pStyle w:val="ListParagraph"/>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0D84336"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39739F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98BB2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D4FFCD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5B2C31" w:rsidRPr="00A71D81" w14:paraId="3B057D87" w14:textId="77777777" w:rsidTr="00376D48">
        <w:tc>
          <w:tcPr>
            <w:tcW w:w="720" w:type="dxa"/>
            <w:tcBorders>
              <w:top w:val="single" w:sz="4" w:space="0" w:color="auto"/>
              <w:left w:val="single" w:sz="4" w:space="0" w:color="auto"/>
              <w:bottom w:val="single" w:sz="4" w:space="0" w:color="auto"/>
              <w:right w:val="single" w:sz="4" w:space="0" w:color="auto"/>
            </w:tcBorders>
          </w:tcPr>
          <w:p w14:paraId="4EDB2B00" w14:textId="77777777" w:rsidR="005B2C31" w:rsidRPr="00A71D81" w:rsidRDefault="005B2C31">
            <w:pPr>
              <w:pStyle w:val="ListParagraph"/>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490D8487"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26A20D9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F0AFA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98E6F6D" w14:textId="77777777" w:rsidR="005B2C31" w:rsidRPr="00A71D81" w:rsidRDefault="005B2C31" w:rsidP="00376D48">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6855B4C9" w14:textId="77777777" w:rsidR="005B2C31" w:rsidRPr="00A71D81" w:rsidRDefault="005B2C31" w:rsidP="00376D48">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5B2C31" w:rsidRPr="00A71D81" w14:paraId="59C0F1AA" w14:textId="77777777" w:rsidTr="00376D48">
        <w:tc>
          <w:tcPr>
            <w:tcW w:w="720" w:type="dxa"/>
            <w:tcBorders>
              <w:top w:val="single" w:sz="4" w:space="0" w:color="auto"/>
              <w:left w:val="single" w:sz="4" w:space="0" w:color="auto"/>
              <w:bottom w:val="single" w:sz="4" w:space="0" w:color="auto"/>
              <w:right w:val="single" w:sz="4" w:space="0" w:color="auto"/>
            </w:tcBorders>
          </w:tcPr>
          <w:p w14:paraId="5CAD7D35" w14:textId="77777777" w:rsidR="005B2C31" w:rsidRPr="00A71D81" w:rsidRDefault="005B2C31">
            <w:pPr>
              <w:pStyle w:val="ListParagraph"/>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6A939F1" w14:textId="77777777" w:rsidR="005B2C31" w:rsidRPr="00A71D81" w:rsidRDefault="005B2C31" w:rsidP="00376D48">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520844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806F3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9366FE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786F1D38" w14:textId="77777777" w:rsidR="005B2C31" w:rsidRPr="00A71D81" w:rsidRDefault="005B2C31" w:rsidP="00376D48">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2CA9C93A" w14:textId="77777777" w:rsidTr="00376D48">
        <w:tc>
          <w:tcPr>
            <w:tcW w:w="720" w:type="dxa"/>
            <w:tcBorders>
              <w:top w:val="single" w:sz="4" w:space="0" w:color="auto"/>
              <w:left w:val="single" w:sz="4" w:space="0" w:color="auto"/>
              <w:bottom w:val="single" w:sz="4" w:space="0" w:color="auto"/>
              <w:right w:val="single" w:sz="4" w:space="0" w:color="auto"/>
            </w:tcBorders>
          </w:tcPr>
          <w:p w14:paraId="5A03FE9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649EB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3CDD4E4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11077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FCCBE3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283A361" w14:textId="77777777" w:rsidTr="00376D48">
        <w:tc>
          <w:tcPr>
            <w:tcW w:w="720" w:type="dxa"/>
            <w:tcBorders>
              <w:top w:val="single" w:sz="4" w:space="0" w:color="auto"/>
              <w:left w:val="single" w:sz="4" w:space="0" w:color="auto"/>
              <w:bottom w:val="single" w:sz="4" w:space="0" w:color="auto"/>
              <w:right w:val="single" w:sz="4" w:space="0" w:color="auto"/>
            </w:tcBorders>
          </w:tcPr>
          <w:p w14:paraId="089984F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048F023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D542BC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0558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07EB73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4846E3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1BC7FCE" w14:textId="77777777" w:rsidTr="00376D48">
        <w:tc>
          <w:tcPr>
            <w:tcW w:w="720" w:type="dxa"/>
            <w:tcBorders>
              <w:top w:val="single" w:sz="4" w:space="0" w:color="auto"/>
              <w:left w:val="single" w:sz="4" w:space="0" w:color="auto"/>
              <w:bottom w:val="single" w:sz="4" w:space="0" w:color="auto"/>
              <w:right w:val="single" w:sz="4" w:space="0" w:color="auto"/>
            </w:tcBorders>
          </w:tcPr>
          <w:p w14:paraId="6F1FA3E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2BDF51F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1597A5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B6C86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F33C44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4FFCD67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AA2F68D" w14:textId="77777777" w:rsidTr="00376D48">
        <w:tc>
          <w:tcPr>
            <w:tcW w:w="720" w:type="dxa"/>
            <w:tcBorders>
              <w:top w:val="single" w:sz="4" w:space="0" w:color="auto"/>
              <w:left w:val="single" w:sz="4" w:space="0" w:color="auto"/>
              <w:bottom w:val="single" w:sz="4" w:space="0" w:color="auto"/>
              <w:right w:val="single" w:sz="4" w:space="0" w:color="auto"/>
            </w:tcBorders>
          </w:tcPr>
          <w:p w14:paraId="277FBCE2"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6A7DE2A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7A6DBF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F5DEA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0FF7D5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478D57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7F8AD458" w14:textId="77777777" w:rsidTr="00376D48">
        <w:tc>
          <w:tcPr>
            <w:tcW w:w="720" w:type="dxa"/>
            <w:tcBorders>
              <w:top w:val="single" w:sz="4" w:space="0" w:color="auto"/>
              <w:left w:val="single" w:sz="4" w:space="0" w:color="auto"/>
              <w:bottom w:val="single" w:sz="4" w:space="0" w:color="auto"/>
              <w:right w:val="single" w:sz="4" w:space="0" w:color="auto"/>
            </w:tcBorders>
          </w:tcPr>
          <w:p w14:paraId="18D9466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626ECCAF" w14:textId="77777777" w:rsidR="005B2C31" w:rsidRPr="00A71D81" w:rsidRDefault="005B2C31" w:rsidP="00376D48">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FAF4BA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F6766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429F9E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296415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FC02F30" w14:textId="77777777" w:rsidTr="00376D48">
        <w:tc>
          <w:tcPr>
            <w:tcW w:w="720" w:type="dxa"/>
            <w:tcBorders>
              <w:top w:val="single" w:sz="4" w:space="0" w:color="auto"/>
              <w:left w:val="single" w:sz="4" w:space="0" w:color="auto"/>
              <w:bottom w:val="single" w:sz="4" w:space="0" w:color="auto"/>
              <w:right w:val="single" w:sz="4" w:space="0" w:color="auto"/>
            </w:tcBorders>
          </w:tcPr>
          <w:p w14:paraId="0C0139DE"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2615C3E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2C094EF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C27D9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FD9DADE"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3AE4600"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21887F8C" w14:textId="77777777" w:rsidTr="00376D48">
        <w:tc>
          <w:tcPr>
            <w:tcW w:w="720" w:type="dxa"/>
            <w:tcBorders>
              <w:top w:val="single" w:sz="4" w:space="0" w:color="auto"/>
              <w:left w:val="single" w:sz="4" w:space="0" w:color="auto"/>
              <w:bottom w:val="single" w:sz="4" w:space="0" w:color="auto"/>
              <w:right w:val="single" w:sz="4" w:space="0" w:color="auto"/>
            </w:tcBorders>
          </w:tcPr>
          <w:p w14:paraId="1ADF1F5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7CC199A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2A3088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E1ADE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D93E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1747335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AD7E927" w14:textId="77777777" w:rsidTr="00376D48">
        <w:tc>
          <w:tcPr>
            <w:tcW w:w="720" w:type="dxa"/>
            <w:tcBorders>
              <w:top w:val="single" w:sz="4" w:space="0" w:color="auto"/>
              <w:left w:val="single" w:sz="4" w:space="0" w:color="auto"/>
              <w:bottom w:val="single" w:sz="4" w:space="0" w:color="auto"/>
              <w:right w:val="single" w:sz="4" w:space="0" w:color="auto"/>
            </w:tcBorders>
          </w:tcPr>
          <w:p w14:paraId="0C91DE87"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53128B2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0971342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6EAA5F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2EDE0D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C728156" w14:textId="77777777" w:rsidTr="00376D48">
        <w:tc>
          <w:tcPr>
            <w:tcW w:w="720" w:type="dxa"/>
            <w:tcBorders>
              <w:top w:val="single" w:sz="4" w:space="0" w:color="auto"/>
              <w:left w:val="single" w:sz="4" w:space="0" w:color="auto"/>
              <w:bottom w:val="single" w:sz="4" w:space="0" w:color="auto"/>
              <w:right w:val="single" w:sz="4" w:space="0" w:color="auto"/>
            </w:tcBorders>
          </w:tcPr>
          <w:p w14:paraId="481874D5"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6D46DCE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296703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5C2BE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B0DE82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7F9118D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56E6A4FC" w14:textId="77777777" w:rsidTr="00376D48">
        <w:tc>
          <w:tcPr>
            <w:tcW w:w="720" w:type="dxa"/>
            <w:tcBorders>
              <w:top w:val="single" w:sz="4" w:space="0" w:color="auto"/>
              <w:left w:val="single" w:sz="4" w:space="0" w:color="auto"/>
              <w:bottom w:val="single" w:sz="4" w:space="0" w:color="auto"/>
              <w:right w:val="single" w:sz="4" w:space="0" w:color="auto"/>
            </w:tcBorders>
          </w:tcPr>
          <w:p w14:paraId="4FD8B80D"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819B5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D5A5C8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E9B610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9E560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0FB9686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5B2C31" w:rsidRPr="00962228" w14:paraId="4CBCE3EF" w14:textId="77777777" w:rsidTr="00376D48">
        <w:tc>
          <w:tcPr>
            <w:tcW w:w="720" w:type="dxa"/>
            <w:tcBorders>
              <w:top w:val="single" w:sz="4" w:space="0" w:color="auto"/>
              <w:left w:val="single" w:sz="4" w:space="0" w:color="auto"/>
              <w:bottom w:val="single" w:sz="4" w:space="0" w:color="auto"/>
              <w:right w:val="single" w:sz="4" w:space="0" w:color="auto"/>
            </w:tcBorders>
          </w:tcPr>
          <w:p w14:paraId="69543D8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5FC91FA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1D16CE4"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A4B4B62"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5597BF4C"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992B88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5B2C31" w:rsidRPr="00A71D81" w14:paraId="15A58807" w14:textId="77777777" w:rsidTr="00376D48">
        <w:tc>
          <w:tcPr>
            <w:tcW w:w="720" w:type="dxa"/>
            <w:tcBorders>
              <w:top w:val="single" w:sz="4" w:space="0" w:color="auto"/>
              <w:left w:val="single" w:sz="4" w:space="0" w:color="auto"/>
              <w:bottom w:val="single" w:sz="4" w:space="0" w:color="auto"/>
              <w:right w:val="single" w:sz="4" w:space="0" w:color="auto"/>
            </w:tcBorders>
          </w:tcPr>
          <w:p w14:paraId="05813513"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48DDC6E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7F259F0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152D86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246152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962228" w14:paraId="31F76105" w14:textId="77777777" w:rsidTr="00376D48">
        <w:tc>
          <w:tcPr>
            <w:tcW w:w="720" w:type="dxa"/>
            <w:tcBorders>
              <w:top w:val="single" w:sz="4" w:space="0" w:color="auto"/>
              <w:left w:val="single" w:sz="4" w:space="0" w:color="auto"/>
              <w:bottom w:val="single" w:sz="4" w:space="0" w:color="auto"/>
              <w:right w:val="single" w:sz="4" w:space="0" w:color="auto"/>
            </w:tcBorders>
          </w:tcPr>
          <w:p w14:paraId="0A6043B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2A13A9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F5FB55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BCD6B9"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որակավորման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886444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5B2C31" w:rsidRPr="00A71D81" w14:paraId="6FA2F213" w14:textId="77777777" w:rsidTr="00376D48">
        <w:tc>
          <w:tcPr>
            <w:tcW w:w="720" w:type="dxa"/>
            <w:tcBorders>
              <w:top w:val="single" w:sz="4" w:space="0" w:color="auto"/>
              <w:left w:val="single" w:sz="4" w:space="0" w:color="auto"/>
              <w:bottom w:val="single" w:sz="4" w:space="0" w:color="auto"/>
              <w:right w:val="single" w:sz="4" w:space="0" w:color="auto"/>
            </w:tcBorders>
          </w:tcPr>
          <w:p w14:paraId="7A51B9E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C54EE5E"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514948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37F1EC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ECBEBF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302752DF"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5B2C31" w:rsidRPr="00962228" w14:paraId="3978A21E" w14:textId="77777777" w:rsidTr="00376D48">
        <w:tc>
          <w:tcPr>
            <w:tcW w:w="720" w:type="dxa"/>
            <w:tcBorders>
              <w:top w:val="single" w:sz="4" w:space="0" w:color="auto"/>
              <w:left w:val="single" w:sz="4" w:space="0" w:color="auto"/>
              <w:bottom w:val="single" w:sz="4" w:space="0" w:color="auto"/>
              <w:right w:val="single" w:sz="4" w:space="0" w:color="auto"/>
            </w:tcBorders>
          </w:tcPr>
          <w:p w14:paraId="592DC487" w14:textId="77777777" w:rsidR="005B2C31" w:rsidRPr="00A71D81" w:rsidDel="0010680B"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4BD9522C"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6B3247B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F6EAC4" w14:textId="77777777" w:rsidR="005B2C31" w:rsidRPr="00A71D81" w:rsidRDefault="005B2C31" w:rsidP="00376D48">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599113B" w14:textId="77777777" w:rsidR="005B2C31" w:rsidRPr="00A71D81" w:rsidRDefault="005B2C31" w:rsidP="00376D48">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6C36EED5"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12754F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5B2C31" w:rsidRPr="00A71D81" w14:paraId="60579F52" w14:textId="77777777" w:rsidTr="00376D48">
        <w:tc>
          <w:tcPr>
            <w:tcW w:w="720" w:type="dxa"/>
            <w:tcBorders>
              <w:top w:val="single" w:sz="4" w:space="0" w:color="auto"/>
              <w:left w:val="single" w:sz="4" w:space="0" w:color="auto"/>
              <w:bottom w:val="single" w:sz="4" w:space="0" w:color="auto"/>
              <w:right w:val="single" w:sz="4" w:space="0" w:color="auto"/>
            </w:tcBorders>
          </w:tcPr>
          <w:p w14:paraId="63F03BF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1238DE6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AB9CCD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F36A3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93F406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0A95DF7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2AADFC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5B2C31" w:rsidRPr="00962228" w14:paraId="0B96F3BB" w14:textId="77777777" w:rsidTr="00376D48">
        <w:tc>
          <w:tcPr>
            <w:tcW w:w="720" w:type="dxa"/>
            <w:tcBorders>
              <w:top w:val="single" w:sz="4" w:space="0" w:color="auto"/>
              <w:left w:val="single" w:sz="4" w:space="0" w:color="auto"/>
              <w:bottom w:val="single" w:sz="4" w:space="0" w:color="auto"/>
              <w:right w:val="single" w:sz="4" w:space="0" w:color="auto"/>
            </w:tcBorders>
          </w:tcPr>
          <w:p w14:paraId="1C87F85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74DE1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1D61C7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0F749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1F8EA3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753E61F9" w14:textId="77777777" w:rsidR="005B2C31" w:rsidRPr="00A71D81" w:rsidRDefault="005B2C31" w:rsidP="00376D48">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5418291"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6D3AF14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094733B2" w14:textId="77777777" w:rsidR="005B2C31" w:rsidRPr="00A71D81" w:rsidRDefault="005B2C31" w:rsidP="00376D48">
            <w:pPr>
              <w:jc w:val="center"/>
              <w:rPr>
                <w:rFonts w:ascii="GHEA Grapalat" w:hAnsi="GHEA Grapalat"/>
                <w:sz w:val="20"/>
                <w:szCs w:val="20"/>
                <w:lang w:val="hy-AM"/>
              </w:rPr>
            </w:pPr>
          </w:p>
        </w:tc>
      </w:tr>
      <w:tr w:rsidR="005B2C31" w:rsidRPr="00962228" w14:paraId="1C002409"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39110C06"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E0719C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5174815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D93D51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B62499E"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4AEF4D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6F47A2E"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5B2C31" w:rsidRPr="00A71D81" w14:paraId="2F20263A" w14:textId="77777777" w:rsidTr="00376D48">
        <w:tc>
          <w:tcPr>
            <w:tcW w:w="720" w:type="dxa"/>
            <w:tcBorders>
              <w:top w:val="single" w:sz="4" w:space="0" w:color="auto"/>
              <w:left w:val="single" w:sz="4" w:space="0" w:color="auto"/>
              <w:bottom w:val="single" w:sz="4" w:space="0" w:color="auto"/>
              <w:right w:val="single" w:sz="4" w:space="0" w:color="auto"/>
            </w:tcBorders>
          </w:tcPr>
          <w:p w14:paraId="4C73215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77D310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71A94F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1D1990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0E87E8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224AEA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4E6812F5"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7F675D07"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B68CD3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E9520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1B1B2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7CEE531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DF710D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6A4E06C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5B2C31" w:rsidRPr="00A71D81" w14:paraId="2D55B227" w14:textId="77777777" w:rsidTr="00376D48">
        <w:tc>
          <w:tcPr>
            <w:tcW w:w="720" w:type="dxa"/>
            <w:tcBorders>
              <w:top w:val="single" w:sz="4" w:space="0" w:color="auto"/>
              <w:left w:val="single" w:sz="4" w:space="0" w:color="auto"/>
              <w:bottom w:val="single" w:sz="4" w:space="0" w:color="auto"/>
              <w:right w:val="single" w:sz="4" w:space="0" w:color="auto"/>
            </w:tcBorders>
          </w:tcPr>
          <w:p w14:paraId="09AC2017"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57D9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4300CD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6870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B9E04E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82DBA6D" w14:textId="77777777" w:rsidR="005B2C31" w:rsidRPr="00A71D81" w:rsidRDefault="005B2C31" w:rsidP="00376D48">
            <w:pPr>
              <w:jc w:val="center"/>
              <w:rPr>
                <w:rFonts w:ascii="GHEA Grapalat" w:hAnsi="GHEA Grapalat"/>
                <w:sz w:val="20"/>
                <w:szCs w:val="20"/>
              </w:rPr>
            </w:pPr>
          </w:p>
        </w:tc>
      </w:tr>
      <w:tr w:rsidR="005B2C31" w:rsidRPr="00A71D81" w14:paraId="602CCF47"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4BA051BE" w14:textId="77777777" w:rsidR="005B2C31" w:rsidRPr="00A71D81" w:rsidRDefault="005B2C31" w:rsidP="00376D48">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6CBC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679996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1FFAB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870F8C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7104CCAC" w14:textId="77777777" w:rsidR="005B2C31" w:rsidRPr="00A71D81" w:rsidRDefault="005B2C31" w:rsidP="00376D48">
            <w:pPr>
              <w:jc w:val="center"/>
              <w:rPr>
                <w:rFonts w:ascii="GHEA Grapalat" w:hAnsi="GHEA Grapalat"/>
                <w:sz w:val="20"/>
                <w:szCs w:val="20"/>
              </w:rPr>
            </w:pPr>
          </w:p>
        </w:tc>
      </w:tr>
      <w:tr w:rsidR="005B2C31" w:rsidRPr="00A71D81" w14:paraId="320372F7" w14:textId="77777777" w:rsidTr="00376D48">
        <w:tc>
          <w:tcPr>
            <w:tcW w:w="720" w:type="dxa"/>
            <w:tcBorders>
              <w:top w:val="single" w:sz="4" w:space="0" w:color="auto"/>
              <w:left w:val="single" w:sz="4" w:space="0" w:color="auto"/>
              <w:bottom w:val="single" w:sz="4" w:space="0" w:color="auto"/>
              <w:right w:val="single" w:sz="4" w:space="0" w:color="auto"/>
            </w:tcBorders>
          </w:tcPr>
          <w:p w14:paraId="3218CD1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C81576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90204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744BE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190410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61C2D51" w14:textId="77777777" w:rsidR="005B2C31" w:rsidRPr="00A71D81" w:rsidRDefault="005B2C31" w:rsidP="00376D48">
            <w:pPr>
              <w:jc w:val="center"/>
              <w:rPr>
                <w:rFonts w:ascii="GHEA Grapalat" w:hAnsi="GHEA Grapalat"/>
                <w:sz w:val="20"/>
                <w:szCs w:val="20"/>
              </w:rPr>
            </w:pPr>
          </w:p>
        </w:tc>
      </w:tr>
      <w:tr w:rsidR="005B2C31" w:rsidRPr="00A71D81" w14:paraId="462BAEF4" w14:textId="77777777" w:rsidTr="00376D48">
        <w:tc>
          <w:tcPr>
            <w:tcW w:w="720" w:type="dxa"/>
            <w:tcBorders>
              <w:top w:val="single" w:sz="4" w:space="0" w:color="auto"/>
              <w:left w:val="single" w:sz="4" w:space="0" w:color="auto"/>
              <w:bottom w:val="single" w:sz="4" w:space="0" w:color="auto"/>
              <w:right w:val="single" w:sz="4" w:space="0" w:color="auto"/>
            </w:tcBorders>
          </w:tcPr>
          <w:p w14:paraId="495E2EF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D3DA82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167DC6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7DEEF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24489DD"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A69C15B" w14:textId="77777777" w:rsidR="005B2C31" w:rsidRPr="00A71D81" w:rsidRDefault="005B2C31" w:rsidP="00376D48">
            <w:pPr>
              <w:jc w:val="center"/>
              <w:rPr>
                <w:rFonts w:ascii="GHEA Grapalat" w:hAnsi="GHEA Grapalat"/>
                <w:sz w:val="20"/>
                <w:szCs w:val="20"/>
              </w:rPr>
            </w:pPr>
          </w:p>
        </w:tc>
      </w:tr>
      <w:tr w:rsidR="005B2C31" w:rsidRPr="00A71D81" w14:paraId="4082E6DE" w14:textId="77777777" w:rsidTr="00376D48">
        <w:tc>
          <w:tcPr>
            <w:tcW w:w="720" w:type="dxa"/>
            <w:tcBorders>
              <w:top w:val="single" w:sz="4" w:space="0" w:color="auto"/>
              <w:left w:val="single" w:sz="4" w:space="0" w:color="auto"/>
              <w:bottom w:val="single" w:sz="4" w:space="0" w:color="auto"/>
              <w:right w:val="single" w:sz="4" w:space="0" w:color="auto"/>
            </w:tcBorders>
          </w:tcPr>
          <w:p w14:paraId="14E399E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A936BB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0498F61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24E43B"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5154A78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7AB4500" w14:textId="77777777" w:rsidR="005B2C31" w:rsidRPr="00A71D81" w:rsidRDefault="005B2C31" w:rsidP="00376D48">
            <w:pPr>
              <w:jc w:val="center"/>
              <w:rPr>
                <w:rFonts w:ascii="GHEA Grapalat" w:hAnsi="GHEA Grapalat"/>
                <w:sz w:val="20"/>
                <w:szCs w:val="20"/>
              </w:rPr>
            </w:pPr>
          </w:p>
        </w:tc>
      </w:tr>
      <w:tr w:rsidR="005B2C31" w:rsidRPr="00A71D81" w14:paraId="5B66FD1E" w14:textId="77777777" w:rsidTr="00376D48">
        <w:tc>
          <w:tcPr>
            <w:tcW w:w="720" w:type="dxa"/>
            <w:tcBorders>
              <w:top w:val="single" w:sz="4" w:space="0" w:color="auto"/>
              <w:left w:val="single" w:sz="4" w:space="0" w:color="auto"/>
              <w:bottom w:val="single" w:sz="4" w:space="0" w:color="auto"/>
              <w:right w:val="single" w:sz="4" w:space="0" w:color="auto"/>
            </w:tcBorders>
          </w:tcPr>
          <w:p w14:paraId="78DFB2A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38D4BE7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549C2F0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C5F2AC"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72FB680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1D1DF0E" w14:textId="77777777" w:rsidR="005B2C31" w:rsidRPr="00A71D81" w:rsidRDefault="005B2C31" w:rsidP="00376D48">
            <w:pPr>
              <w:jc w:val="center"/>
              <w:rPr>
                <w:rFonts w:ascii="GHEA Grapalat" w:hAnsi="GHEA Grapalat"/>
                <w:sz w:val="20"/>
                <w:szCs w:val="20"/>
              </w:rPr>
            </w:pPr>
          </w:p>
        </w:tc>
      </w:tr>
    </w:tbl>
    <w:p w14:paraId="19094A5B" w14:textId="77777777" w:rsidR="005B2C31" w:rsidRPr="00A71D81" w:rsidRDefault="005B2C31" w:rsidP="005B2C31">
      <w:pPr>
        <w:pStyle w:val="BodyTextIndent"/>
        <w:jc w:val="right"/>
        <w:rPr>
          <w:rFonts w:ascii="GHEA Grapalat" w:hAnsi="GHEA Grapalat" w:cs="Sylfaen"/>
          <w:i w:val="0"/>
          <w:lang w:val="en-US"/>
        </w:rPr>
      </w:pPr>
    </w:p>
    <w:p w14:paraId="14765276" w14:textId="77777777" w:rsidR="005B2C31" w:rsidRPr="00A71D81" w:rsidRDefault="005B2C31" w:rsidP="005B2C31">
      <w:pPr>
        <w:pStyle w:val="BodyTextIndent"/>
        <w:jc w:val="right"/>
        <w:rPr>
          <w:rFonts w:ascii="GHEA Grapalat" w:hAnsi="GHEA Grapalat" w:cs="Sylfaen"/>
          <w:i w:val="0"/>
          <w:lang w:val="en-US"/>
        </w:rPr>
      </w:pPr>
    </w:p>
    <w:p w14:paraId="1A4644B2" w14:textId="77777777" w:rsidR="005B2C31" w:rsidRPr="00A71D81" w:rsidRDefault="005B2C31" w:rsidP="005B2C31">
      <w:pPr>
        <w:pStyle w:val="BodyTextIndent"/>
        <w:jc w:val="right"/>
        <w:rPr>
          <w:rFonts w:ascii="GHEA Grapalat" w:hAnsi="GHEA Grapalat" w:cs="Sylfaen"/>
          <w:i w:val="0"/>
          <w:lang w:val="en-US"/>
        </w:rPr>
      </w:pPr>
    </w:p>
    <w:p w14:paraId="14C6339D" w14:textId="77777777" w:rsidR="005B2C31" w:rsidRPr="00A71D81" w:rsidRDefault="005B2C31" w:rsidP="005B2C31">
      <w:pPr>
        <w:pStyle w:val="BodyTextIndent"/>
        <w:jc w:val="right"/>
        <w:rPr>
          <w:rFonts w:ascii="GHEA Grapalat" w:hAnsi="GHEA Grapalat" w:cs="Sylfaen"/>
          <w:i w:val="0"/>
          <w:lang w:val="en-US"/>
        </w:rPr>
      </w:pPr>
    </w:p>
    <w:p w14:paraId="12B6C470" w14:textId="77777777" w:rsidR="005B2C31" w:rsidRPr="00A71D81" w:rsidRDefault="005B2C31" w:rsidP="005B2C31">
      <w:pPr>
        <w:pStyle w:val="BodyTextIndent"/>
        <w:jc w:val="right"/>
        <w:rPr>
          <w:rFonts w:ascii="GHEA Grapalat" w:hAnsi="GHEA Grapalat" w:cs="Sylfaen"/>
          <w:i w:val="0"/>
          <w:lang w:val="en-US"/>
        </w:rPr>
      </w:pPr>
    </w:p>
    <w:p w14:paraId="089AAB39" w14:textId="77777777" w:rsidR="005B2C31" w:rsidRPr="00A71D81" w:rsidRDefault="005B2C31" w:rsidP="005B2C31">
      <w:pPr>
        <w:rPr>
          <w:rFonts w:ascii="GHEA Grapalat" w:hAnsi="GHEA Grapalat"/>
        </w:rPr>
      </w:pPr>
    </w:p>
    <w:p w14:paraId="30A75577" w14:textId="77777777" w:rsidR="005B2C31" w:rsidRPr="00A71D81" w:rsidRDefault="005B2C31" w:rsidP="005B2C31">
      <w:pPr>
        <w:pStyle w:val="BodyTextIndent3"/>
        <w:spacing w:line="240" w:lineRule="auto"/>
        <w:ind w:firstLine="0"/>
        <w:rPr>
          <w:rFonts w:ascii="GHEA Grapalat" w:hAnsi="GHEA Grapalat" w:cs="Arial"/>
          <w:b/>
          <w:lang w:val="hy-AM"/>
        </w:rPr>
      </w:pPr>
      <w:r w:rsidRPr="00A71D81">
        <w:rPr>
          <w:rFonts w:ascii="GHEA Grapalat" w:hAnsi="GHEA Grapalat"/>
          <w:b/>
          <w:lang w:val="hy-AM"/>
        </w:rPr>
        <w:br w:type="page"/>
      </w:r>
    </w:p>
    <w:p w14:paraId="1E869312" w14:textId="77777777" w:rsidR="005B2C31" w:rsidRPr="00A71D81" w:rsidRDefault="005B2C31" w:rsidP="005B2C31">
      <w:pPr>
        <w:jc w:val="right"/>
        <w:rPr>
          <w:rFonts w:ascii="GHEA Grapalat" w:hAnsi="GHEA Grapalat" w:cs="GHEA Grapalat"/>
          <w:i/>
          <w:sz w:val="18"/>
          <w:szCs w:val="18"/>
          <w:lang w:val="hy-AM"/>
        </w:rPr>
      </w:pPr>
    </w:p>
    <w:p w14:paraId="2BC4CF0A" w14:textId="77777777" w:rsidR="005B2C31" w:rsidRPr="00A71D81" w:rsidRDefault="005B2C31" w:rsidP="005B2C31">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Հավելված 5.1</w:t>
      </w:r>
    </w:p>
    <w:p w14:paraId="384780A2" w14:textId="4C782B08" w:rsidR="005B2C31" w:rsidRPr="00A71D81" w:rsidRDefault="005B2C31" w:rsidP="005B2C31">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Pr>
          <w:rFonts w:ascii="GHEA Grapalat" w:hAnsi="GHEA Grapalat" w:cs="Sylfaen"/>
          <w:b/>
          <w:color w:val="FF0000"/>
          <w:lang w:val="hy-AM"/>
        </w:rPr>
        <w:t>ՀՊՏՀ-ԳՀԱ</w:t>
      </w:r>
      <w:r w:rsidR="00BE043C">
        <w:rPr>
          <w:rFonts w:ascii="GHEA Grapalat" w:hAnsi="GHEA Grapalat" w:cs="Sylfaen"/>
          <w:b/>
          <w:color w:val="FF0000"/>
          <w:lang w:val="hy-AM"/>
        </w:rPr>
        <w:t>Շ</w:t>
      </w:r>
      <w:r>
        <w:rPr>
          <w:rFonts w:ascii="GHEA Grapalat" w:hAnsi="GHEA Grapalat" w:cs="Sylfaen"/>
          <w:b/>
          <w:color w:val="FF0000"/>
          <w:lang w:val="hy-AM"/>
        </w:rPr>
        <w:t>ՁԲ-2</w:t>
      </w:r>
      <w:r w:rsidR="00B20487">
        <w:rPr>
          <w:rFonts w:ascii="GHEA Grapalat" w:hAnsi="GHEA Grapalat" w:cs="Sylfaen"/>
          <w:b/>
          <w:color w:val="FF0000"/>
          <w:lang w:val="hy-AM"/>
        </w:rPr>
        <w:t>5</w:t>
      </w:r>
      <w:r>
        <w:rPr>
          <w:rFonts w:ascii="GHEA Grapalat" w:hAnsi="GHEA Grapalat" w:cs="Sylfaen"/>
          <w:b/>
          <w:color w:val="FF0000"/>
          <w:lang w:val="hy-AM"/>
        </w:rPr>
        <w:t>/</w:t>
      </w:r>
      <w:r w:rsidR="005B5D66">
        <w:rPr>
          <w:rFonts w:ascii="GHEA Grapalat" w:hAnsi="GHEA Grapalat" w:cs="Sylfaen"/>
          <w:b/>
          <w:color w:val="FF0000"/>
          <w:lang w:val="hy-AM"/>
        </w:rPr>
        <w:t>ԳԿ-1</w:t>
      </w:r>
      <w:r>
        <w:rPr>
          <w:rFonts w:ascii="GHEA Grapalat" w:hAnsi="GHEA Grapalat" w:cs="Sylfaen"/>
          <w:b/>
          <w:color w:val="FF0000"/>
          <w:lang w:val="hy-AM"/>
        </w:rPr>
        <w:t xml:space="preserve"> </w:t>
      </w:r>
      <w:r w:rsidRPr="00A71D81">
        <w:rPr>
          <w:rFonts w:ascii="GHEA Grapalat" w:hAnsi="GHEA Grapalat" w:cs="Sylfaen"/>
          <w:b/>
          <w:lang w:val="hy-AM"/>
        </w:rPr>
        <w:t>»  ծածկագրով</w:t>
      </w:r>
    </w:p>
    <w:p w14:paraId="2A1EA410" w14:textId="77777777" w:rsidR="005B2C31" w:rsidRPr="00A71D81" w:rsidRDefault="005B2C31" w:rsidP="005B2C31">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7488D226"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FF301ED"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Pr="00A71D81">
        <w:rPr>
          <w:rFonts w:ascii="GHEA Grapalat" w:hAnsi="GHEA Grapalat" w:cs="GHEA Grapalat"/>
          <w:b/>
          <w:sz w:val="18"/>
          <w:szCs w:val="18"/>
          <w:lang w:val="hy-AM"/>
        </w:rPr>
        <w:t xml:space="preserve">         (պայմանագրի ապահովում)</w:t>
      </w:r>
    </w:p>
    <w:p w14:paraId="689DC054" w14:textId="77777777" w:rsidR="005B2C31" w:rsidRPr="00A71D81" w:rsidRDefault="005B2C31" w:rsidP="005B2C31">
      <w:pPr>
        <w:rPr>
          <w:rFonts w:ascii="GHEA Grapalat" w:hAnsi="GHEA Grapalat" w:cs="GHEA Grapalat"/>
          <w:b/>
          <w:sz w:val="20"/>
          <w:szCs w:val="20"/>
          <w:lang w:val="hy-AM"/>
        </w:rPr>
      </w:pPr>
    </w:p>
    <w:p w14:paraId="06E8518D" w14:textId="77777777" w:rsidR="005B2C31" w:rsidRPr="00A71D81" w:rsidRDefault="005B2C31" w:rsidP="005B2C3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98D4B71" w14:textId="77777777" w:rsidR="005B2C31" w:rsidRPr="00A71D81" w:rsidRDefault="005B2C31" w:rsidP="005B2C31">
      <w:pPr>
        <w:rPr>
          <w:rFonts w:ascii="GHEA Grapalat" w:hAnsi="GHEA Grapalat" w:cs="GHEA Grapalat"/>
          <w:sz w:val="20"/>
          <w:szCs w:val="20"/>
          <w:lang w:val="hy-AM"/>
        </w:rPr>
      </w:pPr>
    </w:p>
    <w:p w14:paraId="5C93F0E3" w14:textId="77777777" w:rsidR="005B2C31" w:rsidRPr="00A71D81" w:rsidRDefault="005B2C31" w:rsidP="005B2C3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28D0F34" w14:textId="77777777" w:rsidR="005B2C31" w:rsidRPr="00A71D81" w:rsidRDefault="005B2C31" w:rsidP="005B2C3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88D1674" w14:textId="77777777" w:rsidR="005B2C31" w:rsidRPr="00A71D81" w:rsidRDefault="005B2C31" w:rsidP="005B2C31">
      <w:pPr>
        <w:ind w:firstLine="708"/>
        <w:jc w:val="both"/>
        <w:rPr>
          <w:rFonts w:ascii="GHEA Grapalat" w:hAnsi="GHEA Grapalat" w:cs="GHEA Grapalat"/>
          <w:sz w:val="20"/>
          <w:szCs w:val="20"/>
          <w:lang w:val="hy-AM"/>
        </w:rPr>
      </w:pPr>
    </w:p>
    <w:p w14:paraId="07A354CF" w14:textId="77777777" w:rsidR="005B2C31" w:rsidRPr="00480ED9" w:rsidRDefault="005B2C31" w:rsidP="005B2C31">
      <w:pPr>
        <w:ind w:left="360"/>
        <w:jc w:val="center"/>
        <w:rPr>
          <w:rFonts w:ascii="GHEA Grapalat" w:hAnsi="GHEA Grapalat" w:cs="GHEA Grapalat"/>
          <w:b/>
          <w:bCs/>
          <w:sz w:val="20"/>
          <w:szCs w:val="20"/>
          <w:lang w:val="hy-AM"/>
        </w:rPr>
      </w:pPr>
      <w:r w:rsidRPr="00A71D81">
        <w:rPr>
          <w:rFonts w:ascii="GHEA Grapalat" w:hAnsi="GHEA Grapalat" w:cs="GHEA Grapalat"/>
          <w:b/>
          <w:sz w:val="20"/>
          <w:szCs w:val="20"/>
          <w:lang w:val="hy-AM"/>
        </w:rPr>
        <w:t>1. Համաձայնության առարկան</w:t>
      </w:r>
    </w:p>
    <w:p w14:paraId="1FF9358F" w14:textId="77777777" w:rsidR="005B2C31" w:rsidRPr="00480ED9" w:rsidRDefault="005B2C31" w:rsidP="005B2C31">
      <w:pPr>
        <w:jc w:val="both"/>
        <w:rPr>
          <w:rFonts w:ascii="GHEA Grapalat" w:hAnsi="GHEA Grapalat" w:cs="GHEA Grapalat"/>
          <w:b/>
          <w:bCs/>
          <w:sz w:val="20"/>
          <w:szCs w:val="20"/>
          <w:lang w:val="hy-AM"/>
        </w:rPr>
      </w:pPr>
      <w:r w:rsidRPr="00480ED9">
        <w:rPr>
          <w:rFonts w:ascii="GHEA Grapalat" w:hAnsi="GHEA Grapalat" w:cs="GHEA Grapalat"/>
          <w:sz w:val="20"/>
          <w:szCs w:val="20"/>
          <w:lang w:val="hy-AM"/>
        </w:rPr>
        <w:tab/>
      </w:r>
      <w:r w:rsidRPr="00480ED9">
        <w:rPr>
          <w:rFonts w:ascii="GHEA Grapalat" w:hAnsi="GHEA Grapalat" w:cs="GHEA Grapalat"/>
          <w:sz w:val="20"/>
          <w:szCs w:val="20"/>
          <w:lang w:val="hy-AM"/>
        </w:rPr>
        <w:tab/>
        <w:t xml:space="preserve">                               </w:t>
      </w:r>
    </w:p>
    <w:p w14:paraId="368876CE" w14:textId="5DA5BEBA" w:rsidR="005B2C31" w:rsidRPr="00480ED9" w:rsidRDefault="005B2C31" w:rsidP="005B2C31">
      <w:pPr>
        <w:jc w:val="both"/>
        <w:rPr>
          <w:rFonts w:ascii="GHEA Grapalat" w:hAnsi="GHEA Grapalat" w:cs="GHEA Grapalat"/>
          <w:sz w:val="20"/>
          <w:szCs w:val="20"/>
          <w:lang w:val="hy-AM"/>
        </w:rPr>
      </w:pPr>
      <w:r w:rsidRPr="00480ED9">
        <w:rPr>
          <w:rFonts w:ascii="GHEA Grapalat" w:hAnsi="GHEA Grapalat" w:cs="GHEA Grapalat"/>
          <w:sz w:val="20"/>
          <w:szCs w:val="20"/>
          <w:lang w:val="hy-AM"/>
        </w:rPr>
        <w:t>1.1 Ընկերությունը մասնակցում է «Հայաստանի պետական տնտեսագիտական համալսարան» ՊՈԱԿ-ի</w:t>
      </w:r>
      <w:r w:rsidRPr="00480ED9">
        <w:rPr>
          <w:rFonts w:ascii="GHEA Grapalat" w:hAnsi="GHEA Grapalat" w:cs="GHEA Grapalat"/>
          <w:sz w:val="20"/>
          <w:szCs w:val="20"/>
          <w:u w:val="single"/>
          <w:lang w:val="hy-AM"/>
        </w:rPr>
        <w:t xml:space="preserve"> </w:t>
      </w:r>
      <w:r w:rsidRPr="00480ED9">
        <w:rPr>
          <w:rFonts w:ascii="GHEA Grapalat" w:hAnsi="GHEA Grapalat" w:cs="GHEA Grapalat"/>
          <w:sz w:val="20"/>
          <w:szCs w:val="20"/>
          <w:lang w:val="hy-AM"/>
        </w:rPr>
        <w:t xml:space="preserve">(այսուհետ` Պատվիրատու) կողմից կազմակերպված` </w:t>
      </w:r>
      <w:r>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Pr>
          <w:rFonts w:ascii="GHEA Grapalat" w:hAnsi="GHEA Grapalat" w:cs="Sylfaen"/>
          <w:b/>
          <w:color w:val="FF0000"/>
          <w:sz w:val="20"/>
          <w:szCs w:val="20"/>
          <w:lang w:val="hy-AM"/>
        </w:rPr>
        <w:t>ՁԲ-2</w:t>
      </w:r>
      <w:r w:rsidR="00B20487">
        <w:rPr>
          <w:rFonts w:ascii="GHEA Grapalat" w:hAnsi="GHEA Grapalat" w:cs="Sylfaen"/>
          <w:b/>
          <w:color w:val="FF0000"/>
          <w:sz w:val="20"/>
          <w:szCs w:val="20"/>
          <w:lang w:val="hy-AM"/>
        </w:rPr>
        <w:t>5</w:t>
      </w:r>
      <w:r>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r>
        <w:rPr>
          <w:rFonts w:ascii="GHEA Grapalat" w:hAnsi="GHEA Grapalat" w:cs="Sylfaen"/>
          <w:b/>
          <w:color w:val="FF0000"/>
          <w:sz w:val="20"/>
          <w:szCs w:val="20"/>
          <w:lang w:val="hy-AM"/>
        </w:rPr>
        <w:t xml:space="preserve"> </w:t>
      </w:r>
      <w:r w:rsidRPr="00480ED9">
        <w:rPr>
          <w:rFonts w:ascii="GHEA Grapalat" w:hAnsi="GHEA Grapalat" w:cs="GHEA Grapalat"/>
          <w:sz w:val="20"/>
          <w:szCs w:val="20"/>
          <w:lang w:val="hy-AM"/>
        </w:rPr>
        <w:t>* ծածկագրով գնման ընթացակարգին:</w:t>
      </w:r>
    </w:p>
    <w:p w14:paraId="2C429E18" w14:textId="77777777" w:rsidR="005B2C31" w:rsidRPr="00A71D81" w:rsidRDefault="005B2C31" w:rsidP="005B2C31">
      <w:pPr>
        <w:jc w:val="both"/>
        <w:rPr>
          <w:rFonts w:ascii="GHEA Grapalat" w:hAnsi="GHEA Grapalat" w:cs="GHEA Grapalat"/>
          <w:color w:val="5B9BD5"/>
          <w:sz w:val="20"/>
          <w:szCs w:val="20"/>
          <w:lang w:val="hy-AM"/>
        </w:rPr>
      </w:pPr>
      <w:r w:rsidRPr="00480ED9">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2B7CFB8" w14:textId="77777777" w:rsidR="005B2C31" w:rsidRPr="00480ED9" w:rsidRDefault="005B2C31" w:rsidP="005B2C31">
      <w:pPr>
        <w:ind w:firstLine="426"/>
        <w:jc w:val="both"/>
        <w:rPr>
          <w:rFonts w:ascii="GHEA Grapalat" w:hAnsi="GHEA Grapalat" w:cs="GHEA Grapalat"/>
          <w:color w:val="000000"/>
          <w:sz w:val="20"/>
          <w:szCs w:val="20"/>
          <w:lang w:val="hy-AM"/>
        </w:rPr>
      </w:pPr>
      <w:r w:rsidRPr="00480ED9">
        <w:rPr>
          <w:rFonts w:ascii="GHEA Grapalat" w:hAnsi="GHEA Grapalat" w:cs="GHEA Grapalat"/>
          <w:color w:val="000000"/>
          <w:sz w:val="20"/>
          <w:szCs w:val="20"/>
          <w:lang w:val="hy-AM"/>
        </w:rPr>
        <w:t>1.3 Ընկերությունը</w:t>
      </w:r>
      <w:r w:rsidRPr="00A71D81">
        <w:rPr>
          <w:rFonts w:ascii="GHEA Grapalat" w:hAnsi="GHEA Grapalat" w:cs="GHEA Grapalat"/>
          <w:color w:val="000000"/>
          <w:sz w:val="20"/>
          <w:szCs w:val="20"/>
          <w:lang w:val="hy-AM"/>
        </w:rPr>
        <w:t xml:space="preserve"> սույն </w:t>
      </w:r>
      <w:r w:rsidRPr="00480ED9">
        <w:rPr>
          <w:rFonts w:ascii="GHEA Grapalat" w:hAnsi="GHEA Grapalat" w:cs="GHEA Grapalat"/>
          <w:color w:val="000000"/>
          <w:sz w:val="20"/>
          <w:szCs w:val="20"/>
          <w:lang w:val="hy-AM"/>
        </w:rPr>
        <w:t>տուժանքի համաձայնագ</w:t>
      </w:r>
      <w:r w:rsidRPr="00A71D81">
        <w:rPr>
          <w:rFonts w:ascii="GHEA Grapalat" w:hAnsi="GHEA Grapalat" w:cs="GHEA Grapalat"/>
          <w:color w:val="000000"/>
          <w:sz w:val="20"/>
          <w:szCs w:val="20"/>
          <w:lang w:val="hy-AM"/>
        </w:rPr>
        <w:t>ր</w:t>
      </w:r>
      <w:r w:rsidRPr="00480ED9">
        <w:rPr>
          <w:rFonts w:ascii="GHEA Grapalat" w:hAnsi="GHEA Grapalat" w:cs="GHEA Grapalat"/>
          <w:color w:val="000000"/>
          <w:sz w:val="20"/>
          <w:szCs w:val="20"/>
          <w:lang w:val="hy-AM"/>
        </w:rPr>
        <w:t>ի</w:t>
      </w:r>
      <w:r w:rsidRPr="00A71D81">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30A886E2"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C4B590D"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80ED9">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01A43679"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13CA5EE8" w14:textId="77777777" w:rsidR="005B2C31" w:rsidRPr="00A71D81" w:rsidRDefault="005B2C31" w:rsidP="005B2C3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5A79E6E" w14:textId="77777777" w:rsidR="005B2C31" w:rsidRPr="00AE74A0"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Pr>
          <w:rFonts w:ascii="GHEA Grapalat" w:hAnsi="GHEA Grapalat" w:cs="GHEA Grapalat"/>
          <w:sz w:val="20"/>
          <w:szCs w:val="20"/>
          <w:lang w:val="hy-AM"/>
        </w:rPr>
        <w:t>1.4</w:t>
      </w:r>
      <w:r w:rsidRPr="00480ED9">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480ED9">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480ED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թվային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ստորագրությամբ</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հաստատված</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լինելու</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դեպքում</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դրանք</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Վճարող</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Բանկին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են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ներկայացվում</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կրիչներով</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ինչպես</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նաև</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դրանցից</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արտատպված</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թղթային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տարբերակներով</w:t>
      </w:r>
      <w:r w:rsidRPr="00480ED9">
        <w:rPr>
          <w:rFonts w:ascii="GHEA Grapalat" w:hAnsi="GHEA Grapalat" w:cs="GHEA Grapalat"/>
          <w:sz w:val="20"/>
          <w:szCs w:val="20"/>
          <w:lang w:val="hy-AM"/>
        </w:rPr>
        <w:t>:</w:t>
      </w:r>
    </w:p>
    <w:p w14:paraId="1A75D77D" w14:textId="77777777" w:rsidR="005B2C31" w:rsidRPr="00A71D81" w:rsidRDefault="005B2C31" w:rsidP="005B2C31">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35D89966"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Վճարող Բանկի կողմից Պ</w:t>
      </w:r>
      <w:r w:rsidRPr="00480ED9">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480ED9">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480ED9">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480ED9">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181A05E"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Այն դեպքում</w:t>
      </w:r>
      <w:r w:rsidRPr="00480ED9">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480ED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74F20678"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 Սույն համաձայնագիրը և կից </w:t>
      </w:r>
      <w:r w:rsidRPr="00A71D81">
        <w:rPr>
          <w:rFonts w:ascii="GHEA Grapalat" w:hAnsi="GHEA Grapalat" w:cs="GHEA Grapalat"/>
          <w:sz w:val="20"/>
          <w:szCs w:val="20"/>
          <w:lang w:val="hy-AM"/>
        </w:rPr>
        <w:t>Պ</w:t>
      </w:r>
      <w:r w:rsidRPr="00480ED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03EF1F03" w14:textId="77777777" w:rsidR="005B2C31" w:rsidRPr="00A71D81" w:rsidRDefault="005B2C31" w:rsidP="005B2C31">
      <w:pPr>
        <w:jc w:val="both"/>
        <w:rPr>
          <w:rFonts w:ascii="GHEA Grapalat" w:hAnsi="GHEA Grapalat" w:cs="GHEA Grapalat"/>
          <w:sz w:val="20"/>
          <w:szCs w:val="20"/>
          <w:lang w:val="hy-AM"/>
        </w:rPr>
      </w:pPr>
    </w:p>
    <w:p w14:paraId="07855B7C" w14:textId="77777777" w:rsidR="005B2C31" w:rsidRPr="00A71D81" w:rsidRDefault="005B2C31" w:rsidP="005B2C31">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2. Այլ պայմաններ</w:t>
      </w:r>
    </w:p>
    <w:p w14:paraId="221349AA" w14:textId="77777777" w:rsidR="005B2C31" w:rsidRPr="006D2E03"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 հաջորդող քսաներորդ աշխատանքային օրը ներառյալ:</w:t>
      </w:r>
    </w:p>
    <w:p w14:paraId="58FDB947"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18B9AD51"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263AABB5" w14:textId="77777777" w:rsidR="005B2C31" w:rsidRPr="00A71D81" w:rsidDel="00A13215"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33DA09D5"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4EB80A5E" w14:textId="77777777" w:rsidR="005B2C31" w:rsidRPr="00A71D81" w:rsidRDefault="005B2C31" w:rsidP="005B2C31">
      <w:pPr>
        <w:ind w:firstLine="567"/>
        <w:jc w:val="both"/>
        <w:rPr>
          <w:rFonts w:ascii="GHEA Grapalat" w:hAnsi="GHEA Grapalat" w:cs="GHEA Grapalat"/>
          <w:sz w:val="20"/>
          <w:szCs w:val="20"/>
          <w:lang w:val="hy-AM"/>
        </w:rPr>
      </w:pPr>
    </w:p>
    <w:p w14:paraId="057297C3" w14:textId="77777777" w:rsidR="005B2C31" w:rsidRPr="00A71D81" w:rsidRDefault="005B2C31" w:rsidP="005B2C3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1834BEA0" w14:textId="77777777" w:rsidR="005B2C31" w:rsidRPr="00A71D81" w:rsidRDefault="005B2C31" w:rsidP="005B2C3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A81CF1A"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20F2DD28"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01B10AA"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95B0806"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44FA5D9"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3E9A3D3D"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E2C2AF9"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3F7955D1"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CDE1815"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5F4E9958"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655DBC41"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580BEA0B"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Կ.Տ</w:t>
      </w:r>
    </w:p>
    <w:p w14:paraId="5C1E9F6E" w14:textId="77777777" w:rsidR="005B2C31" w:rsidRPr="00A71D81" w:rsidRDefault="005B2C31" w:rsidP="005B2C31">
      <w:pPr>
        <w:jc w:val="both"/>
        <w:rPr>
          <w:rFonts w:ascii="GHEA Grapalat" w:hAnsi="GHEA Grapalat"/>
          <w:sz w:val="20"/>
          <w:szCs w:val="20"/>
          <w:lang w:val="hy-AM"/>
        </w:rPr>
      </w:pPr>
    </w:p>
    <w:p w14:paraId="1DD72D55"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62F2DEB5" w14:textId="77777777" w:rsidR="005B2C31" w:rsidRPr="00A71D81" w:rsidRDefault="005B2C31" w:rsidP="005B2C31">
      <w:pPr>
        <w:jc w:val="center"/>
        <w:rPr>
          <w:rFonts w:ascii="GHEA Grapalat" w:hAnsi="GHEA Grapalat" w:cs="GHEA Grapalat"/>
          <w:sz w:val="20"/>
          <w:szCs w:val="20"/>
          <w:lang w:val="hy-AM"/>
        </w:rPr>
      </w:pPr>
    </w:p>
    <w:p w14:paraId="1A56B4E0"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B65B72A"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8308C2A"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97E1327" w14:textId="77777777" w:rsidR="005B2C31" w:rsidRPr="00A71D81" w:rsidRDefault="005B2C31" w:rsidP="005B2C31">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B2C31" w:rsidRPr="00A71D81" w14:paraId="34F149F5"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B1AE96" w14:textId="77777777" w:rsidR="005B2C31" w:rsidRPr="00A71D81" w:rsidRDefault="005B2C31" w:rsidP="00376D48">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3F838E27" w14:textId="77777777" w:rsidR="005B2C31" w:rsidRPr="00A71D81" w:rsidRDefault="005B2C31" w:rsidP="00376D48">
            <w:pPr>
              <w:jc w:val="center"/>
              <w:rPr>
                <w:rFonts w:ascii="GHEA Grapalat" w:hAnsi="GHEA Grapalat" w:cs="Arial"/>
                <w:bCs/>
                <w:i/>
                <w:sz w:val="20"/>
                <w:szCs w:val="20"/>
              </w:rPr>
            </w:pPr>
          </w:p>
        </w:tc>
      </w:tr>
      <w:tr w:rsidR="005B2C31" w:rsidRPr="00A71D81" w14:paraId="0014519B"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AF030A"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B2C31" w:rsidRPr="00A71D81" w14:paraId="4ADEC5ED" w14:textId="77777777" w:rsidTr="00376D48">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8B58EA"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B2C31" w:rsidRPr="00A71D81" w14:paraId="65155CEB" w14:textId="77777777" w:rsidTr="00376D48">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5BF00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B2C31" w:rsidRPr="00A71D81" w14:paraId="66ED1954"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9A8BAB"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proofErr w:type="gramStart"/>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proofErr w:type="gramEnd"/>
            <w:r w:rsidRPr="00A71D81">
              <w:rPr>
                <w:rFonts w:ascii="GHEA Grapalat" w:hAnsi="GHEA Grapalat" w:cs="Sylfaen"/>
                <w:sz w:val="20"/>
                <w:szCs w:val="20"/>
              </w:rPr>
              <w:t>)</w:t>
            </w:r>
            <w:r w:rsidRPr="00A71D81">
              <w:rPr>
                <w:rFonts w:ascii="GHEA Grapalat" w:hAnsi="GHEA Grapalat" w:cs="Arial"/>
                <w:sz w:val="20"/>
                <w:szCs w:val="20"/>
              </w:rPr>
              <w:t>`</w:t>
            </w:r>
          </w:p>
        </w:tc>
      </w:tr>
      <w:tr w:rsidR="005B2C31" w:rsidRPr="00A71D81" w14:paraId="3E1134A9"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0F18F3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B2C31" w:rsidRPr="00A71D81" w14:paraId="5C6E4924"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1E09E4"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B2C31" w:rsidRPr="00A71D81" w14:paraId="1E77BDE7"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F8D7B4"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B2C31" w:rsidRPr="00A71D81" w14:paraId="5A7C5CB8"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BD1285"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r w:rsidRPr="00CC5A1F">
              <w:rPr>
                <w:rFonts w:ascii="GHEA Grapalat" w:hAnsi="GHEA Grapalat" w:cs="Arial"/>
                <w:b/>
                <w:bCs/>
                <w:sz w:val="20"/>
                <w:szCs w:val="20"/>
              </w:rPr>
              <w:t>`«</w:t>
            </w:r>
            <w:proofErr w:type="spellStart"/>
            <w:r w:rsidRPr="00CC5A1F">
              <w:rPr>
                <w:rFonts w:ascii="GHEA Grapalat" w:hAnsi="GHEA Grapalat" w:cs="Arial"/>
                <w:b/>
                <w:bCs/>
                <w:sz w:val="20"/>
                <w:szCs w:val="20"/>
              </w:rPr>
              <w:t>Հայաստանի</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պետական</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տնտեասգիտական</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համալսարան</w:t>
            </w:r>
            <w:proofErr w:type="spellEnd"/>
            <w:r w:rsidRPr="00CC5A1F">
              <w:rPr>
                <w:rFonts w:ascii="GHEA Grapalat" w:hAnsi="GHEA Grapalat" w:cs="Arial"/>
                <w:b/>
                <w:bCs/>
                <w:sz w:val="20"/>
                <w:szCs w:val="20"/>
              </w:rPr>
              <w:t> ՊՈԱԿ</w:t>
            </w:r>
          </w:p>
        </w:tc>
      </w:tr>
      <w:tr w:rsidR="005B2C31" w:rsidRPr="00A71D81" w14:paraId="7AB8E8DC"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FDE7F7" w14:textId="77777777" w:rsidR="005B2C31" w:rsidRPr="00A71D81" w:rsidRDefault="005B2C31" w:rsidP="00376D48">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proofErr w:type="gramEnd"/>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447DD833" w14:textId="77777777" w:rsidTr="00376D48">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CA4320"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Pr>
                <w:rFonts w:ascii="GHEA Grapalat" w:hAnsi="GHEA Grapalat" w:cs="Arial"/>
                <w:sz w:val="20"/>
                <w:szCs w:val="20"/>
              </w:rPr>
              <w:t xml:space="preserve"> </w:t>
            </w:r>
            <w:r w:rsidRPr="006916F6">
              <w:rPr>
                <w:rFonts w:ascii="GHEA Grapalat" w:hAnsi="GHEA Grapalat" w:cs="Arial"/>
                <w:sz w:val="20"/>
                <w:szCs w:val="20"/>
              </w:rPr>
              <w:t>01503224</w:t>
            </w:r>
          </w:p>
        </w:tc>
      </w:tr>
      <w:tr w:rsidR="005B2C31" w:rsidRPr="00A71D81" w14:paraId="52CC6E3A"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DBF17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proofErr w:type="gram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w:t>
            </w:r>
            <w:proofErr w:type="gramEnd"/>
            <w:r w:rsidRPr="00A71D81">
              <w:rPr>
                <w:rFonts w:ascii="GHEA Grapalat" w:hAnsi="GHEA Grapalat" w:cs="Sylfaen"/>
                <w:sz w:val="20"/>
                <w:szCs w:val="20"/>
                <w:lang w:val="hy-AM"/>
              </w:rPr>
              <w:t xml:space="preserve">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t xml:space="preserve"> </w:t>
            </w:r>
            <w:r w:rsidRPr="006916F6">
              <w:rPr>
                <w:rFonts w:ascii="GHEA Grapalat" w:hAnsi="GHEA Grapalat" w:cs="Arial"/>
                <w:sz w:val="20"/>
                <w:szCs w:val="20"/>
              </w:rPr>
              <w:t xml:space="preserve">ՀՀ </w:t>
            </w:r>
            <w:proofErr w:type="spellStart"/>
            <w:r w:rsidRPr="006916F6">
              <w:rPr>
                <w:rFonts w:ascii="GHEA Grapalat" w:hAnsi="GHEA Grapalat" w:cs="Arial"/>
                <w:sz w:val="20"/>
                <w:szCs w:val="20"/>
              </w:rPr>
              <w:t>Ֆինանսների</w:t>
            </w:r>
            <w:proofErr w:type="spellEnd"/>
            <w:r w:rsidRPr="006916F6">
              <w:rPr>
                <w:rFonts w:ascii="GHEA Grapalat" w:hAnsi="GHEA Grapalat" w:cs="Arial"/>
                <w:sz w:val="20"/>
                <w:szCs w:val="20"/>
              </w:rPr>
              <w:t xml:space="preserve"> </w:t>
            </w:r>
            <w:proofErr w:type="spellStart"/>
            <w:r w:rsidRPr="006916F6">
              <w:rPr>
                <w:rFonts w:ascii="GHEA Grapalat" w:hAnsi="GHEA Grapalat" w:cs="Arial"/>
                <w:sz w:val="20"/>
                <w:szCs w:val="20"/>
              </w:rPr>
              <w:t>նախարարության</w:t>
            </w:r>
            <w:proofErr w:type="spellEnd"/>
            <w:r w:rsidRPr="006916F6">
              <w:rPr>
                <w:rFonts w:ascii="GHEA Grapalat" w:hAnsi="GHEA Grapalat" w:cs="Arial"/>
                <w:sz w:val="20"/>
                <w:szCs w:val="20"/>
              </w:rPr>
              <w:t xml:space="preserve"> </w:t>
            </w:r>
            <w:proofErr w:type="spellStart"/>
            <w:r w:rsidRPr="006916F6">
              <w:rPr>
                <w:rFonts w:ascii="GHEA Grapalat" w:hAnsi="GHEA Grapalat" w:cs="Arial"/>
                <w:sz w:val="20"/>
                <w:szCs w:val="20"/>
              </w:rPr>
              <w:t>գանձապետարան</w:t>
            </w:r>
            <w:proofErr w:type="spellEnd"/>
          </w:p>
        </w:tc>
      </w:tr>
      <w:tr w:rsidR="005B2C31" w:rsidRPr="00A71D81" w14:paraId="260C1E42"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AD7FCA"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հշ</w:t>
            </w:r>
            <w:r w:rsidRPr="00A71D81">
              <w:rPr>
                <w:rFonts w:ascii="GHEA Grapalat" w:hAnsi="GHEA Grapalat" w:cs="Arial"/>
                <w:sz w:val="20"/>
                <w:szCs w:val="20"/>
              </w:rPr>
              <w:t>.N</w:t>
            </w:r>
            <w:proofErr w:type="spellEnd"/>
            <w:proofErr w:type="gramEnd"/>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cs="Arial"/>
                <w:b/>
                <w:bCs/>
                <w:sz w:val="20"/>
                <w:szCs w:val="20"/>
              </w:rPr>
              <w:t>900018001876</w:t>
            </w:r>
          </w:p>
        </w:tc>
      </w:tr>
      <w:tr w:rsidR="005B2C31" w:rsidRPr="00A71D81" w14:paraId="03D9151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9F19475"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roofErr w:type="gramEnd"/>
          </w:p>
        </w:tc>
      </w:tr>
      <w:tr w:rsidR="005B2C31" w:rsidRPr="00A71D81" w14:paraId="6D077D1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0BAD63"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Ակցեպտավորված գումարը</w:t>
            </w:r>
            <w:proofErr w:type="gramStart"/>
            <w:r w:rsidRPr="00A71D81">
              <w:rPr>
                <w:rFonts w:ascii="GHEA Grapalat" w:hAnsi="GHEA Grapalat" w:cs="Sylfaen"/>
                <w:sz w:val="20"/>
                <w:szCs w:val="20"/>
                <w:lang w:val="hy-AM"/>
              </w:rPr>
              <w:t xml:space="preserve">՝ </w:t>
            </w:r>
            <w:r w:rsidRPr="00A71D81">
              <w:rPr>
                <w:rFonts w:ascii="GHEA Grapalat" w:hAnsi="GHEA Grapalat" w:cs="Sylfaen"/>
                <w:sz w:val="20"/>
                <w:szCs w:val="20"/>
              </w:rPr>
              <w:t xml:space="preserve"> (</w:t>
            </w:r>
            <w:proofErr w:type="spellStart"/>
            <w:proofErr w:type="gramEnd"/>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proofErr w:type="gramEnd"/>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B2C31" w:rsidRPr="00A71D81" w14:paraId="658885D2"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57ACA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F83612">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proofErr w:type="gram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proofErr w:type="gramEnd"/>
            <w:r>
              <w:rPr>
                <w:rFonts w:ascii="GHEA Grapalat" w:hAnsi="GHEA Grapalat" w:cs="Arial"/>
                <w:sz w:val="20"/>
                <w:szCs w:val="20"/>
              </w:rPr>
              <w:t xml:space="preserve"> ՀՀ </w:t>
            </w:r>
            <w:proofErr w:type="spellStart"/>
            <w:r>
              <w:rPr>
                <w:rFonts w:ascii="GHEA Grapalat" w:hAnsi="GHEA Grapalat" w:cs="Arial"/>
                <w:sz w:val="20"/>
                <w:szCs w:val="20"/>
              </w:rPr>
              <w:t>դրամ</w:t>
            </w:r>
            <w:proofErr w:type="spellEnd"/>
            <w:r>
              <w:rPr>
                <w:rFonts w:ascii="GHEA Grapalat" w:hAnsi="GHEA Grapalat" w:cs="Arial"/>
                <w:sz w:val="20"/>
                <w:szCs w:val="20"/>
              </w:rPr>
              <w:t>, AMD</w:t>
            </w:r>
          </w:p>
        </w:tc>
      </w:tr>
      <w:tr w:rsidR="005B2C31" w:rsidRPr="00A71D81" w14:paraId="4ECF7718"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82B7BC" w14:textId="77777777" w:rsidR="005B2C31" w:rsidRPr="00A71D81" w:rsidRDefault="005B2C31" w:rsidP="00376D48">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proofErr w:type="gramStart"/>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gramEnd"/>
            <w:r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B2C31" w:rsidRPr="00A71D81" w14:paraId="38595B02" w14:textId="77777777" w:rsidTr="00376D48">
        <w:trPr>
          <w:trHeight w:val="424"/>
        </w:trPr>
        <w:tc>
          <w:tcPr>
            <w:tcW w:w="10980" w:type="dxa"/>
            <w:gridSpan w:val="2"/>
            <w:tcBorders>
              <w:top w:val="single" w:sz="4" w:space="0" w:color="auto"/>
              <w:left w:val="single" w:sz="4" w:space="0" w:color="auto"/>
              <w:right w:val="single" w:sz="4" w:space="0" w:color="000000"/>
            </w:tcBorders>
            <w:noWrap/>
            <w:vAlign w:val="bottom"/>
          </w:tcPr>
          <w:p w14:paraId="0818BEB8" w14:textId="2E2FC981"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proofErr w:type="gramStart"/>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proofErr w:type="gramEnd"/>
            <w:r w:rsidRPr="00A71D81">
              <w:rPr>
                <w:rFonts w:ascii="GHEA Grapalat" w:hAnsi="GHEA Grapalat" w:cs="Arial"/>
                <w:sz w:val="20"/>
                <w:szCs w:val="20"/>
                <w:lang w:val="hy-AM"/>
              </w:rPr>
              <w:t xml:space="preserve"> որի հիման վրա կատարվում </w:t>
            </w:r>
            <w:proofErr w:type="gramStart"/>
            <w:r w:rsidRPr="00A71D81">
              <w:rPr>
                <w:rFonts w:ascii="GHEA Grapalat" w:hAnsi="GHEA Grapalat" w:cs="Arial"/>
                <w:sz w:val="20"/>
                <w:szCs w:val="20"/>
                <w:lang w:val="hy-AM"/>
              </w:rPr>
              <w:t>է  գանձումը</w:t>
            </w:r>
            <w:proofErr w:type="gramEnd"/>
            <w:r w:rsidRPr="00A71D81">
              <w:rPr>
                <w:rFonts w:ascii="GHEA Grapalat" w:hAnsi="GHEA Grapalat" w:cs="Arial"/>
                <w:sz w:val="20"/>
                <w:szCs w:val="20"/>
              </w:rPr>
              <w:t>)</w:t>
            </w:r>
            <w:r w:rsidRPr="00A71D81">
              <w:rPr>
                <w:rFonts w:ascii="GHEA Grapalat" w:hAnsi="GHEA Grapalat" w:cs="Sylfaen"/>
                <w:sz w:val="20"/>
                <w:szCs w:val="20"/>
              </w:rPr>
              <w:t>`</w:t>
            </w:r>
            <w:r>
              <w:rPr>
                <w:rFonts w:ascii="GHEA Grapalat" w:hAnsi="GHEA Grapalat" w:cs="Sylfaen"/>
                <w:b/>
                <w:color w:val="FF0000"/>
                <w:sz w:val="18"/>
                <w:szCs w:val="18"/>
                <w:lang w:val="hy-AM"/>
              </w:rPr>
              <w:t>ՀՊՏՀ-ԳՀԱ</w:t>
            </w:r>
            <w:r w:rsidR="00BE043C">
              <w:rPr>
                <w:rFonts w:ascii="GHEA Grapalat" w:hAnsi="GHEA Grapalat" w:cs="Sylfaen"/>
                <w:b/>
                <w:color w:val="FF0000"/>
                <w:sz w:val="18"/>
                <w:szCs w:val="18"/>
                <w:lang w:val="hy-AM"/>
              </w:rPr>
              <w:t>Շ</w:t>
            </w:r>
            <w:r>
              <w:rPr>
                <w:rFonts w:ascii="GHEA Grapalat" w:hAnsi="GHEA Grapalat" w:cs="Sylfaen"/>
                <w:b/>
                <w:color w:val="FF0000"/>
                <w:sz w:val="18"/>
                <w:szCs w:val="18"/>
                <w:lang w:val="hy-AM"/>
              </w:rPr>
              <w:t>ՁԲ-2</w:t>
            </w:r>
            <w:r w:rsidR="00B20487">
              <w:rPr>
                <w:rFonts w:ascii="GHEA Grapalat" w:hAnsi="GHEA Grapalat" w:cs="Sylfaen"/>
                <w:b/>
                <w:color w:val="FF0000"/>
                <w:sz w:val="18"/>
                <w:szCs w:val="18"/>
                <w:lang w:val="hy-AM"/>
              </w:rPr>
              <w:t>5</w:t>
            </w:r>
            <w:r>
              <w:rPr>
                <w:rFonts w:ascii="GHEA Grapalat" w:hAnsi="GHEA Grapalat" w:cs="Sylfaen"/>
                <w:b/>
                <w:color w:val="FF0000"/>
                <w:sz w:val="18"/>
                <w:szCs w:val="18"/>
                <w:lang w:val="hy-AM"/>
              </w:rPr>
              <w:t>/</w:t>
            </w:r>
            <w:r w:rsidR="005B5D66">
              <w:rPr>
                <w:rFonts w:ascii="GHEA Grapalat" w:hAnsi="GHEA Grapalat" w:cs="Sylfaen"/>
                <w:b/>
                <w:color w:val="FF0000"/>
                <w:sz w:val="18"/>
                <w:szCs w:val="18"/>
                <w:lang w:val="hy-AM"/>
              </w:rPr>
              <w:t>ԳԿ-1</w:t>
            </w:r>
          </w:p>
        </w:tc>
      </w:tr>
      <w:tr w:rsidR="005B2C31" w:rsidRPr="00A71D81" w14:paraId="798F30F1"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7051E1D"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7A6115D3" w14:textId="77777777" w:rsidR="005B2C31" w:rsidRPr="00A71D81" w:rsidRDefault="005B2C31" w:rsidP="00376D48">
            <w:pPr>
              <w:rPr>
                <w:rFonts w:ascii="GHEA Grapalat" w:hAnsi="GHEA Grapalat" w:cs="Sylfaen"/>
                <w:sz w:val="20"/>
                <w:szCs w:val="20"/>
                <w:lang w:val="ru-RU"/>
              </w:rPr>
            </w:pPr>
          </w:p>
        </w:tc>
      </w:tr>
      <w:tr w:rsidR="005B2C31" w:rsidRPr="00A71D81" w14:paraId="750E1A65"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557FF8"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3C1B0EA8" w14:textId="77777777" w:rsidR="005B2C31" w:rsidRPr="00A71D81" w:rsidRDefault="005B2C31" w:rsidP="00376D48">
            <w:pPr>
              <w:rPr>
                <w:rFonts w:ascii="GHEA Grapalat" w:hAnsi="GHEA Grapalat" w:cs="Sylfaen"/>
                <w:sz w:val="20"/>
                <w:szCs w:val="20"/>
                <w:lang w:val="hy-AM"/>
              </w:rPr>
            </w:pPr>
          </w:p>
        </w:tc>
      </w:tr>
      <w:tr w:rsidR="005B2C31" w:rsidRPr="00A71D81" w14:paraId="62C6CDEA"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39178CF4" w14:textId="77777777" w:rsidR="005B2C31" w:rsidRPr="00A71D81" w:rsidRDefault="005B2C31" w:rsidP="00376D48">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78734A5" w14:textId="77777777" w:rsidR="005B2C31" w:rsidRPr="00A71D81" w:rsidRDefault="005B2C31" w:rsidP="00376D48">
            <w:pPr>
              <w:rPr>
                <w:rFonts w:ascii="GHEA Grapalat" w:hAnsi="GHEA Grapalat" w:cs="Sylfaen"/>
                <w:sz w:val="20"/>
                <w:szCs w:val="20"/>
              </w:rPr>
            </w:pPr>
          </w:p>
          <w:p w14:paraId="78FB8D22"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5624078" w14:textId="77777777" w:rsidR="005B2C31" w:rsidRPr="00A71D81" w:rsidRDefault="005B2C31" w:rsidP="00376D48">
            <w:pPr>
              <w:rPr>
                <w:rFonts w:ascii="GHEA Grapalat" w:hAnsi="GHEA Grapalat" w:cs="Tahoma"/>
                <w:color w:val="000000"/>
                <w:sz w:val="20"/>
                <w:szCs w:val="20"/>
              </w:rPr>
            </w:pPr>
          </w:p>
          <w:p w14:paraId="055023D3" w14:textId="77777777" w:rsidR="005B2C31" w:rsidRPr="00A71D81" w:rsidRDefault="005B2C31" w:rsidP="00376D48">
            <w:pPr>
              <w:rPr>
                <w:rFonts w:ascii="GHEA Grapalat" w:hAnsi="GHEA Grapalat" w:cs="Sylfaen"/>
                <w:sz w:val="20"/>
                <w:szCs w:val="20"/>
              </w:rPr>
            </w:pPr>
          </w:p>
          <w:p w14:paraId="6E7AFC2A"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F28BF08" w14:textId="77777777" w:rsidR="005B2C31" w:rsidRPr="00A71D81" w:rsidRDefault="005B2C31" w:rsidP="00376D48">
            <w:pPr>
              <w:rPr>
                <w:rFonts w:ascii="GHEA Grapalat" w:hAnsi="GHEA Grapalat" w:cs="Sylfaen"/>
                <w:sz w:val="20"/>
                <w:szCs w:val="20"/>
              </w:rPr>
            </w:pPr>
          </w:p>
          <w:p w14:paraId="593585C6"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7559DE1C"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Կ.Տ.</w:t>
            </w:r>
          </w:p>
          <w:p w14:paraId="13AAC891" w14:textId="77777777" w:rsidR="005B2C31" w:rsidRPr="00A71D81" w:rsidRDefault="005B2C31" w:rsidP="00376D48">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9DD27D6" w14:textId="77777777" w:rsidR="005B2C31" w:rsidRPr="00A71D81" w:rsidRDefault="005B2C31" w:rsidP="00376D48">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544E0951" w14:textId="77777777" w:rsidR="005B2C31" w:rsidRPr="00A71D81" w:rsidRDefault="005B2C31" w:rsidP="00376D48">
            <w:pPr>
              <w:jc w:val="right"/>
              <w:rPr>
                <w:rFonts w:ascii="GHEA Grapalat" w:hAnsi="GHEA Grapalat" w:cs="Sylfaen"/>
                <w:sz w:val="20"/>
                <w:szCs w:val="20"/>
              </w:rPr>
            </w:pPr>
          </w:p>
          <w:p w14:paraId="50C85AB1"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314C1237" w14:textId="77777777" w:rsidR="005B2C31" w:rsidRPr="00A71D81" w:rsidRDefault="005B2C31" w:rsidP="00376D48">
            <w:pPr>
              <w:jc w:val="right"/>
              <w:rPr>
                <w:rFonts w:ascii="GHEA Grapalat" w:hAnsi="GHEA Grapalat" w:cs="Tahoma"/>
                <w:color w:val="000000"/>
                <w:sz w:val="20"/>
                <w:szCs w:val="20"/>
              </w:rPr>
            </w:pPr>
          </w:p>
          <w:p w14:paraId="4E63A09F" w14:textId="77777777" w:rsidR="005B2C31" w:rsidRPr="00A71D81" w:rsidRDefault="005B2C31" w:rsidP="00376D48">
            <w:pPr>
              <w:jc w:val="right"/>
              <w:rPr>
                <w:rFonts w:ascii="GHEA Grapalat" w:hAnsi="GHEA Grapalat" w:cs="Tahoma"/>
                <w:color w:val="000000"/>
                <w:sz w:val="20"/>
                <w:szCs w:val="20"/>
              </w:rPr>
            </w:pPr>
          </w:p>
          <w:p w14:paraId="5F15C907"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61CE0681" w14:textId="77777777" w:rsidR="005B2C31" w:rsidRPr="00A71D81" w:rsidRDefault="005B2C31" w:rsidP="00376D48">
            <w:pPr>
              <w:jc w:val="right"/>
              <w:rPr>
                <w:rFonts w:ascii="GHEA Grapalat" w:hAnsi="GHEA Grapalat" w:cs="Sylfaen"/>
                <w:sz w:val="20"/>
                <w:szCs w:val="20"/>
              </w:rPr>
            </w:pPr>
          </w:p>
          <w:p w14:paraId="37DC7175"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1EF9733E" w14:textId="77777777" w:rsidR="005B2C31" w:rsidRPr="00A71D81" w:rsidRDefault="005B2C31" w:rsidP="00376D48">
            <w:pPr>
              <w:jc w:val="right"/>
              <w:rPr>
                <w:rFonts w:ascii="GHEA Grapalat" w:hAnsi="GHEA Grapalat" w:cs="Sylfaen"/>
                <w:sz w:val="20"/>
                <w:szCs w:val="20"/>
              </w:rPr>
            </w:pPr>
          </w:p>
        </w:tc>
      </w:tr>
      <w:tr w:rsidR="005B2C31" w:rsidRPr="00A71D81" w14:paraId="05E5E1C1" w14:textId="77777777" w:rsidTr="00376D48">
        <w:trPr>
          <w:trHeight w:val="2058"/>
        </w:trPr>
        <w:tc>
          <w:tcPr>
            <w:tcW w:w="5616" w:type="dxa"/>
            <w:tcBorders>
              <w:top w:val="single" w:sz="4" w:space="0" w:color="auto"/>
              <w:left w:val="single" w:sz="4" w:space="0" w:color="auto"/>
              <w:right w:val="single" w:sz="4" w:space="0" w:color="auto"/>
            </w:tcBorders>
            <w:noWrap/>
            <w:vAlign w:val="bottom"/>
          </w:tcPr>
          <w:p w14:paraId="7FD67347"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611172DC" w14:textId="77777777" w:rsidR="005B2C31" w:rsidRPr="00A71D81" w:rsidRDefault="005B2C31" w:rsidP="00376D48">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75705CBA"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72A2409B"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55957005"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60F75771" w14:textId="77777777" w:rsidR="005B2C31" w:rsidRPr="00A71D81" w:rsidRDefault="005B2C31" w:rsidP="00376D48">
            <w:pPr>
              <w:rPr>
                <w:rFonts w:ascii="GHEA Grapalat" w:hAnsi="GHEA Grapalat" w:cs="Tahoma"/>
                <w:color w:val="000000"/>
                <w:sz w:val="20"/>
                <w:szCs w:val="20"/>
              </w:rPr>
            </w:pPr>
          </w:p>
          <w:p w14:paraId="0BE26BE9" w14:textId="77777777" w:rsidR="005B2C31" w:rsidRPr="00A71D81" w:rsidRDefault="005B2C31" w:rsidP="00376D48">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085285AA"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60DE9130" w14:textId="77777777" w:rsidR="005B2C31" w:rsidRPr="00A71D81" w:rsidRDefault="005B2C31" w:rsidP="00376D48">
            <w:pPr>
              <w:jc w:val="right"/>
              <w:rPr>
                <w:rFonts w:ascii="GHEA Grapalat" w:hAnsi="GHEA Grapalat" w:cs="Tahoma"/>
                <w:color w:val="000000"/>
                <w:sz w:val="20"/>
                <w:szCs w:val="20"/>
              </w:rPr>
            </w:pPr>
          </w:p>
          <w:p w14:paraId="5574D4C0" w14:textId="77777777" w:rsidR="005B2C31" w:rsidRPr="00A71D81" w:rsidRDefault="005B2C31" w:rsidP="00376D48">
            <w:pPr>
              <w:jc w:val="right"/>
              <w:rPr>
                <w:rFonts w:ascii="GHEA Grapalat" w:hAnsi="GHEA Grapalat" w:cs="Tahoma"/>
                <w:color w:val="000000"/>
                <w:sz w:val="20"/>
                <w:szCs w:val="20"/>
              </w:rPr>
            </w:pPr>
          </w:p>
          <w:p w14:paraId="7E129C51"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2B03D613" w14:textId="77777777" w:rsidR="005B2C31" w:rsidRPr="00A71D81" w:rsidRDefault="005B2C31" w:rsidP="00376D48">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D385A1D" w14:textId="77777777" w:rsidR="005B2C31" w:rsidRPr="00A71D81" w:rsidRDefault="005B2C31" w:rsidP="00376D48">
            <w:pPr>
              <w:jc w:val="right"/>
              <w:rPr>
                <w:rFonts w:ascii="GHEA Grapalat" w:hAnsi="GHEA Grapalat" w:cs="Arial"/>
                <w:sz w:val="20"/>
                <w:szCs w:val="20"/>
                <w:lang w:val="hy-AM"/>
              </w:rPr>
            </w:pPr>
          </w:p>
        </w:tc>
      </w:tr>
      <w:tr w:rsidR="005B2C31" w:rsidRPr="00A71D81" w14:paraId="428DA32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5F126D12"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lastRenderedPageBreak/>
              <w:t>24.բ.                                                       Կ.Տ.</w:t>
            </w:r>
          </w:p>
          <w:p w14:paraId="60EF4213" w14:textId="77777777" w:rsidR="005B2C31" w:rsidRPr="00A71D81" w:rsidRDefault="005B2C31" w:rsidP="00376D48">
            <w:pPr>
              <w:rPr>
                <w:rFonts w:ascii="GHEA Grapalat" w:hAnsi="GHEA Grapalat" w:cs="Sylfaen"/>
                <w:sz w:val="20"/>
                <w:szCs w:val="20"/>
              </w:rPr>
            </w:pPr>
          </w:p>
          <w:p w14:paraId="55C6BA61" w14:textId="77777777" w:rsidR="005B2C31" w:rsidRPr="00A71D81" w:rsidRDefault="005B2C31" w:rsidP="00376D48">
            <w:pPr>
              <w:rPr>
                <w:rFonts w:ascii="GHEA Grapalat" w:hAnsi="GHEA Grapalat" w:cs="Sylfaen"/>
                <w:sz w:val="20"/>
                <w:szCs w:val="20"/>
              </w:rPr>
            </w:pPr>
          </w:p>
          <w:p w14:paraId="43E8EF28"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5A2BBC27" w14:textId="77777777" w:rsidR="005B2C31" w:rsidRPr="00A71D81" w:rsidRDefault="005B2C31" w:rsidP="00376D48">
            <w:pPr>
              <w:rPr>
                <w:rFonts w:ascii="GHEA Grapalat" w:hAnsi="GHEA Grapalat" w:cs="Sylfaen"/>
                <w:sz w:val="20"/>
                <w:szCs w:val="20"/>
              </w:rPr>
            </w:pPr>
          </w:p>
          <w:p w14:paraId="5ADE1037"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1420E4FA" w14:textId="77777777" w:rsidR="005B2C31" w:rsidRPr="00A71D81" w:rsidRDefault="005B2C31" w:rsidP="00376D48">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CFCF9E0"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23.բ.                                                                 Կ.Տ.    </w:t>
            </w:r>
          </w:p>
          <w:p w14:paraId="200AE2EA" w14:textId="77777777" w:rsidR="005B2C31" w:rsidRPr="00A71D81" w:rsidRDefault="005B2C31" w:rsidP="00376D48">
            <w:pPr>
              <w:rPr>
                <w:rFonts w:ascii="GHEA Grapalat" w:hAnsi="GHEA Grapalat" w:cs="Sylfaen"/>
                <w:sz w:val="20"/>
                <w:szCs w:val="20"/>
              </w:rPr>
            </w:pPr>
          </w:p>
          <w:p w14:paraId="5CAFEAFF"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63D7171F" w14:textId="77777777" w:rsidR="005B2C31" w:rsidRPr="00A71D81" w:rsidRDefault="005B2C31" w:rsidP="00376D48">
            <w:pPr>
              <w:rPr>
                <w:rFonts w:ascii="GHEA Grapalat" w:hAnsi="GHEA Grapalat" w:cs="Sylfaen"/>
                <w:color w:val="000000"/>
                <w:sz w:val="20"/>
                <w:szCs w:val="20"/>
              </w:rPr>
            </w:pPr>
            <w:r w:rsidRPr="00A71D81">
              <w:rPr>
                <w:rFonts w:ascii="GHEA Grapalat" w:hAnsi="GHEA Grapalat" w:cs="Sylfaen"/>
                <w:sz w:val="20"/>
                <w:szCs w:val="20"/>
              </w:rPr>
              <w:t>23.</w:t>
            </w:r>
            <w:proofErr w:type="gramStart"/>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proofErr w:type="gram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4D9EDBF9" w14:textId="77777777" w:rsidR="005B2C31" w:rsidRPr="00A71D81" w:rsidRDefault="005B2C31" w:rsidP="00376D48">
            <w:pPr>
              <w:rPr>
                <w:rFonts w:ascii="GHEA Grapalat" w:hAnsi="GHEA Grapalat" w:cs="Sylfaen"/>
                <w:color w:val="000000"/>
                <w:sz w:val="20"/>
                <w:szCs w:val="20"/>
              </w:rPr>
            </w:pPr>
          </w:p>
          <w:p w14:paraId="6269C5E2" w14:textId="77777777" w:rsidR="005B2C31" w:rsidRPr="00A71D81" w:rsidRDefault="005B2C31" w:rsidP="00376D48">
            <w:pPr>
              <w:rPr>
                <w:rFonts w:ascii="GHEA Grapalat" w:hAnsi="GHEA Grapalat" w:cs="Sylfaen"/>
                <w:sz w:val="20"/>
                <w:szCs w:val="20"/>
              </w:rPr>
            </w:pPr>
          </w:p>
          <w:p w14:paraId="0ED9548F" w14:textId="77777777" w:rsidR="005B2C31" w:rsidRPr="00A71D81" w:rsidRDefault="005B2C31" w:rsidP="00376D48">
            <w:pPr>
              <w:jc w:val="right"/>
              <w:rPr>
                <w:rFonts w:ascii="GHEA Grapalat" w:hAnsi="GHEA Grapalat" w:cs="Arial"/>
                <w:sz w:val="20"/>
                <w:szCs w:val="20"/>
              </w:rPr>
            </w:pPr>
          </w:p>
        </w:tc>
      </w:tr>
    </w:tbl>
    <w:p w14:paraId="4EB9DC26"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B3F7FBC"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5E1438A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8CDFA9E"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1144FB9"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3433B42"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65451EA7" w14:textId="77777777" w:rsidR="005B2C31" w:rsidRPr="00A71D81" w:rsidRDefault="005B2C31" w:rsidP="005B2C31">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27B5D80B" w14:textId="77777777" w:rsidR="005B2C31" w:rsidRPr="00A71D81" w:rsidRDefault="005B2C31" w:rsidP="005B2C31">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5B2C31" w:rsidRPr="00A71D81" w14:paraId="19977ECA" w14:textId="77777777" w:rsidTr="00376D48">
        <w:tc>
          <w:tcPr>
            <w:tcW w:w="720" w:type="dxa"/>
            <w:tcBorders>
              <w:top w:val="single" w:sz="4" w:space="0" w:color="auto"/>
              <w:left w:val="single" w:sz="4" w:space="0" w:color="auto"/>
              <w:bottom w:val="single" w:sz="4" w:space="0" w:color="auto"/>
              <w:right w:val="single" w:sz="4" w:space="0" w:color="auto"/>
            </w:tcBorders>
          </w:tcPr>
          <w:p w14:paraId="062DDCA4" w14:textId="77777777" w:rsidR="005B2C31" w:rsidRPr="00A71D81" w:rsidRDefault="005B2C31" w:rsidP="00376D48">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8762D5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8B6FB96"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7EDE892C"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A415B77" w14:textId="77777777" w:rsidR="005B2C31" w:rsidRPr="00A71D81" w:rsidRDefault="005B2C31" w:rsidP="00376D48">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85EAF15"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636FA413"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4CF65906"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21C21924"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2E4B4B60" w14:textId="77777777" w:rsidR="005B2C31" w:rsidRPr="00A71D81" w:rsidRDefault="005B2C31" w:rsidP="00376D48">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5B2C31" w:rsidRPr="00A71D81" w14:paraId="10889374" w14:textId="77777777" w:rsidTr="00376D48">
        <w:tc>
          <w:tcPr>
            <w:tcW w:w="720" w:type="dxa"/>
            <w:tcBorders>
              <w:top w:val="single" w:sz="4" w:space="0" w:color="auto"/>
              <w:left w:val="single" w:sz="4" w:space="0" w:color="auto"/>
              <w:bottom w:val="single" w:sz="4" w:space="0" w:color="auto"/>
              <w:right w:val="single" w:sz="4" w:space="0" w:color="auto"/>
            </w:tcBorders>
          </w:tcPr>
          <w:p w14:paraId="63E7C7D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DEAC013"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41D7767D"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01E96E3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3369895"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5</w:t>
            </w:r>
          </w:p>
        </w:tc>
      </w:tr>
      <w:tr w:rsidR="005B2C31" w:rsidRPr="00A71D81" w14:paraId="1559044C" w14:textId="77777777" w:rsidTr="00376D48">
        <w:tc>
          <w:tcPr>
            <w:tcW w:w="720" w:type="dxa"/>
            <w:tcBorders>
              <w:top w:val="single" w:sz="4" w:space="0" w:color="auto"/>
              <w:left w:val="single" w:sz="4" w:space="0" w:color="auto"/>
              <w:bottom w:val="single" w:sz="4" w:space="0" w:color="auto"/>
              <w:right w:val="single" w:sz="4" w:space="0" w:color="auto"/>
            </w:tcBorders>
          </w:tcPr>
          <w:p w14:paraId="628D955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6CA7206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2928A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E57DA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1131D5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5B2C31" w:rsidRPr="00A71D81" w14:paraId="2AC99C57" w14:textId="77777777" w:rsidTr="00376D48">
        <w:tc>
          <w:tcPr>
            <w:tcW w:w="720" w:type="dxa"/>
            <w:tcBorders>
              <w:top w:val="single" w:sz="4" w:space="0" w:color="auto"/>
              <w:left w:val="single" w:sz="4" w:space="0" w:color="auto"/>
              <w:bottom w:val="single" w:sz="4" w:space="0" w:color="auto"/>
              <w:right w:val="single" w:sz="4" w:space="0" w:color="auto"/>
            </w:tcBorders>
          </w:tcPr>
          <w:p w14:paraId="130696DA" w14:textId="77777777" w:rsidR="005B2C31" w:rsidRPr="00A71D81" w:rsidRDefault="005B2C31">
            <w:pPr>
              <w:pStyle w:val="ListParagraph"/>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ED5E85B"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F3FEFF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E653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90B8A6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5B2C31" w:rsidRPr="00A71D81" w14:paraId="5E8D37DF" w14:textId="77777777" w:rsidTr="00376D48">
        <w:tc>
          <w:tcPr>
            <w:tcW w:w="720" w:type="dxa"/>
            <w:tcBorders>
              <w:top w:val="single" w:sz="4" w:space="0" w:color="auto"/>
              <w:left w:val="single" w:sz="4" w:space="0" w:color="auto"/>
              <w:bottom w:val="single" w:sz="4" w:space="0" w:color="auto"/>
              <w:right w:val="single" w:sz="4" w:space="0" w:color="auto"/>
            </w:tcBorders>
          </w:tcPr>
          <w:p w14:paraId="137F76F2" w14:textId="77777777" w:rsidR="005B2C31" w:rsidRPr="00A71D81" w:rsidRDefault="005B2C31">
            <w:pPr>
              <w:pStyle w:val="ListParagraph"/>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C02E461"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3600152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37A6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FC2F1B" w14:textId="77777777" w:rsidR="005B2C31" w:rsidRPr="00A71D81" w:rsidRDefault="005B2C31" w:rsidP="00376D48">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0EA80324" w14:textId="77777777" w:rsidR="005B2C31" w:rsidRPr="00A71D81" w:rsidRDefault="005B2C31" w:rsidP="00376D48">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5B2C31" w:rsidRPr="00A71D81" w14:paraId="3DFDE085" w14:textId="77777777" w:rsidTr="00376D48">
        <w:tc>
          <w:tcPr>
            <w:tcW w:w="720" w:type="dxa"/>
            <w:tcBorders>
              <w:top w:val="single" w:sz="4" w:space="0" w:color="auto"/>
              <w:left w:val="single" w:sz="4" w:space="0" w:color="auto"/>
              <w:bottom w:val="single" w:sz="4" w:space="0" w:color="auto"/>
              <w:right w:val="single" w:sz="4" w:space="0" w:color="auto"/>
            </w:tcBorders>
          </w:tcPr>
          <w:p w14:paraId="6AA53DE6" w14:textId="77777777" w:rsidR="005B2C31" w:rsidRPr="00A71D81" w:rsidRDefault="005B2C31">
            <w:pPr>
              <w:pStyle w:val="ListParagraph"/>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044A33A" w14:textId="77777777" w:rsidR="005B2C31" w:rsidRPr="00A71D81" w:rsidRDefault="005B2C31" w:rsidP="00376D48">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436DF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37A59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9D8461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9055E42" w14:textId="77777777" w:rsidR="005B2C31" w:rsidRPr="00A71D81" w:rsidRDefault="005B2C31" w:rsidP="00376D48">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42BC10DC" w14:textId="77777777" w:rsidTr="00376D48">
        <w:tc>
          <w:tcPr>
            <w:tcW w:w="720" w:type="dxa"/>
            <w:tcBorders>
              <w:top w:val="single" w:sz="4" w:space="0" w:color="auto"/>
              <w:left w:val="single" w:sz="4" w:space="0" w:color="auto"/>
              <w:bottom w:val="single" w:sz="4" w:space="0" w:color="auto"/>
              <w:right w:val="single" w:sz="4" w:space="0" w:color="auto"/>
            </w:tcBorders>
          </w:tcPr>
          <w:p w14:paraId="4F9B204A"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0D3285C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6432D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3F5F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C2FD99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659A92C" w14:textId="77777777" w:rsidTr="00376D48">
        <w:tc>
          <w:tcPr>
            <w:tcW w:w="720" w:type="dxa"/>
            <w:tcBorders>
              <w:top w:val="single" w:sz="4" w:space="0" w:color="auto"/>
              <w:left w:val="single" w:sz="4" w:space="0" w:color="auto"/>
              <w:bottom w:val="single" w:sz="4" w:space="0" w:color="auto"/>
              <w:right w:val="single" w:sz="4" w:space="0" w:color="auto"/>
            </w:tcBorders>
          </w:tcPr>
          <w:p w14:paraId="43DFA3E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75A0E3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84E84C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49D27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61AF95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3DC529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5ADEE017" w14:textId="77777777" w:rsidTr="00376D48">
        <w:tc>
          <w:tcPr>
            <w:tcW w:w="720" w:type="dxa"/>
            <w:tcBorders>
              <w:top w:val="single" w:sz="4" w:space="0" w:color="auto"/>
              <w:left w:val="single" w:sz="4" w:space="0" w:color="auto"/>
              <w:bottom w:val="single" w:sz="4" w:space="0" w:color="auto"/>
              <w:right w:val="single" w:sz="4" w:space="0" w:color="auto"/>
            </w:tcBorders>
          </w:tcPr>
          <w:p w14:paraId="18BBE4EA"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7B49960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10CC2F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A12B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F1E9F3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4CE56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5A32F2E8" w14:textId="77777777" w:rsidTr="00376D48">
        <w:tc>
          <w:tcPr>
            <w:tcW w:w="720" w:type="dxa"/>
            <w:tcBorders>
              <w:top w:val="single" w:sz="4" w:space="0" w:color="auto"/>
              <w:left w:val="single" w:sz="4" w:space="0" w:color="auto"/>
              <w:bottom w:val="single" w:sz="4" w:space="0" w:color="auto"/>
              <w:right w:val="single" w:sz="4" w:space="0" w:color="auto"/>
            </w:tcBorders>
          </w:tcPr>
          <w:p w14:paraId="3347BEA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6268EC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E336B3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A5BA7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1EEF67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477122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DD93EFB" w14:textId="77777777" w:rsidTr="00376D48">
        <w:tc>
          <w:tcPr>
            <w:tcW w:w="720" w:type="dxa"/>
            <w:tcBorders>
              <w:top w:val="single" w:sz="4" w:space="0" w:color="auto"/>
              <w:left w:val="single" w:sz="4" w:space="0" w:color="auto"/>
              <w:bottom w:val="single" w:sz="4" w:space="0" w:color="auto"/>
              <w:right w:val="single" w:sz="4" w:space="0" w:color="auto"/>
            </w:tcBorders>
          </w:tcPr>
          <w:p w14:paraId="6F9D9DF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CC3392D" w14:textId="77777777" w:rsidR="005B2C31" w:rsidRPr="00A71D81" w:rsidRDefault="005B2C31" w:rsidP="00376D48">
            <w:pPr>
              <w:jc w:val="center"/>
              <w:rPr>
                <w:rFonts w:ascii="GHEA Grapalat" w:hAnsi="GHEA Grapalat"/>
                <w:sz w:val="20"/>
                <w:szCs w:val="20"/>
              </w:rPr>
            </w:pPr>
            <w:proofErr w:type="spellStart"/>
            <w:proofErr w:type="gram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proofErr w:type="gramEnd"/>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875187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F37572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917648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6178AED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532A14A2" w14:textId="77777777" w:rsidTr="00376D48">
        <w:tc>
          <w:tcPr>
            <w:tcW w:w="720" w:type="dxa"/>
            <w:tcBorders>
              <w:top w:val="single" w:sz="4" w:space="0" w:color="auto"/>
              <w:left w:val="single" w:sz="4" w:space="0" w:color="auto"/>
              <w:bottom w:val="single" w:sz="4" w:space="0" w:color="auto"/>
              <w:right w:val="single" w:sz="4" w:space="0" w:color="auto"/>
            </w:tcBorders>
          </w:tcPr>
          <w:p w14:paraId="42521633"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22A757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11E97FB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D58AB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3846C8"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600437F"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06497299" w14:textId="77777777" w:rsidTr="00376D48">
        <w:tc>
          <w:tcPr>
            <w:tcW w:w="720" w:type="dxa"/>
            <w:tcBorders>
              <w:top w:val="single" w:sz="4" w:space="0" w:color="auto"/>
              <w:left w:val="single" w:sz="4" w:space="0" w:color="auto"/>
              <w:bottom w:val="single" w:sz="4" w:space="0" w:color="auto"/>
              <w:right w:val="single" w:sz="4" w:space="0" w:color="auto"/>
            </w:tcBorders>
          </w:tcPr>
          <w:p w14:paraId="10667F3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72B3E3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0FDB62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4162D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7798AD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CCFADC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EF172A2" w14:textId="77777777" w:rsidTr="00376D48">
        <w:tc>
          <w:tcPr>
            <w:tcW w:w="720" w:type="dxa"/>
            <w:tcBorders>
              <w:top w:val="single" w:sz="4" w:space="0" w:color="auto"/>
              <w:left w:val="single" w:sz="4" w:space="0" w:color="auto"/>
              <w:bottom w:val="single" w:sz="4" w:space="0" w:color="auto"/>
              <w:right w:val="single" w:sz="4" w:space="0" w:color="auto"/>
            </w:tcBorders>
          </w:tcPr>
          <w:p w14:paraId="4ABE14E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9339F2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C6E7E5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F1357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19C944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2A5B18D" w14:textId="77777777" w:rsidTr="00376D48">
        <w:tc>
          <w:tcPr>
            <w:tcW w:w="720" w:type="dxa"/>
            <w:tcBorders>
              <w:top w:val="single" w:sz="4" w:space="0" w:color="auto"/>
              <w:left w:val="single" w:sz="4" w:space="0" w:color="auto"/>
              <w:bottom w:val="single" w:sz="4" w:space="0" w:color="auto"/>
              <w:right w:val="single" w:sz="4" w:space="0" w:color="auto"/>
            </w:tcBorders>
          </w:tcPr>
          <w:p w14:paraId="0FC7A0F3"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876338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9A4F85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D9456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2495C8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136FCA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AA79D3D" w14:textId="77777777" w:rsidTr="00376D48">
        <w:tc>
          <w:tcPr>
            <w:tcW w:w="720" w:type="dxa"/>
            <w:tcBorders>
              <w:top w:val="single" w:sz="4" w:space="0" w:color="auto"/>
              <w:left w:val="single" w:sz="4" w:space="0" w:color="auto"/>
              <w:bottom w:val="single" w:sz="4" w:space="0" w:color="auto"/>
              <w:right w:val="single" w:sz="4" w:space="0" w:color="auto"/>
            </w:tcBorders>
          </w:tcPr>
          <w:p w14:paraId="69994D9B"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94315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5DAC8D5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FB752E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6F4D51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9EC2E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5B2C31" w:rsidRPr="00962228" w14:paraId="033FEF10" w14:textId="77777777" w:rsidTr="00376D48">
        <w:tc>
          <w:tcPr>
            <w:tcW w:w="720" w:type="dxa"/>
            <w:tcBorders>
              <w:top w:val="single" w:sz="4" w:space="0" w:color="auto"/>
              <w:left w:val="single" w:sz="4" w:space="0" w:color="auto"/>
              <w:bottom w:val="single" w:sz="4" w:space="0" w:color="auto"/>
              <w:right w:val="single" w:sz="4" w:space="0" w:color="auto"/>
            </w:tcBorders>
          </w:tcPr>
          <w:p w14:paraId="1B480308"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4A903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52F91FAB"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40C3D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61A66F2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490295F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5B2C31" w:rsidRPr="00A71D81" w14:paraId="048052EF" w14:textId="77777777" w:rsidTr="00376D48">
        <w:tc>
          <w:tcPr>
            <w:tcW w:w="720" w:type="dxa"/>
            <w:tcBorders>
              <w:top w:val="single" w:sz="4" w:space="0" w:color="auto"/>
              <w:left w:val="single" w:sz="4" w:space="0" w:color="auto"/>
              <w:bottom w:val="single" w:sz="4" w:space="0" w:color="auto"/>
              <w:right w:val="single" w:sz="4" w:space="0" w:color="auto"/>
            </w:tcBorders>
          </w:tcPr>
          <w:p w14:paraId="46C2F37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4003982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4F0817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9A434C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B8ABCF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962228" w14:paraId="13B60CC4" w14:textId="77777777" w:rsidTr="00376D48">
        <w:tc>
          <w:tcPr>
            <w:tcW w:w="720" w:type="dxa"/>
            <w:tcBorders>
              <w:top w:val="single" w:sz="4" w:space="0" w:color="auto"/>
              <w:left w:val="single" w:sz="4" w:space="0" w:color="auto"/>
              <w:bottom w:val="single" w:sz="4" w:space="0" w:color="auto"/>
              <w:right w:val="single" w:sz="4" w:space="0" w:color="auto"/>
            </w:tcBorders>
          </w:tcPr>
          <w:p w14:paraId="49FA5053"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22E84E2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50B0B6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3C06094"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645ED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5B2C31" w:rsidRPr="00A71D81" w14:paraId="39FA1F02" w14:textId="77777777" w:rsidTr="00376D48">
        <w:tc>
          <w:tcPr>
            <w:tcW w:w="720" w:type="dxa"/>
            <w:tcBorders>
              <w:top w:val="single" w:sz="4" w:space="0" w:color="auto"/>
              <w:left w:val="single" w:sz="4" w:space="0" w:color="auto"/>
              <w:bottom w:val="single" w:sz="4" w:space="0" w:color="auto"/>
              <w:right w:val="single" w:sz="4" w:space="0" w:color="auto"/>
            </w:tcBorders>
          </w:tcPr>
          <w:p w14:paraId="4A1481E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FC999A6"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418376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11D91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7C2E29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proofErr w:type="gram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A7B5F0D"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5B2C31" w:rsidRPr="00962228" w14:paraId="24BC8F26" w14:textId="77777777" w:rsidTr="00376D48">
        <w:tc>
          <w:tcPr>
            <w:tcW w:w="720" w:type="dxa"/>
            <w:tcBorders>
              <w:top w:val="single" w:sz="4" w:space="0" w:color="auto"/>
              <w:left w:val="single" w:sz="4" w:space="0" w:color="auto"/>
              <w:bottom w:val="single" w:sz="4" w:space="0" w:color="auto"/>
              <w:right w:val="single" w:sz="4" w:space="0" w:color="auto"/>
            </w:tcBorders>
          </w:tcPr>
          <w:p w14:paraId="4B846CCA" w14:textId="77777777" w:rsidR="005B2C31" w:rsidRPr="00A71D81" w:rsidDel="0010680B"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24E4BCA"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00BE460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E910C27" w14:textId="77777777" w:rsidR="005B2C31" w:rsidRPr="00A71D81" w:rsidRDefault="005B2C31" w:rsidP="00376D48">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D8C01F2" w14:textId="77777777" w:rsidR="005B2C31" w:rsidRPr="00A71D81" w:rsidRDefault="005B2C31" w:rsidP="00376D48">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3F3374B9"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411AA3C"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5B2C31" w:rsidRPr="00A71D81" w14:paraId="4D2D5A84" w14:textId="77777777" w:rsidTr="00376D48">
        <w:tc>
          <w:tcPr>
            <w:tcW w:w="720" w:type="dxa"/>
            <w:tcBorders>
              <w:top w:val="single" w:sz="4" w:space="0" w:color="auto"/>
              <w:left w:val="single" w:sz="4" w:space="0" w:color="auto"/>
              <w:bottom w:val="single" w:sz="4" w:space="0" w:color="auto"/>
              <w:right w:val="single" w:sz="4" w:space="0" w:color="auto"/>
            </w:tcBorders>
          </w:tcPr>
          <w:p w14:paraId="70CC65FD"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C719C2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D80B77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E0B6A0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6F097C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56FB1DA2"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AACAB1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5B2C31" w:rsidRPr="00962228" w14:paraId="4BD1C22D" w14:textId="77777777" w:rsidTr="00376D48">
        <w:tc>
          <w:tcPr>
            <w:tcW w:w="720" w:type="dxa"/>
            <w:tcBorders>
              <w:top w:val="single" w:sz="4" w:space="0" w:color="auto"/>
              <w:left w:val="single" w:sz="4" w:space="0" w:color="auto"/>
              <w:bottom w:val="single" w:sz="4" w:space="0" w:color="auto"/>
              <w:right w:val="single" w:sz="4" w:space="0" w:color="auto"/>
            </w:tcBorders>
          </w:tcPr>
          <w:p w14:paraId="5FF651D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07AEA7C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267751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604514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EAF84D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3E87D05F" w14:textId="77777777" w:rsidR="005B2C31" w:rsidRPr="00A71D81" w:rsidRDefault="005B2C31" w:rsidP="00376D48">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B51A30D"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5E9221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BCC687F" w14:textId="77777777" w:rsidR="005B2C31" w:rsidRPr="00A71D81" w:rsidRDefault="005B2C31" w:rsidP="00376D48">
            <w:pPr>
              <w:jc w:val="center"/>
              <w:rPr>
                <w:rFonts w:ascii="GHEA Grapalat" w:hAnsi="GHEA Grapalat"/>
                <w:sz w:val="20"/>
                <w:szCs w:val="20"/>
                <w:lang w:val="hy-AM"/>
              </w:rPr>
            </w:pPr>
          </w:p>
        </w:tc>
      </w:tr>
      <w:tr w:rsidR="005B2C31" w:rsidRPr="00962228" w14:paraId="029F3681"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491323B8"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7E4E2E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8680EF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13660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623F3419"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DBE9D9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04B0830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5B2C31" w:rsidRPr="00A71D81" w14:paraId="3EAC1079" w14:textId="77777777" w:rsidTr="00376D48">
        <w:tc>
          <w:tcPr>
            <w:tcW w:w="720" w:type="dxa"/>
            <w:tcBorders>
              <w:top w:val="single" w:sz="4" w:space="0" w:color="auto"/>
              <w:left w:val="single" w:sz="4" w:space="0" w:color="auto"/>
              <w:bottom w:val="single" w:sz="4" w:space="0" w:color="auto"/>
              <w:right w:val="single" w:sz="4" w:space="0" w:color="auto"/>
            </w:tcBorders>
          </w:tcPr>
          <w:p w14:paraId="30FAA49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A8A0C4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D04F5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52B6F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3A40BFA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610602F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03B3BA7"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6A00D6E2"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D408F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70D363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F49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517646D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1891F1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447AA5E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5B2C31" w:rsidRPr="00A71D81" w14:paraId="1AEAB6DB" w14:textId="77777777" w:rsidTr="00376D48">
        <w:tc>
          <w:tcPr>
            <w:tcW w:w="720" w:type="dxa"/>
            <w:tcBorders>
              <w:top w:val="single" w:sz="4" w:space="0" w:color="auto"/>
              <w:left w:val="single" w:sz="4" w:space="0" w:color="auto"/>
              <w:bottom w:val="single" w:sz="4" w:space="0" w:color="auto"/>
              <w:right w:val="single" w:sz="4" w:space="0" w:color="auto"/>
            </w:tcBorders>
          </w:tcPr>
          <w:p w14:paraId="6B6C3A0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1FA05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F9F3D6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34ED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8F37CD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proofErr w:type="gram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w:t>
            </w:r>
            <w:proofErr w:type="gramEnd"/>
            <w:r w:rsidRPr="00A71D81">
              <w:rPr>
                <w:rFonts w:ascii="GHEA Grapalat" w:hAnsi="GHEA Grapalat"/>
                <w:sz w:val="20"/>
                <w:szCs w:val="20"/>
                <w:lang w:val="hy-AM"/>
              </w:rPr>
              <w:t xml:space="preserve">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008567C" w14:textId="77777777" w:rsidR="005B2C31" w:rsidRPr="00A71D81" w:rsidRDefault="005B2C31" w:rsidP="00376D48">
            <w:pPr>
              <w:jc w:val="center"/>
              <w:rPr>
                <w:rFonts w:ascii="GHEA Grapalat" w:hAnsi="GHEA Grapalat"/>
                <w:sz w:val="20"/>
                <w:szCs w:val="20"/>
              </w:rPr>
            </w:pPr>
          </w:p>
        </w:tc>
      </w:tr>
      <w:tr w:rsidR="005B2C31" w:rsidRPr="00A71D81" w14:paraId="497B9001"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3975A0F0" w14:textId="77777777" w:rsidR="005B2C31" w:rsidRPr="00A71D81" w:rsidRDefault="005B2C31" w:rsidP="00376D48">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0ABE58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0D929F0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CEAAD2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02599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0F3398DA" w14:textId="77777777" w:rsidR="005B2C31" w:rsidRPr="00A71D81" w:rsidRDefault="005B2C31" w:rsidP="00376D48">
            <w:pPr>
              <w:jc w:val="center"/>
              <w:rPr>
                <w:rFonts w:ascii="GHEA Grapalat" w:hAnsi="GHEA Grapalat"/>
                <w:sz w:val="20"/>
                <w:szCs w:val="20"/>
              </w:rPr>
            </w:pPr>
          </w:p>
        </w:tc>
      </w:tr>
      <w:tr w:rsidR="005B2C31" w:rsidRPr="00A71D81" w14:paraId="2AAC5324" w14:textId="77777777" w:rsidTr="00376D48">
        <w:tc>
          <w:tcPr>
            <w:tcW w:w="720" w:type="dxa"/>
            <w:tcBorders>
              <w:top w:val="single" w:sz="4" w:space="0" w:color="auto"/>
              <w:left w:val="single" w:sz="4" w:space="0" w:color="auto"/>
              <w:bottom w:val="single" w:sz="4" w:space="0" w:color="auto"/>
              <w:right w:val="single" w:sz="4" w:space="0" w:color="auto"/>
            </w:tcBorders>
          </w:tcPr>
          <w:p w14:paraId="245041A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35F405A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D89AAE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56EA54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0C77FB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07B7109" w14:textId="77777777" w:rsidR="005B2C31" w:rsidRPr="00A71D81" w:rsidRDefault="005B2C31" w:rsidP="00376D48">
            <w:pPr>
              <w:jc w:val="center"/>
              <w:rPr>
                <w:rFonts w:ascii="GHEA Grapalat" w:hAnsi="GHEA Grapalat"/>
                <w:sz w:val="20"/>
                <w:szCs w:val="20"/>
              </w:rPr>
            </w:pPr>
          </w:p>
        </w:tc>
      </w:tr>
      <w:tr w:rsidR="005B2C31" w:rsidRPr="00A71D81" w14:paraId="0567A62D" w14:textId="77777777" w:rsidTr="00376D48">
        <w:tc>
          <w:tcPr>
            <w:tcW w:w="720" w:type="dxa"/>
            <w:tcBorders>
              <w:top w:val="single" w:sz="4" w:space="0" w:color="auto"/>
              <w:left w:val="single" w:sz="4" w:space="0" w:color="auto"/>
              <w:bottom w:val="single" w:sz="4" w:space="0" w:color="auto"/>
              <w:right w:val="single" w:sz="4" w:space="0" w:color="auto"/>
            </w:tcBorders>
          </w:tcPr>
          <w:p w14:paraId="2FFE62F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D289F1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6BEFA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9D5994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266412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7DEB237" w14:textId="77777777" w:rsidR="005B2C31" w:rsidRPr="00A71D81" w:rsidRDefault="005B2C31" w:rsidP="00376D48">
            <w:pPr>
              <w:jc w:val="center"/>
              <w:rPr>
                <w:rFonts w:ascii="GHEA Grapalat" w:hAnsi="GHEA Grapalat"/>
                <w:sz w:val="20"/>
                <w:szCs w:val="20"/>
              </w:rPr>
            </w:pPr>
          </w:p>
        </w:tc>
      </w:tr>
      <w:tr w:rsidR="005B2C31" w:rsidRPr="00A71D81" w14:paraId="2CF6F136" w14:textId="77777777" w:rsidTr="00376D48">
        <w:tc>
          <w:tcPr>
            <w:tcW w:w="720" w:type="dxa"/>
            <w:tcBorders>
              <w:top w:val="single" w:sz="4" w:space="0" w:color="auto"/>
              <w:left w:val="single" w:sz="4" w:space="0" w:color="auto"/>
              <w:bottom w:val="single" w:sz="4" w:space="0" w:color="auto"/>
              <w:right w:val="single" w:sz="4" w:space="0" w:color="auto"/>
            </w:tcBorders>
          </w:tcPr>
          <w:p w14:paraId="745EB6A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093231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57B679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E6E9A1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4190BD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FE706A7" w14:textId="77777777" w:rsidR="005B2C31" w:rsidRPr="00A71D81" w:rsidRDefault="005B2C31" w:rsidP="00376D48">
            <w:pPr>
              <w:jc w:val="center"/>
              <w:rPr>
                <w:rFonts w:ascii="GHEA Grapalat" w:hAnsi="GHEA Grapalat"/>
                <w:sz w:val="20"/>
                <w:szCs w:val="20"/>
              </w:rPr>
            </w:pPr>
          </w:p>
        </w:tc>
      </w:tr>
      <w:tr w:rsidR="005B2C31" w:rsidRPr="00A71D81" w14:paraId="3909AF57" w14:textId="77777777" w:rsidTr="00376D48">
        <w:tc>
          <w:tcPr>
            <w:tcW w:w="720" w:type="dxa"/>
            <w:tcBorders>
              <w:top w:val="single" w:sz="4" w:space="0" w:color="auto"/>
              <w:left w:val="single" w:sz="4" w:space="0" w:color="auto"/>
              <w:bottom w:val="single" w:sz="4" w:space="0" w:color="auto"/>
              <w:right w:val="single" w:sz="4" w:space="0" w:color="auto"/>
            </w:tcBorders>
          </w:tcPr>
          <w:p w14:paraId="1890757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78F72FB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3DED94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E7483A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36EA8AC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EDC0070" w14:textId="77777777" w:rsidR="005B2C31" w:rsidRPr="00A71D81" w:rsidRDefault="005B2C31" w:rsidP="00376D48">
            <w:pPr>
              <w:jc w:val="center"/>
              <w:rPr>
                <w:rFonts w:ascii="GHEA Grapalat" w:hAnsi="GHEA Grapalat"/>
                <w:sz w:val="20"/>
                <w:szCs w:val="20"/>
              </w:rPr>
            </w:pPr>
          </w:p>
        </w:tc>
      </w:tr>
    </w:tbl>
    <w:p w14:paraId="4398709A" w14:textId="77777777" w:rsidR="005B2C31" w:rsidRPr="00A71D81" w:rsidRDefault="005B2C31" w:rsidP="005B2C31">
      <w:pPr>
        <w:pStyle w:val="BodyTextIndent"/>
        <w:jc w:val="right"/>
        <w:rPr>
          <w:rFonts w:ascii="GHEA Grapalat" w:hAnsi="GHEA Grapalat" w:cs="Sylfaen"/>
          <w:i w:val="0"/>
          <w:lang w:val="en-US"/>
        </w:rPr>
      </w:pPr>
    </w:p>
    <w:p w14:paraId="4A248F2C" w14:textId="77777777" w:rsidR="005B2C31" w:rsidRPr="00A71D81" w:rsidRDefault="005B2C31" w:rsidP="005B2C31">
      <w:pPr>
        <w:pStyle w:val="BodyTextIndent"/>
        <w:jc w:val="right"/>
        <w:rPr>
          <w:rFonts w:ascii="GHEA Grapalat" w:hAnsi="GHEA Grapalat" w:cs="Sylfaen"/>
          <w:i w:val="0"/>
          <w:lang w:val="en-US"/>
        </w:rPr>
      </w:pPr>
    </w:p>
    <w:p w14:paraId="779572E8" w14:textId="77777777" w:rsidR="005B2C31" w:rsidRPr="00A71D81" w:rsidRDefault="005B2C31" w:rsidP="005B2C31">
      <w:pPr>
        <w:pStyle w:val="BodyTextIndent"/>
        <w:jc w:val="right"/>
        <w:rPr>
          <w:rFonts w:ascii="GHEA Grapalat" w:hAnsi="GHEA Grapalat" w:cs="Sylfaen"/>
          <w:i w:val="0"/>
          <w:lang w:val="en-US"/>
        </w:rPr>
      </w:pPr>
    </w:p>
    <w:p w14:paraId="3B662C03" w14:textId="77777777" w:rsidR="005B2C31" w:rsidRPr="00A71D81" w:rsidRDefault="005B2C31" w:rsidP="005B2C31">
      <w:pPr>
        <w:pStyle w:val="BodyTextIndent"/>
        <w:jc w:val="right"/>
        <w:rPr>
          <w:rFonts w:ascii="GHEA Grapalat" w:hAnsi="GHEA Grapalat" w:cs="Sylfaen"/>
          <w:i w:val="0"/>
          <w:lang w:val="en-US"/>
        </w:rPr>
      </w:pPr>
    </w:p>
    <w:p w14:paraId="74B0006B" w14:textId="77777777" w:rsidR="00A51DBF" w:rsidRPr="005B2C31" w:rsidRDefault="00A51DBF" w:rsidP="00DC5233">
      <w:pPr>
        <w:pStyle w:val="BodyTextIndent3"/>
        <w:spacing w:line="240" w:lineRule="auto"/>
        <w:jc w:val="right"/>
        <w:rPr>
          <w:rFonts w:ascii="GHEA Grapalat" w:hAnsi="GHEA Grapalat" w:cs="Sylfaen"/>
          <w:b/>
        </w:rPr>
      </w:pPr>
    </w:p>
    <w:p w14:paraId="5213905F" w14:textId="77777777" w:rsidR="00A51DBF" w:rsidRDefault="00A51DBF" w:rsidP="00DC5233">
      <w:pPr>
        <w:pStyle w:val="BodyTextIndent3"/>
        <w:spacing w:line="240" w:lineRule="auto"/>
        <w:jc w:val="right"/>
        <w:rPr>
          <w:rFonts w:ascii="GHEA Grapalat" w:hAnsi="GHEA Grapalat" w:cs="Sylfaen"/>
          <w:b/>
          <w:lang w:val="hy-AM"/>
        </w:rPr>
      </w:pPr>
    </w:p>
    <w:p w14:paraId="4B3D83BD" w14:textId="77777777" w:rsidR="00A51DBF" w:rsidRDefault="00A51DBF" w:rsidP="00DC5233">
      <w:pPr>
        <w:pStyle w:val="BodyTextIndent3"/>
        <w:spacing w:line="240" w:lineRule="auto"/>
        <w:jc w:val="right"/>
        <w:rPr>
          <w:rFonts w:ascii="GHEA Grapalat" w:hAnsi="GHEA Grapalat" w:cs="Sylfaen"/>
          <w:b/>
          <w:lang w:val="hy-AM"/>
        </w:rPr>
      </w:pPr>
    </w:p>
    <w:p w14:paraId="5043AFCD" w14:textId="77777777" w:rsidR="00A51DBF" w:rsidRDefault="00A51DBF" w:rsidP="00DC5233">
      <w:pPr>
        <w:pStyle w:val="BodyTextIndent3"/>
        <w:spacing w:line="240" w:lineRule="auto"/>
        <w:jc w:val="right"/>
        <w:rPr>
          <w:rFonts w:ascii="GHEA Grapalat" w:hAnsi="GHEA Grapalat" w:cs="Sylfaen"/>
          <w:b/>
          <w:lang w:val="hy-AM"/>
        </w:rPr>
      </w:pPr>
    </w:p>
    <w:p w14:paraId="7F29E8A7" w14:textId="77777777" w:rsidR="00A51DBF" w:rsidRDefault="00A51DBF" w:rsidP="00DC5233">
      <w:pPr>
        <w:pStyle w:val="BodyTextIndent3"/>
        <w:spacing w:line="240" w:lineRule="auto"/>
        <w:jc w:val="right"/>
        <w:rPr>
          <w:rFonts w:ascii="GHEA Grapalat" w:hAnsi="GHEA Grapalat" w:cs="Sylfaen"/>
          <w:b/>
          <w:lang w:val="hy-AM"/>
        </w:rPr>
      </w:pPr>
    </w:p>
    <w:p w14:paraId="7F5ED82B" w14:textId="77777777" w:rsidR="00A51DBF" w:rsidRDefault="00A51DBF" w:rsidP="00DC5233">
      <w:pPr>
        <w:pStyle w:val="BodyTextIndent3"/>
        <w:spacing w:line="240" w:lineRule="auto"/>
        <w:jc w:val="right"/>
        <w:rPr>
          <w:rFonts w:ascii="GHEA Grapalat" w:hAnsi="GHEA Grapalat" w:cs="Sylfaen"/>
          <w:b/>
          <w:lang w:val="hy-AM"/>
        </w:rPr>
      </w:pPr>
    </w:p>
    <w:p w14:paraId="3E69809E" w14:textId="77777777" w:rsidR="00A51DBF" w:rsidRDefault="00A51DBF" w:rsidP="005B2C31">
      <w:pPr>
        <w:pStyle w:val="BodyTextIndent3"/>
        <w:spacing w:line="240" w:lineRule="auto"/>
        <w:ind w:firstLine="0"/>
        <w:rPr>
          <w:rFonts w:ascii="GHEA Grapalat" w:hAnsi="GHEA Grapalat" w:cs="Sylfaen"/>
          <w:b/>
          <w:lang w:val="hy-AM"/>
        </w:rPr>
      </w:pPr>
    </w:p>
    <w:p w14:paraId="60AA8AA0" w14:textId="77777777" w:rsidR="00071D1C" w:rsidRPr="00A71D81" w:rsidRDefault="00071D1C" w:rsidP="00A51DBF">
      <w:pPr>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0D7EF363" w14:textId="77777777" w:rsidR="005B5D66" w:rsidRDefault="005B5D66" w:rsidP="00EF3662">
      <w:pPr>
        <w:ind w:left="-142" w:firstLine="142"/>
        <w:jc w:val="center"/>
        <w:rPr>
          <w:rFonts w:ascii="GHEA Grapalat" w:hAnsi="GHEA Grapalat"/>
          <w:b/>
          <w:lang w:val="hy-AM"/>
        </w:rPr>
      </w:pPr>
      <w:r>
        <w:rPr>
          <w:rFonts w:ascii="GHEA Grapalat" w:hAnsi="GHEA Grapalat" w:cs="Arial"/>
          <w:b/>
          <w:lang w:val="hy-AM"/>
        </w:rPr>
        <w:lastRenderedPageBreak/>
        <w:t>Գրասենյակային կահույքի պատրաստման և տեղադրման</w:t>
      </w:r>
      <w:r w:rsidRPr="00A71D81">
        <w:rPr>
          <w:rFonts w:ascii="GHEA Grapalat" w:hAnsi="GHEA Grapalat"/>
          <w:b/>
          <w:lang w:val="hy-AM"/>
        </w:rPr>
        <w:t xml:space="preserve"> </w:t>
      </w:r>
    </w:p>
    <w:p w14:paraId="38C08989" w14:textId="3ABF3E4B" w:rsidR="00071D1C" w:rsidRPr="00914E56" w:rsidRDefault="00071D1C" w:rsidP="00EF3662">
      <w:pPr>
        <w:ind w:left="-142" w:firstLine="142"/>
        <w:jc w:val="center"/>
        <w:rPr>
          <w:rFonts w:ascii="GHEA Grapalat" w:hAnsi="GHEA Grapalat"/>
          <w:b/>
          <w:color w:val="FF0000"/>
          <w:u w:val="single"/>
          <w:lang w:val="hy-AM"/>
        </w:rPr>
      </w:pPr>
      <w:r w:rsidRPr="00A71D81">
        <w:rPr>
          <w:rFonts w:ascii="GHEA Grapalat" w:hAnsi="GHEA Grapalat"/>
          <w:b/>
          <w:lang w:val="hy-AM"/>
        </w:rPr>
        <w:t xml:space="preserve">N </w:t>
      </w:r>
      <w:r w:rsidR="006B17D7" w:rsidRPr="00914E56">
        <w:rPr>
          <w:rFonts w:ascii="GHEA Grapalat" w:hAnsi="GHEA Grapalat" w:cs="Sylfaen"/>
          <w:b/>
          <w:color w:val="FF0000"/>
          <w:sz w:val="20"/>
          <w:szCs w:val="20"/>
          <w:lang w:val="hy-AM"/>
        </w:rPr>
        <w:t>ՀՊՏՀ-ԳՀԱ</w:t>
      </w:r>
      <w:r w:rsidR="00BE043C">
        <w:rPr>
          <w:rFonts w:ascii="GHEA Grapalat" w:hAnsi="GHEA Grapalat" w:cs="Sylfaen"/>
          <w:b/>
          <w:color w:val="FF0000"/>
          <w:sz w:val="20"/>
          <w:szCs w:val="20"/>
          <w:lang w:val="hy-AM"/>
        </w:rPr>
        <w:t>Շ</w:t>
      </w:r>
      <w:r w:rsidR="006B17D7" w:rsidRPr="00914E56">
        <w:rPr>
          <w:rFonts w:ascii="GHEA Grapalat" w:hAnsi="GHEA Grapalat" w:cs="Sylfaen"/>
          <w:b/>
          <w:color w:val="FF0000"/>
          <w:sz w:val="20"/>
          <w:szCs w:val="20"/>
          <w:lang w:val="hy-AM"/>
        </w:rPr>
        <w:t>ՁԲ-2</w:t>
      </w:r>
      <w:r w:rsidR="00B20487">
        <w:rPr>
          <w:rFonts w:ascii="GHEA Grapalat" w:hAnsi="GHEA Grapalat" w:cs="Sylfaen"/>
          <w:b/>
          <w:color w:val="FF0000"/>
          <w:sz w:val="20"/>
          <w:szCs w:val="20"/>
          <w:lang w:val="hy-AM"/>
        </w:rPr>
        <w:t>5</w:t>
      </w:r>
      <w:r w:rsidR="006B17D7" w:rsidRPr="00914E56">
        <w:rPr>
          <w:rFonts w:ascii="GHEA Grapalat" w:hAnsi="GHEA Grapalat" w:cs="Sylfaen"/>
          <w:b/>
          <w:color w:val="FF0000"/>
          <w:sz w:val="20"/>
          <w:szCs w:val="20"/>
          <w:lang w:val="hy-AM"/>
        </w:rPr>
        <w:t>/</w:t>
      </w:r>
      <w:r w:rsidR="005B5D66">
        <w:rPr>
          <w:rFonts w:ascii="GHEA Grapalat" w:hAnsi="GHEA Grapalat" w:cs="Sylfaen"/>
          <w:b/>
          <w:color w:val="FF0000"/>
          <w:sz w:val="20"/>
          <w:szCs w:val="20"/>
          <w:lang w:val="hy-AM"/>
        </w:rPr>
        <w:t>ԳԿ-1</w:t>
      </w:r>
    </w:p>
    <w:p w14:paraId="4D69251C" w14:textId="77777777" w:rsidR="00071D1C" w:rsidRPr="00914E56" w:rsidRDefault="00071D1C" w:rsidP="00EF3662">
      <w:pPr>
        <w:jc w:val="center"/>
        <w:rPr>
          <w:rFonts w:ascii="GHEA Grapalat" w:hAnsi="GHEA Grapalat" w:cs="Sylfaen"/>
          <w:color w:val="FF0000"/>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lastRenderedPageBreak/>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29B92E87" w14:textId="77777777" w:rsidR="005B5D66" w:rsidRDefault="005B5D66" w:rsidP="00EF3662">
      <w:pPr>
        <w:ind w:firstLine="709"/>
        <w:jc w:val="center"/>
        <w:rPr>
          <w:rFonts w:ascii="GHEA Grapalat" w:hAnsi="GHEA Grapalat"/>
          <w:b/>
          <w:sz w:val="20"/>
          <w:lang w:val="hy-AM"/>
        </w:rPr>
      </w:pPr>
    </w:p>
    <w:p w14:paraId="3A34DA54" w14:textId="5A4BD1B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FootnoteReference"/>
          <w:rFonts w:ascii="GHEA Grapalat" w:hAnsi="GHEA Grapalat"/>
          <w:color w:val="FFFFFF"/>
          <w:sz w:val="20"/>
          <w:lang w:val="hy-AM"/>
        </w:rPr>
        <w:footnoteReference w:id="14"/>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67D7742A"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cs="Sylfaen"/>
          <w:sz w:val="20"/>
          <w:lang w:val="hy-AM"/>
        </w:rPr>
        <w:t>3.2 Պայմանա</w:t>
      </w:r>
      <w:r w:rsidRPr="00A71D81">
        <w:rPr>
          <w:rFonts w:ascii="GHEA Grapalat" w:hAnsi="GHEA Grapalat" w:cs="Times Armenian"/>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գ</w:t>
      </w:r>
      <w:r w:rsidRPr="00A71D81">
        <w:rPr>
          <w:rFonts w:ascii="GHEA Grapalat" w:hAnsi="GHEA Grapalat" w:cs="Sylfaen"/>
          <w:sz w:val="20"/>
          <w:lang w:val="hy-AM"/>
        </w:rPr>
        <w:t>նից</w:t>
      </w:r>
      <w:r w:rsidRPr="00A71D81">
        <w:rPr>
          <w:rFonts w:ascii="GHEA Grapalat" w:hAnsi="GHEA Grapalat" w:cs="Times Armenian"/>
          <w:sz w:val="20"/>
          <w:lang w:val="hy-AM"/>
        </w:rPr>
        <w:t xml:space="preserve">` մինչև </w:t>
      </w:r>
      <w:r w:rsidRPr="00A71D81">
        <w:rPr>
          <w:rFonts w:ascii="GHEA Grapalat" w:hAnsi="GHEA Grapalat" w:cs="Times Armenian"/>
          <w:sz w:val="20"/>
          <w:u w:val="single"/>
          <w:lang w:val="hy-AM"/>
        </w:rPr>
        <w:t xml:space="preserve">             </w:t>
      </w:r>
      <w:r w:rsidRPr="00A71D81">
        <w:rPr>
          <w:rFonts w:ascii="GHEA Grapalat" w:hAnsi="GHEA Grapalat" w:cs="Times Armenian"/>
          <w:sz w:val="20"/>
          <w:lang w:val="hy-AM"/>
        </w:rPr>
        <w:t xml:space="preserve"> </w:t>
      </w:r>
      <w:r w:rsidRPr="00A71D81">
        <w:rPr>
          <w:rFonts w:ascii="GHEA Grapalat" w:hAnsi="GHEA Grapalat" w:cs="Sylfaen"/>
          <w:sz w:val="20"/>
          <w:lang w:val="hy-AM"/>
        </w:rPr>
        <w:t>ՀՀ</w:t>
      </w:r>
      <w:r w:rsidRPr="00A71D81">
        <w:rPr>
          <w:rFonts w:ascii="GHEA Grapalat" w:hAnsi="GHEA Grapalat" w:cs="Times Armenian"/>
          <w:sz w:val="20"/>
          <w:lang w:val="hy-AM"/>
        </w:rPr>
        <w:t xml:space="preserve"> </w:t>
      </w:r>
      <w:r w:rsidRPr="00A71D81">
        <w:rPr>
          <w:rFonts w:ascii="GHEA Grapalat" w:hAnsi="GHEA Grapalat" w:cs="Sylfaen"/>
          <w:sz w:val="20"/>
          <w:lang w:val="hy-AM"/>
        </w:rPr>
        <w:t>դրամը</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փոխանցում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Վաճառողի </w:t>
      </w:r>
      <w:r w:rsidRPr="00A71D81">
        <w:rPr>
          <w:rFonts w:ascii="GHEA Grapalat" w:hAnsi="GHEA Grapalat" w:cs="Sylfaen"/>
          <w:sz w:val="20"/>
          <w:lang w:val="hy-AM"/>
        </w:rPr>
        <w:t>բանկային</w:t>
      </w:r>
      <w:r w:rsidRPr="00A71D81">
        <w:rPr>
          <w:rFonts w:ascii="GHEA Grapalat" w:hAnsi="GHEA Grapalat" w:cs="Times Armenian"/>
          <w:sz w:val="20"/>
          <w:lang w:val="hy-AM"/>
        </w:rPr>
        <w:t xml:space="preserve"> </w:t>
      </w:r>
      <w:r w:rsidRPr="00A71D81">
        <w:rPr>
          <w:rFonts w:ascii="GHEA Grapalat" w:hAnsi="GHEA Grapalat" w:cs="Sylfaen"/>
          <w:sz w:val="20"/>
          <w:lang w:val="hy-AM"/>
        </w:rPr>
        <w:t>հաշվին</w:t>
      </w:r>
      <w:r w:rsidRPr="00A71D81">
        <w:rPr>
          <w:rFonts w:ascii="GHEA Grapalat" w:hAnsi="GHEA Grapalat" w:cs="Times Armenian"/>
          <w:sz w:val="20"/>
          <w:lang w:val="hy-AM"/>
        </w:rPr>
        <w:t xml:space="preserve">` </w:t>
      </w:r>
      <w:r w:rsidRPr="00A71D81">
        <w:rPr>
          <w:rFonts w:ascii="GHEA Grapalat" w:hAnsi="GHEA Grapalat" w:cs="Sylfaen"/>
          <w:sz w:val="20"/>
          <w:lang w:val="hy-AM"/>
        </w:rPr>
        <w:t>որպես</w:t>
      </w:r>
      <w:r w:rsidRPr="00A71D81">
        <w:rPr>
          <w:rFonts w:ascii="GHEA Grapalat" w:hAnsi="GHEA Grapalat" w:cs="Times Armenian"/>
          <w:sz w:val="20"/>
          <w:lang w:val="hy-AM"/>
        </w:rPr>
        <w:t xml:space="preserve"> </w:t>
      </w:r>
      <w:r w:rsidRPr="00A71D81">
        <w:rPr>
          <w:rFonts w:ascii="GHEA Grapalat" w:hAnsi="GHEA Grapalat" w:cs="Sylfaen"/>
          <w:sz w:val="20"/>
          <w:lang w:val="hy-AM"/>
        </w:rPr>
        <w:t>կանխավճար։ Կանխավճարի</w:t>
      </w:r>
      <w:r w:rsidRPr="00A71D81">
        <w:rPr>
          <w:rFonts w:ascii="GHEA Grapalat" w:hAnsi="GHEA Grapalat" w:cs="Times Armenian"/>
          <w:sz w:val="20"/>
          <w:lang w:val="hy-AM"/>
        </w:rPr>
        <w:t xml:space="preserve"> </w:t>
      </w:r>
      <w:r w:rsidRPr="00A71D81">
        <w:rPr>
          <w:rFonts w:ascii="GHEA Grapalat" w:hAnsi="GHEA Grapalat" w:cs="Sylfaen"/>
          <w:sz w:val="20"/>
          <w:lang w:val="hy-AM"/>
        </w:rPr>
        <w:t>մարումն</w:t>
      </w:r>
      <w:r w:rsidRPr="00A71D81">
        <w:rPr>
          <w:rFonts w:ascii="GHEA Grapalat" w:hAnsi="GHEA Grapalat" w:cs="Times Armenian"/>
          <w:sz w:val="20"/>
          <w:lang w:val="hy-AM"/>
        </w:rPr>
        <w:t xml:space="preserve"> </w:t>
      </w:r>
      <w:r w:rsidRPr="00A71D81">
        <w:rPr>
          <w:rFonts w:ascii="GHEA Grapalat" w:hAnsi="GHEA Grapalat" w:cs="Sylfaen"/>
          <w:sz w:val="20"/>
          <w:lang w:val="hy-AM"/>
        </w:rPr>
        <w:t>իրականացվում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sz w:val="20"/>
          <w:lang w:val="hy-AM"/>
        </w:rPr>
        <w:t xml:space="preserve">հանձնման-ընդունման </w:t>
      </w:r>
      <w:r w:rsidRPr="00A71D81">
        <w:rPr>
          <w:rFonts w:ascii="GHEA Grapalat" w:hAnsi="GHEA Grapalat" w:cs="Sylfaen"/>
          <w:sz w:val="20"/>
          <w:lang w:val="hy-AM"/>
        </w:rPr>
        <w:t>արձանագրությունների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հիման</w:t>
      </w:r>
      <w:r w:rsidRPr="00A71D81">
        <w:rPr>
          <w:rFonts w:ascii="GHEA Grapalat" w:hAnsi="GHEA Grapalat" w:cs="Times Armenian"/>
          <w:sz w:val="20"/>
          <w:lang w:val="hy-AM"/>
        </w:rPr>
        <w:t xml:space="preserve"> </w:t>
      </w:r>
      <w:r w:rsidRPr="00A71D81">
        <w:rPr>
          <w:rFonts w:ascii="GHEA Grapalat" w:hAnsi="GHEA Grapalat" w:cs="Sylfaen"/>
          <w:sz w:val="20"/>
          <w:lang w:val="hy-AM"/>
        </w:rPr>
        <w:t>վրա</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կատարվող</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վճարումներից</w:t>
      </w:r>
      <w:r w:rsidRPr="00A71D81">
        <w:rPr>
          <w:rFonts w:ascii="GHEA Grapalat" w:hAnsi="GHEA Grapalat" w:cs="Times Armenian"/>
          <w:sz w:val="20"/>
          <w:lang w:val="hy-AM"/>
        </w:rPr>
        <w:t xml:space="preserve"> </w:t>
      </w:r>
      <w:r w:rsidRPr="00A71D81">
        <w:rPr>
          <w:rFonts w:ascii="GHEA Grapalat" w:hAnsi="GHEA Grapalat" w:cs="Sylfaen"/>
          <w:sz w:val="20"/>
          <w:lang w:val="hy-AM"/>
        </w:rPr>
        <w:t>նվազեցումներ</w:t>
      </w:r>
      <w:r w:rsidRPr="00A71D81">
        <w:rPr>
          <w:rFonts w:ascii="GHEA Grapalat" w:hAnsi="GHEA Grapalat" w:cs="Times Armenian"/>
          <w:sz w:val="20"/>
          <w:lang w:val="hy-AM"/>
        </w:rPr>
        <w:t xml:space="preserve"> (</w:t>
      </w:r>
      <w:r w:rsidRPr="00A71D81">
        <w:rPr>
          <w:rFonts w:ascii="GHEA Grapalat" w:hAnsi="GHEA Grapalat" w:cs="Sylfaen"/>
          <w:sz w:val="20"/>
          <w:lang w:val="hy-AM"/>
        </w:rPr>
        <w:t>պահումներ</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կատարելու</w:t>
      </w:r>
      <w:r w:rsidRPr="00A71D81">
        <w:rPr>
          <w:rFonts w:ascii="GHEA Grapalat" w:hAnsi="GHEA Grapalat" w:cs="Times Armenian"/>
          <w:sz w:val="20"/>
          <w:lang w:val="hy-AM"/>
        </w:rPr>
        <w:t xml:space="preserve"> </w:t>
      </w:r>
      <w:r w:rsidRPr="00A71D81">
        <w:rPr>
          <w:rFonts w:ascii="GHEA Grapalat" w:hAnsi="GHEA Grapalat" w:cs="Sylfaen"/>
          <w:sz w:val="20"/>
          <w:lang w:val="hy-AM"/>
        </w:rPr>
        <w:t>ձևով</w:t>
      </w:r>
      <w:r w:rsidRPr="00A71D81">
        <w:rPr>
          <w:rFonts w:ascii="GHEA Grapalat" w:hAnsi="GHEA Grapalat" w:cs="Times Armenian"/>
          <w:sz w:val="20"/>
          <w:lang w:val="hy-AM"/>
        </w:rPr>
        <w:t xml:space="preserve">։ </w:t>
      </w:r>
      <w:r w:rsidR="005D6138" w:rsidRPr="00A71D81">
        <w:rPr>
          <w:rFonts w:ascii="GHEA Grapalat" w:hAnsi="GHEA Grapalat" w:cs="Times Armenian"/>
          <w:sz w:val="20"/>
          <w:lang w:val="hy-AM"/>
        </w:rPr>
        <w:t xml:space="preserve">Ընդ որում մինչև կանխավճարի ամբողջական մարումը, </w:t>
      </w:r>
      <w:r w:rsidR="00506639" w:rsidRPr="00A71D81">
        <w:rPr>
          <w:rFonts w:ascii="GHEA Grapalat" w:hAnsi="GHEA Grapalat" w:cs="Times Armenian"/>
          <w:sz w:val="20"/>
          <w:lang w:val="hy-AM"/>
        </w:rPr>
        <w:t>Վաճառողին</w:t>
      </w:r>
      <w:r w:rsidR="005D6138" w:rsidRPr="00A71D81">
        <w:rPr>
          <w:rFonts w:ascii="GHEA Grapalat" w:hAnsi="GHEA Grapalat" w:cs="Times Armenian"/>
          <w:sz w:val="20"/>
          <w:lang w:val="hy-AM"/>
        </w:rPr>
        <w:t xml:space="preserve"> վճարումներ չեն կատարվում</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18</w:t>
      </w:r>
      <w:r w:rsidR="007942E8" w:rsidRPr="00A71D81">
        <w:rPr>
          <w:rFonts w:ascii="GHEA Grapalat" w:hAnsi="GHEA Grapalat" w:cs="Sylfaen"/>
          <w:color w:val="FFFFFF"/>
          <w:sz w:val="20"/>
          <w:vertAlign w:val="superscript"/>
          <w:lang w:val="hy-AM"/>
        </w:rPr>
        <w:t>30</w:t>
      </w:r>
      <w:r w:rsidRPr="00A71D81">
        <w:rPr>
          <w:rStyle w:val="FootnoteReference"/>
          <w:rFonts w:ascii="GHEA Grapalat" w:hAnsi="GHEA Grapalat" w:cs="Sylfaen"/>
          <w:color w:val="FFFFFF"/>
          <w:sz w:val="20"/>
          <w:lang w:val="hy-AM"/>
        </w:rPr>
        <w:footnoteReference w:id="15"/>
      </w:r>
      <w:r w:rsidRPr="00A71D81">
        <w:rPr>
          <w:rFonts w:ascii="GHEA Grapalat" w:hAnsi="GHEA Grapalat"/>
          <w:sz w:val="20"/>
          <w:lang w:val="hy-AM"/>
        </w:rPr>
        <w:t xml:space="preserve"> </w:t>
      </w:r>
    </w:p>
    <w:p w14:paraId="4F905A1B" w14:textId="77777777" w:rsidR="00071D1C"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3.3 Գնորդն իրեն մատակարարված </w:t>
      </w:r>
      <w:r w:rsidR="00D320A2" w:rsidRPr="00A71D81">
        <w:rPr>
          <w:rFonts w:ascii="GHEA Grapalat" w:hAnsi="GHEA Grapalat"/>
          <w:sz w:val="20"/>
          <w:lang w:val="hy-AM"/>
        </w:rPr>
        <w:t>ա</w:t>
      </w:r>
      <w:r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385051">
        <w:rPr>
          <w:rFonts w:ascii="GHEA Grapalat" w:hAnsi="GHEA Grapalat"/>
          <w:sz w:val="20"/>
          <w:lang w:val="hy-AM"/>
        </w:rPr>
        <w:t>--</w:t>
      </w:r>
      <w:r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7777777" w:rsidR="009E45F3" w:rsidRPr="002A2AE2" w:rsidRDefault="00071D1C" w:rsidP="00EF3662">
      <w:pPr>
        <w:ind w:firstLine="702"/>
        <w:jc w:val="both"/>
        <w:rPr>
          <w:rFonts w:ascii="GHEA Grapalat" w:hAnsi="GHEA Grapalat" w:cs="Sylfaen"/>
          <w:sz w:val="20"/>
          <w:lang w:val="hy-AM"/>
        </w:rPr>
      </w:pPr>
      <w:r w:rsidRPr="002A2AE2">
        <w:rPr>
          <w:rFonts w:ascii="GHEA Grapalat" w:hAnsi="GHEA Grapalat" w:cs="Times Armenian"/>
          <w:sz w:val="20"/>
          <w:lang w:val="hy-AM"/>
        </w:rPr>
        <w:t xml:space="preserve">4.2 </w:t>
      </w:r>
      <w:r w:rsidRPr="002A2AE2">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2A2AE2">
        <w:rPr>
          <w:rFonts w:ascii="GHEA Grapalat" w:hAnsi="GHEA Grapalat" w:cs="Sylfaen"/>
          <w:sz w:val="20"/>
          <w:u w:val="single"/>
          <w:lang w:val="hy-AM"/>
        </w:rPr>
        <w:t xml:space="preserve">            </w:t>
      </w:r>
      <w:r w:rsidRPr="002A2AE2">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2A2AE2">
        <w:rPr>
          <w:rFonts w:ascii="GHEA Grapalat" w:hAnsi="GHEA Grapalat" w:cs="Sylfaen"/>
          <w:sz w:val="20"/>
          <w:lang w:val="hy-AM"/>
        </w:rPr>
        <w:t>:</w:t>
      </w:r>
      <w:r w:rsidR="00383BC3" w:rsidRPr="002A2AE2">
        <w:rPr>
          <w:rFonts w:ascii="GHEA Grapalat" w:hAnsi="GHEA Grapalat" w:cs="Sylfaen"/>
          <w:sz w:val="20"/>
          <w:vertAlign w:val="superscript"/>
          <w:lang w:val="hy-AM"/>
        </w:rPr>
        <w:t>19</w:t>
      </w:r>
      <w:r w:rsidR="007942E8" w:rsidRPr="002A2AE2">
        <w:rPr>
          <w:rFonts w:ascii="GHEA Grapalat" w:hAnsi="GHEA Grapalat" w:cs="Sylfaen"/>
          <w:color w:val="FFFFFF"/>
          <w:sz w:val="20"/>
          <w:vertAlign w:val="superscript"/>
          <w:lang w:val="hy-AM"/>
        </w:rPr>
        <w:t>31</w:t>
      </w:r>
      <w:r w:rsidRPr="00A71D81">
        <w:rPr>
          <w:rStyle w:val="FootnoteReference"/>
          <w:rFonts w:ascii="GHEA Grapalat" w:hAnsi="GHEA Grapalat" w:cs="Sylfaen"/>
          <w:color w:val="FFFFFF"/>
          <w:sz w:val="20"/>
          <w:lang w:val="pt-BR"/>
        </w:rPr>
        <w:footnoteReference w:id="16"/>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7777777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2A2AE2">
        <w:rPr>
          <w:rFonts w:ascii="GHEA Grapalat" w:hAnsi="GHEA Grapalat"/>
          <w:sz w:val="20"/>
          <w:lang w:val="hy-AM"/>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lastRenderedPageBreak/>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FootnoteReference"/>
          <w:rFonts w:ascii="GHEA Grapalat" w:hAnsi="GHEA Grapalat"/>
          <w:color w:val="FFFFFF"/>
          <w:sz w:val="20"/>
          <w:lang w:val="hy-AM"/>
        </w:rPr>
        <w:footnoteReference w:id="17"/>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383BC3" w:rsidRPr="00A71D81">
        <w:rPr>
          <w:rFonts w:ascii="GHEA Grapalat" w:hAnsi="GHEA Grapalat" w:cs="Sylfaen"/>
          <w:sz w:val="20"/>
          <w:vertAlign w:val="superscript"/>
          <w:lang w:val="hy-AM"/>
        </w:rPr>
        <w:t>21</w:t>
      </w:r>
      <w:r w:rsidR="007942E8" w:rsidRPr="00A71D81">
        <w:rPr>
          <w:rFonts w:ascii="GHEA Grapalat" w:hAnsi="GHEA Grapalat" w:cs="Sylfaen"/>
          <w:color w:val="FFFFFF"/>
          <w:sz w:val="20"/>
          <w:vertAlign w:val="superscript"/>
          <w:lang w:val="hy-AM"/>
        </w:rPr>
        <w:t>33</w:t>
      </w:r>
      <w:r w:rsidRPr="00A71D81">
        <w:rPr>
          <w:rStyle w:val="FootnoteReference"/>
          <w:rFonts w:ascii="GHEA Grapalat" w:hAnsi="GHEA Grapalat" w:cs="Sylfaen"/>
          <w:color w:val="FFFFFF"/>
          <w:sz w:val="20"/>
          <w:lang w:val="hy-AM"/>
        </w:rPr>
        <w:footnoteReference w:id="18"/>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2A2AE2">
        <w:rPr>
          <w:rFonts w:ascii="GHEA Grapalat" w:hAnsi="GHEA Grapalat"/>
          <w:sz w:val="20"/>
          <w:lang w:val="hy-AM"/>
        </w:rPr>
        <w:t>8.6 Եթե պայմանագիրն  իրականացվ</w:t>
      </w:r>
      <w:r w:rsidRPr="00A71D81">
        <w:rPr>
          <w:rFonts w:ascii="GHEA Grapalat" w:hAnsi="GHEA Grapalat"/>
          <w:sz w:val="20"/>
          <w:lang w:val="hy-AM"/>
        </w:rPr>
        <w:t>ում է</w:t>
      </w:r>
      <w:r w:rsidRPr="002A2AE2">
        <w:rPr>
          <w:rFonts w:ascii="GHEA Grapalat" w:hAnsi="GHEA Grapalat"/>
          <w:sz w:val="20"/>
          <w:lang w:val="hy-AM"/>
        </w:rPr>
        <w:t xml:space="preserve"> գործակալության պայմանագիր կնքելու միջոցով.</w:t>
      </w:r>
    </w:p>
    <w:p w14:paraId="1143D09B" w14:textId="77777777" w:rsidR="00071D1C" w:rsidRPr="002A2AE2"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hy-AM"/>
        </w:rPr>
        <w:t>1)</w:t>
      </w:r>
      <w:r w:rsidRPr="002A2AE2">
        <w:rPr>
          <w:rFonts w:ascii="GHEA Grapalat" w:hAnsi="GHEA Grapalat"/>
          <w:sz w:val="20"/>
          <w:lang w:val="hy-AM"/>
        </w:rPr>
        <w:t xml:space="preserve"> Վաճառ</w:t>
      </w:r>
      <w:r w:rsidRPr="00A71D81">
        <w:rPr>
          <w:rFonts w:ascii="GHEA Grapalat" w:hAnsi="GHEA Grapalat"/>
          <w:sz w:val="20"/>
          <w:lang w:val="hy-AM"/>
        </w:rPr>
        <w:t>ողը</w:t>
      </w:r>
      <w:r w:rsidRPr="002A2AE2">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71A68041" w14:textId="77777777" w:rsidR="00071D1C" w:rsidRPr="002A2AE2" w:rsidRDefault="00071D1C" w:rsidP="00EF3662">
      <w:pPr>
        <w:tabs>
          <w:tab w:val="left" w:pos="1276"/>
        </w:tabs>
        <w:ind w:firstLine="720"/>
        <w:jc w:val="both"/>
        <w:rPr>
          <w:rFonts w:ascii="GHEA Grapalat" w:hAnsi="GHEA Grapalat"/>
          <w:sz w:val="20"/>
          <w:lang w:val="hy-AM"/>
        </w:rPr>
      </w:pPr>
      <w:r w:rsidRPr="002A2AE2">
        <w:rPr>
          <w:rFonts w:ascii="GHEA Grapalat" w:hAnsi="GHEA Grapalat"/>
          <w:sz w:val="20"/>
          <w:lang w:val="hy-AM"/>
        </w:rPr>
        <w:t>2) պայմանագրի կատարման ընթացքում գործակալի փոփոխման դեպքում Վաճառ</w:t>
      </w:r>
      <w:r w:rsidRPr="00A71D81">
        <w:rPr>
          <w:rFonts w:ascii="GHEA Grapalat" w:hAnsi="GHEA Grapalat"/>
          <w:sz w:val="20"/>
          <w:lang w:val="hy-AM"/>
        </w:rPr>
        <w:t>ող</w:t>
      </w:r>
      <w:r w:rsidRPr="002A2AE2">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2A2AE2">
        <w:rPr>
          <w:rFonts w:ascii="GHEA Grapalat" w:hAnsi="GHEA Grapalat"/>
          <w:sz w:val="20"/>
          <w:lang w:val="hy-AM"/>
        </w:rPr>
        <w:t>:</w:t>
      </w:r>
      <w:r w:rsidR="00383BC3" w:rsidRPr="002A2AE2">
        <w:rPr>
          <w:rFonts w:ascii="GHEA Grapalat" w:hAnsi="GHEA Grapalat"/>
          <w:sz w:val="20"/>
          <w:vertAlign w:val="superscript"/>
          <w:lang w:val="hy-AM"/>
        </w:rPr>
        <w:t>22</w:t>
      </w:r>
      <w:r w:rsidRPr="00A71D81">
        <w:rPr>
          <w:rStyle w:val="FootnoteReference"/>
          <w:rFonts w:ascii="GHEA Grapalat" w:hAnsi="GHEA Grapalat"/>
          <w:color w:val="FFFFFF"/>
          <w:sz w:val="20"/>
          <w:lang w:val="pt-BR"/>
        </w:rPr>
        <w:footnoteReference w:id="19"/>
      </w:r>
    </w:p>
    <w:p w14:paraId="1B93356D" w14:textId="77777777" w:rsidR="00071D1C" w:rsidRPr="002A2AE2" w:rsidRDefault="00071D1C" w:rsidP="00EF3662">
      <w:pPr>
        <w:tabs>
          <w:tab w:val="left" w:pos="1276"/>
        </w:tabs>
        <w:ind w:firstLine="720"/>
        <w:jc w:val="both"/>
        <w:rPr>
          <w:rFonts w:ascii="GHEA Grapalat" w:hAnsi="GHEA Grapalat"/>
          <w:sz w:val="20"/>
          <w:lang w:val="hy-AM"/>
        </w:rPr>
      </w:pPr>
      <w:r w:rsidRPr="002A2AE2">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2A2AE2">
        <w:rPr>
          <w:rFonts w:ascii="GHEA Grapalat" w:hAnsi="GHEA Grapalat"/>
          <w:sz w:val="20"/>
          <w:lang w:val="hy-AM"/>
        </w:rPr>
        <w:t>:</w:t>
      </w:r>
      <w:r w:rsidR="00383BC3" w:rsidRPr="002A2AE2">
        <w:rPr>
          <w:rFonts w:ascii="GHEA Grapalat" w:hAnsi="GHEA Grapalat"/>
          <w:sz w:val="20"/>
          <w:vertAlign w:val="superscript"/>
          <w:lang w:val="hy-AM"/>
        </w:rPr>
        <w:t>23</w:t>
      </w:r>
      <w:r w:rsidRPr="00A71D81">
        <w:rPr>
          <w:rStyle w:val="FootnoteReference"/>
          <w:rFonts w:ascii="GHEA Grapalat" w:hAnsi="GHEA Grapalat"/>
          <w:color w:val="FFFFFF"/>
          <w:sz w:val="20"/>
          <w:lang w:val="pt-BR"/>
        </w:rPr>
        <w:footnoteReference w:id="20"/>
      </w:r>
    </w:p>
    <w:p w14:paraId="79755B27" w14:textId="4CFFC812" w:rsidR="00071D1C" w:rsidRPr="002A2AE2" w:rsidRDefault="00071D1C" w:rsidP="00EF3662">
      <w:pPr>
        <w:tabs>
          <w:tab w:val="left" w:pos="1276"/>
        </w:tabs>
        <w:ind w:firstLine="720"/>
        <w:jc w:val="both"/>
        <w:rPr>
          <w:rFonts w:ascii="GHEA Grapalat" w:hAnsi="GHEA Grapalat"/>
          <w:sz w:val="20"/>
          <w:lang w:val="hy-AM"/>
        </w:rPr>
      </w:pPr>
      <w:r w:rsidRPr="002A2AE2">
        <w:rPr>
          <w:rFonts w:ascii="GHEA Grapalat" w:hAnsi="GHEA Grapalat" w:cs="Times Armenian"/>
          <w:sz w:val="20"/>
          <w:lang w:val="hy-AM"/>
        </w:rPr>
        <w:t>8</w:t>
      </w:r>
      <w:r w:rsidRPr="00A71D81">
        <w:rPr>
          <w:rFonts w:ascii="GHEA Grapalat" w:hAnsi="GHEA Grapalat" w:cs="Times Armenian"/>
          <w:sz w:val="20"/>
          <w:lang w:val="hy-AM"/>
        </w:rPr>
        <w:t>.</w:t>
      </w:r>
      <w:r w:rsidRPr="002A2AE2">
        <w:rPr>
          <w:rFonts w:ascii="GHEA Grapalat" w:hAnsi="GHEA Grapalat" w:cs="Times Armenian"/>
          <w:sz w:val="20"/>
          <w:lang w:val="hy-AM"/>
        </w:rPr>
        <w:t>8</w:t>
      </w:r>
      <w:r w:rsidRPr="00A71D81">
        <w:rPr>
          <w:rFonts w:ascii="GHEA Grapalat" w:hAnsi="GHEA Grapalat" w:cs="Times Armenian"/>
          <w:sz w:val="20"/>
          <w:lang w:val="hy-AM"/>
        </w:rPr>
        <w:t xml:space="preserve"> Ա</w:t>
      </w:r>
      <w:r w:rsidRPr="002A2AE2">
        <w:rPr>
          <w:rFonts w:ascii="GHEA Grapalat" w:hAnsi="GHEA Grapalat" w:cs="Times Armenian"/>
          <w:sz w:val="20"/>
          <w:lang w:val="hy-AM"/>
        </w:rPr>
        <w:t>պր</w:t>
      </w:r>
      <w:r w:rsidRPr="00A71D81">
        <w:rPr>
          <w:rFonts w:ascii="GHEA Grapalat" w:hAnsi="GHEA Grapalat" w:cs="Times Armenian"/>
          <w:sz w:val="20"/>
          <w:lang w:val="hy-AM"/>
        </w:rPr>
        <w:t xml:space="preserve">անքի </w:t>
      </w:r>
      <w:r w:rsidRPr="002A2AE2">
        <w:rPr>
          <w:rFonts w:ascii="GHEA Grapalat" w:hAnsi="GHEA Grapalat" w:cs="Times Armenian"/>
          <w:sz w:val="20"/>
          <w:lang w:val="hy-AM"/>
        </w:rPr>
        <w:t>մատա</w:t>
      </w:r>
      <w:r w:rsidRPr="00A71D81">
        <w:rPr>
          <w:rFonts w:ascii="GHEA Grapalat" w:hAnsi="GHEA Grapalat" w:cs="Sylfaen"/>
          <w:sz w:val="20"/>
          <w:lang w:val="hy-AM"/>
        </w:rPr>
        <w:t>կա</w:t>
      </w:r>
      <w:r w:rsidRPr="002A2AE2">
        <w:rPr>
          <w:rFonts w:ascii="GHEA Grapalat" w:hAnsi="GHEA Grapalat" w:cs="Sylfaen"/>
          <w:sz w:val="20"/>
          <w:lang w:val="hy-AM"/>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2A2AE2">
        <w:rPr>
          <w:rFonts w:ascii="GHEA Grapalat" w:hAnsi="GHEA Grapalat" w:cs="Times Armenian"/>
          <w:sz w:val="20"/>
          <w:lang w:val="hy-AM"/>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2A2AE2">
        <w:rPr>
          <w:rFonts w:ascii="GHEA Grapalat" w:hAnsi="GHEA Grapalat" w:cs="Sylfaen"/>
          <w:sz w:val="20"/>
          <w:lang w:val="hy-AM"/>
        </w:rPr>
        <w:t>`</w:t>
      </w:r>
      <w:r w:rsidRPr="00A71D81">
        <w:rPr>
          <w:rFonts w:ascii="GHEA Grapalat" w:hAnsi="GHEA Grapalat" w:cs="Times Armenian"/>
          <w:sz w:val="20"/>
          <w:lang w:val="hy-AM"/>
        </w:rPr>
        <w:t xml:space="preserve"> </w:t>
      </w:r>
      <w:r w:rsidRPr="002A2AE2">
        <w:rPr>
          <w:rFonts w:ascii="GHEA Grapalat" w:hAnsi="GHEA Grapalat" w:cs="Times Armenian"/>
          <w:sz w:val="20"/>
          <w:lang w:val="hy-AM"/>
        </w:rPr>
        <w:t xml:space="preserve">Վաճառողի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2A2AE2">
        <w:rPr>
          <w:rFonts w:ascii="GHEA Grapalat" w:hAnsi="GHEA Grapalat" w:cs="Times Armenian"/>
          <w:sz w:val="20"/>
          <w:lang w:val="hy-AM"/>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2A2AE2">
        <w:rPr>
          <w:rFonts w:ascii="GHEA Grapalat" w:hAnsi="GHEA Grapalat"/>
          <w:sz w:val="20"/>
          <w:lang w:val="hy-AM"/>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2A2AE2">
        <w:rPr>
          <w:rFonts w:ascii="GHEA Grapalat" w:hAnsi="GHEA Grapalat" w:cs="Times Armenian"/>
          <w:sz w:val="20"/>
          <w:lang w:val="hy-AM"/>
        </w:rPr>
        <w:t xml:space="preserve">ապրանքի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2A2AE2">
        <w:rPr>
          <w:rFonts w:ascii="GHEA Grapalat" w:hAnsi="GHEA Grapalat" w:cs="Sylfaen"/>
          <w:sz w:val="20"/>
          <w:lang w:val="hy-AM"/>
        </w:rPr>
        <w:t>,</w:t>
      </w:r>
      <w:r w:rsidR="002877FC" w:rsidRPr="002A2AE2">
        <w:rPr>
          <w:rFonts w:ascii="GHEA Grapalat" w:hAnsi="GHEA Grapalat" w:cs="Sylfaen"/>
          <w:sz w:val="20"/>
          <w:lang w:val="hy-AM"/>
        </w:rPr>
        <w:t xml:space="preserve"> իսկ Վաճառողի առաջարկությունը ներկայացվել է ոչ ուշ, քան պայմանագրով ի սկզբանե մատակարարման համար սահմանված ժամկետը լրանալուց առնվազն </w:t>
      </w:r>
      <w:r w:rsidR="004D1FCD" w:rsidRPr="002A2AE2">
        <w:rPr>
          <w:rFonts w:ascii="GHEA Grapalat" w:hAnsi="GHEA Grapalat" w:cs="Sylfaen"/>
          <w:sz w:val="20"/>
          <w:lang w:val="hy-AM"/>
        </w:rPr>
        <w:t xml:space="preserve">7 </w:t>
      </w:r>
      <w:r w:rsidR="002877FC" w:rsidRPr="002A2AE2">
        <w:rPr>
          <w:rFonts w:ascii="GHEA Grapalat" w:hAnsi="GHEA Grapalat" w:cs="Sylfaen"/>
          <w:sz w:val="20"/>
          <w:lang w:val="hy-AM"/>
        </w:rPr>
        <w:t>օրացուցային օր առաջ</w:t>
      </w:r>
      <w:r w:rsidRPr="002A2AE2">
        <w:rPr>
          <w:rFonts w:ascii="GHEA Grapalat" w:hAnsi="GHEA Grapalat" w:cs="Sylfaen"/>
          <w:sz w:val="20"/>
          <w:lang w:val="hy-AM"/>
        </w:rPr>
        <w:t>: Ընդ որում սույն կետով սահմանված դեպքում ապրա</w:t>
      </w:r>
      <w:r w:rsidRPr="00A71D81">
        <w:rPr>
          <w:rFonts w:ascii="GHEA Grapalat" w:hAnsi="GHEA Grapalat" w:cs="Times Armenian"/>
          <w:sz w:val="20"/>
          <w:lang w:val="hy-AM"/>
        </w:rPr>
        <w:t xml:space="preserve">նքի </w:t>
      </w:r>
      <w:r w:rsidRPr="002A2AE2">
        <w:rPr>
          <w:rFonts w:ascii="GHEA Grapalat" w:hAnsi="GHEA Grapalat" w:cs="Times Armenian"/>
          <w:sz w:val="20"/>
          <w:lang w:val="hy-AM"/>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2A2AE2">
        <w:rPr>
          <w:rFonts w:ascii="GHEA Grapalat" w:hAnsi="GHEA Grapalat" w:cs="Times Armenian"/>
          <w:sz w:val="20"/>
          <w:lang w:val="hy-AM"/>
        </w:rPr>
        <w:t xml:space="preserve">մեկ անգամ </w:t>
      </w:r>
      <w:r w:rsidRPr="00A71D81">
        <w:rPr>
          <w:rFonts w:ascii="GHEA Grapalat" w:hAnsi="GHEA Grapalat" w:cs="Sylfaen"/>
          <w:sz w:val="20"/>
          <w:lang w:val="hy-AM"/>
        </w:rPr>
        <w:t>մինչև</w:t>
      </w:r>
      <w:r w:rsidRPr="002A2AE2">
        <w:rPr>
          <w:rFonts w:ascii="GHEA Grapalat" w:hAnsi="GHEA Grapalat" w:cs="Sylfaen"/>
          <w:sz w:val="20"/>
          <w:lang w:val="hy-AM"/>
        </w:rPr>
        <w:t xml:space="preserve"> 30 օրացուցային օրով, բայց ոչ ավել քան պայմանագրով սահմանված ժամկետն է:</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lastRenderedPageBreak/>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8"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8"/>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6E8BAAA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w:t>
      </w:r>
      <w:r w:rsidR="00154FCB">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sidR="00CC049D">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1A5E16">
        <w:rPr>
          <w:rFonts w:ascii="GHEA Grapalat" w:hAnsi="GHEA Grapalat"/>
          <w:sz w:val="20"/>
          <w:szCs w:val="20"/>
          <w:lang w:val="hy-AM" w:eastAsia="ru-RU"/>
        </w:rPr>
        <w:t xml:space="preserve">1-ին ենթակետի </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գ</w:t>
      </w:r>
      <w:r w:rsidR="001A5E16" w:rsidRPr="00FB1EC7">
        <w:rPr>
          <w:rFonts w:ascii="GHEA Grapalat" w:hAnsi="GHEA Grapalat"/>
          <w:sz w:val="20"/>
          <w:szCs w:val="20"/>
          <w:lang w:val="hy-AM" w:eastAsia="ru-RU"/>
        </w:rPr>
        <w:t>»</w:t>
      </w:r>
      <w:r w:rsidR="001A5E16">
        <w:rPr>
          <w:rFonts w:ascii="GHEA Grapalat" w:hAnsi="GHEA Grapalat"/>
          <w:sz w:val="20"/>
          <w:szCs w:val="20"/>
          <w:lang w:val="hy-AM" w:eastAsia="ru-RU"/>
        </w:rPr>
        <w:t xml:space="preserve"> և</w:t>
      </w:r>
      <w:r w:rsidR="001A5E16" w:rsidRPr="00A71D81">
        <w:rPr>
          <w:rFonts w:ascii="GHEA Grapalat" w:hAnsi="GHEA Grapalat"/>
          <w:sz w:val="20"/>
          <w:szCs w:val="20"/>
          <w:lang w:val="hy-AM" w:eastAsia="ru-RU"/>
        </w:rPr>
        <w:t xml:space="preserve">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w:t>
      </w:r>
      <w:r w:rsidR="001A5E16">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r w:rsidR="00383BC3" w:rsidRPr="00A71D81">
        <w:rPr>
          <w:rFonts w:ascii="GHEA Grapalat" w:hAnsi="GHEA Grapalat"/>
          <w:sz w:val="20"/>
          <w:szCs w:val="20"/>
          <w:vertAlign w:val="superscript"/>
          <w:lang w:val="hy-AM" w:eastAsia="ru-RU"/>
        </w:rPr>
        <w:t>24</w:t>
      </w:r>
      <w:r w:rsidR="004D28BA" w:rsidRPr="00A71D81">
        <w:rPr>
          <w:rStyle w:val="FootnoteReference"/>
          <w:rFonts w:ascii="GHEA Grapalat" w:hAnsi="GHEA Grapalat"/>
          <w:color w:val="FFFFFF"/>
          <w:sz w:val="20"/>
          <w:szCs w:val="20"/>
          <w:lang w:val="hy-AM" w:eastAsia="ru-RU"/>
        </w:rPr>
        <w:footnoteReference w:id="21"/>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lastRenderedPageBreak/>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516E2C">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1B6A7F23"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              20</w:t>
      </w:r>
      <w:r w:rsidR="00AA0029">
        <w:rPr>
          <w:rFonts w:ascii="GHEA Grapalat" w:hAnsi="GHEA Grapalat"/>
          <w:i/>
          <w:sz w:val="18"/>
          <w:lang w:val="hy-AM"/>
        </w:rPr>
        <w:t>2</w:t>
      </w:r>
      <w:r w:rsidR="00B20487">
        <w:rPr>
          <w:rFonts w:ascii="GHEA Grapalat" w:hAnsi="GHEA Grapalat"/>
          <w:i/>
          <w:sz w:val="18"/>
          <w:lang w:val="hy-AM"/>
        </w:rPr>
        <w:t>5</w:t>
      </w:r>
      <w:r w:rsidRPr="00A71D81">
        <w:rPr>
          <w:rFonts w:ascii="GHEA Grapalat" w:hAnsi="GHEA Grapalat"/>
          <w:i/>
          <w:sz w:val="18"/>
          <w:lang w:val="hy-AM"/>
        </w:rPr>
        <w:t xml:space="preserve">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692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1"/>
        <w:gridCol w:w="1399"/>
        <w:gridCol w:w="2700"/>
        <w:gridCol w:w="4950"/>
        <w:gridCol w:w="1170"/>
        <w:gridCol w:w="1080"/>
        <w:gridCol w:w="1530"/>
        <w:gridCol w:w="1350"/>
        <w:gridCol w:w="1080"/>
      </w:tblGrid>
      <w:tr w:rsidR="00221862" w:rsidRPr="00A71D81" w14:paraId="767E5C25" w14:textId="77777777" w:rsidTr="005B5D66">
        <w:trPr>
          <w:gridAfter w:val="1"/>
          <w:wAfter w:w="1080" w:type="dxa"/>
          <w:trHeight w:val="219"/>
        </w:trPr>
        <w:tc>
          <w:tcPr>
            <w:tcW w:w="1661" w:type="dxa"/>
            <w:vMerge w:val="restart"/>
            <w:vAlign w:val="center"/>
          </w:tcPr>
          <w:p w14:paraId="203827D1" w14:textId="77777777" w:rsidR="00221862" w:rsidRPr="00A71D81" w:rsidRDefault="00221862" w:rsidP="00EF3662">
            <w:pPr>
              <w:jc w:val="center"/>
              <w:rPr>
                <w:rFonts w:ascii="GHEA Grapalat" w:hAnsi="GHEA Grapalat"/>
                <w:sz w:val="18"/>
              </w:rPr>
            </w:pPr>
            <w:bookmarkStart w:id="19" w:name="_Hlk125988794"/>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399" w:type="dxa"/>
            <w:vMerge w:val="restart"/>
            <w:vAlign w:val="center"/>
          </w:tcPr>
          <w:p w14:paraId="255C4BC1"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գնումների</w:t>
            </w:r>
            <w:proofErr w:type="spellEnd"/>
            <w:r w:rsidRPr="00A71D81">
              <w:rPr>
                <w:rFonts w:ascii="GHEA Grapalat" w:hAnsi="GHEA Grapalat"/>
                <w:sz w:val="18"/>
              </w:rPr>
              <w:t xml:space="preserve"> </w:t>
            </w:r>
            <w:proofErr w:type="spellStart"/>
            <w:r w:rsidRPr="00A71D81">
              <w:rPr>
                <w:rFonts w:ascii="GHEA Grapalat" w:hAnsi="GHEA Grapalat"/>
                <w:sz w:val="18"/>
              </w:rPr>
              <w:t>պլանով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rPr>
              <w:t xml:space="preserve">` </w:t>
            </w:r>
            <w:proofErr w:type="spellStart"/>
            <w:r w:rsidRPr="00A71D81">
              <w:rPr>
                <w:rFonts w:ascii="GHEA Grapalat" w:hAnsi="GHEA Grapalat"/>
                <w:sz w:val="18"/>
              </w:rPr>
              <w:t>ըստ</w:t>
            </w:r>
            <w:proofErr w:type="spellEnd"/>
            <w:r w:rsidRPr="00A71D81">
              <w:rPr>
                <w:rFonts w:ascii="GHEA Grapalat" w:hAnsi="GHEA Grapalat"/>
                <w:sz w:val="18"/>
              </w:rPr>
              <w:t xml:space="preserve"> ԳՄԱ </w:t>
            </w:r>
            <w:proofErr w:type="spellStart"/>
            <w:r w:rsidRPr="00A71D81">
              <w:rPr>
                <w:rFonts w:ascii="GHEA Grapalat" w:hAnsi="GHEA Grapalat"/>
                <w:sz w:val="18"/>
              </w:rPr>
              <w:t>դասակարգման</w:t>
            </w:r>
            <w:proofErr w:type="spellEnd"/>
            <w:r w:rsidRPr="00A71D81">
              <w:rPr>
                <w:rFonts w:ascii="GHEA Grapalat" w:hAnsi="GHEA Grapalat"/>
                <w:sz w:val="18"/>
              </w:rPr>
              <w:t xml:space="preserve"> (CPV)</w:t>
            </w:r>
          </w:p>
        </w:tc>
        <w:tc>
          <w:tcPr>
            <w:tcW w:w="2700" w:type="dxa"/>
            <w:vMerge w:val="restart"/>
            <w:vAlign w:val="center"/>
          </w:tcPr>
          <w:p w14:paraId="60D2E1E2"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անվանումը</w:t>
            </w:r>
            <w:proofErr w:type="spellEnd"/>
            <w:r w:rsidRPr="00A71D81">
              <w:rPr>
                <w:rFonts w:ascii="GHEA Grapalat" w:hAnsi="GHEA Grapalat"/>
                <w:sz w:val="18"/>
              </w:rPr>
              <w:t xml:space="preserve"> </w:t>
            </w:r>
          </w:p>
        </w:tc>
        <w:tc>
          <w:tcPr>
            <w:tcW w:w="4950" w:type="dxa"/>
            <w:vMerge w:val="restart"/>
            <w:vAlign w:val="center"/>
          </w:tcPr>
          <w:p w14:paraId="037DFFA0"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տեխնիկական</w:t>
            </w:r>
            <w:proofErr w:type="spellEnd"/>
            <w:r w:rsidRPr="00A71D81">
              <w:rPr>
                <w:rFonts w:ascii="GHEA Grapalat" w:hAnsi="GHEA Grapalat"/>
                <w:sz w:val="18"/>
              </w:rPr>
              <w:t xml:space="preserve"> </w:t>
            </w:r>
            <w:proofErr w:type="spellStart"/>
            <w:r w:rsidRPr="00A71D81">
              <w:rPr>
                <w:rFonts w:ascii="GHEA Grapalat" w:hAnsi="GHEA Grapalat"/>
                <w:sz w:val="18"/>
              </w:rPr>
              <w:t>բնութագիրը</w:t>
            </w:r>
            <w:proofErr w:type="spellEnd"/>
          </w:p>
        </w:tc>
        <w:tc>
          <w:tcPr>
            <w:tcW w:w="1170" w:type="dxa"/>
            <w:vMerge w:val="restart"/>
            <w:vAlign w:val="center"/>
          </w:tcPr>
          <w:p w14:paraId="08B14D9B" w14:textId="39FD0E60" w:rsidR="00221862" w:rsidRPr="00BA5A72" w:rsidRDefault="00221862" w:rsidP="00BA5A72">
            <w:pPr>
              <w:jc w:val="center"/>
              <w:rPr>
                <w:rFonts w:ascii="GHEA Grapalat" w:hAnsi="GHEA Grapalat"/>
                <w:sz w:val="18"/>
                <w:lang w:val="hy-AM"/>
              </w:rPr>
            </w:pPr>
            <w:r>
              <w:rPr>
                <w:rFonts w:ascii="GHEA Grapalat" w:hAnsi="GHEA Grapalat"/>
                <w:sz w:val="18"/>
                <w:lang w:val="hy-AM"/>
              </w:rPr>
              <w:t>Քանակ</w:t>
            </w:r>
          </w:p>
        </w:tc>
        <w:tc>
          <w:tcPr>
            <w:tcW w:w="1080" w:type="dxa"/>
            <w:vMerge w:val="restart"/>
            <w:vAlign w:val="center"/>
          </w:tcPr>
          <w:p w14:paraId="13C45579" w14:textId="471B985F"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չափման</w:t>
            </w:r>
            <w:proofErr w:type="spellEnd"/>
            <w:r w:rsidRPr="00A71D81">
              <w:rPr>
                <w:rFonts w:ascii="GHEA Grapalat" w:hAnsi="GHEA Grapalat"/>
                <w:sz w:val="18"/>
              </w:rPr>
              <w:t xml:space="preserve"> </w:t>
            </w:r>
            <w:proofErr w:type="spellStart"/>
            <w:r w:rsidRPr="00A71D81">
              <w:rPr>
                <w:rFonts w:ascii="GHEA Grapalat" w:hAnsi="GHEA Grapalat"/>
                <w:sz w:val="18"/>
              </w:rPr>
              <w:t>միավորը</w:t>
            </w:r>
            <w:proofErr w:type="spellEnd"/>
          </w:p>
        </w:tc>
        <w:tc>
          <w:tcPr>
            <w:tcW w:w="1530" w:type="dxa"/>
            <w:vMerge w:val="restart"/>
            <w:vAlign w:val="center"/>
          </w:tcPr>
          <w:p w14:paraId="272272F9"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միավոր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p w14:paraId="15497BF1" w14:textId="492B8F3A" w:rsidR="00221862" w:rsidRPr="00A71D81" w:rsidRDefault="00221862" w:rsidP="00EF3662">
            <w:pPr>
              <w:jc w:val="center"/>
              <w:rPr>
                <w:rFonts w:ascii="GHEA Grapalat" w:hAnsi="GHEA Grapalat"/>
                <w:sz w:val="18"/>
              </w:rPr>
            </w:pPr>
            <w:r>
              <w:rPr>
                <w:rFonts w:ascii="GHEA Grapalat" w:hAnsi="GHEA Grapalat"/>
                <w:sz w:val="18"/>
                <w:lang w:val="hy-AM"/>
              </w:rPr>
              <w:t xml:space="preserve"> </w:t>
            </w:r>
          </w:p>
        </w:tc>
        <w:tc>
          <w:tcPr>
            <w:tcW w:w="1350" w:type="dxa"/>
            <w:tcBorders>
              <w:bottom w:val="nil"/>
            </w:tcBorders>
            <w:vAlign w:val="center"/>
          </w:tcPr>
          <w:p w14:paraId="3F24813A" w14:textId="395EEEA4" w:rsidR="00221862" w:rsidRPr="00A71D81" w:rsidRDefault="00221862" w:rsidP="00EF3662">
            <w:pPr>
              <w:jc w:val="center"/>
              <w:rPr>
                <w:rFonts w:ascii="GHEA Grapalat" w:hAnsi="GHEA Grapalat"/>
                <w:sz w:val="18"/>
              </w:rPr>
            </w:pPr>
          </w:p>
        </w:tc>
      </w:tr>
      <w:tr w:rsidR="00221862" w:rsidRPr="00A71D81" w14:paraId="199E1A9C" w14:textId="77777777" w:rsidTr="005B5D66">
        <w:trPr>
          <w:gridAfter w:val="1"/>
          <w:wAfter w:w="1080" w:type="dxa"/>
          <w:trHeight w:val="445"/>
        </w:trPr>
        <w:tc>
          <w:tcPr>
            <w:tcW w:w="1661" w:type="dxa"/>
            <w:vMerge/>
            <w:vAlign w:val="center"/>
          </w:tcPr>
          <w:p w14:paraId="68A1DB9E" w14:textId="77777777" w:rsidR="00221862" w:rsidRPr="00A71D81" w:rsidRDefault="00221862" w:rsidP="00EF3662">
            <w:pPr>
              <w:jc w:val="center"/>
              <w:rPr>
                <w:rFonts w:ascii="GHEA Grapalat" w:hAnsi="GHEA Grapalat"/>
                <w:sz w:val="18"/>
              </w:rPr>
            </w:pPr>
          </w:p>
        </w:tc>
        <w:tc>
          <w:tcPr>
            <w:tcW w:w="1399" w:type="dxa"/>
            <w:vMerge/>
            <w:vAlign w:val="center"/>
          </w:tcPr>
          <w:p w14:paraId="2473370F" w14:textId="77777777" w:rsidR="00221862" w:rsidRPr="00A71D81" w:rsidRDefault="00221862" w:rsidP="00EF3662">
            <w:pPr>
              <w:jc w:val="center"/>
              <w:rPr>
                <w:rFonts w:ascii="GHEA Grapalat" w:hAnsi="GHEA Grapalat"/>
                <w:sz w:val="18"/>
              </w:rPr>
            </w:pPr>
          </w:p>
        </w:tc>
        <w:tc>
          <w:tcPr>
            <w:tcW w:w="2700" w:type="dxa"/>
            <w:vMerge/>
            <w:vAlign w:val="center"/>
          </w:tcPr>
          <w:p w14:paraId="7313FB2F" w14:textId="77777777" w:rsidR="00221862" w:rsidRPr="00A71D81" w:rsidRDefault="00221862" w:rsidP="00EF3662">
            <w:pPr>
              <w:jc w:val="center"/>
              <w:rPr>
                <w:rFonts w:ascii="GHEA Grapalat" w:hAnsi="GHEA Grapalat"/>
                <w:sz w:val="18"/>
              </w:rPr>
            </w:pPr>
          </w:p>
        </w:tc>
        <w:tc>
          <w:tcPr>
            <w:tcW w:w="4950" w:type="dxa"/>
            <w:vMerge/>
            <w:vAlign w:val="center"/>
          </w:tcPr>
          <w:p w14:paraId="4AA48BAE" w14:textId="77777777" w:rsidR="00221862" w:rsidRPr="00A71D81" w:rsidRDefault="00221862" w:rsidP="00EF3662">
            <w:pPr>
              <w:jc w:val="center"/>
              <w:rPr>
                <w:rFonts w:ascii="GHEA Grapalat" w:hAnsi="GHEA Grapalat"/>
                <w:sz w:val="18"/>
              </w:rPr>
            </w:pPr>
          </w:p>
        </w:tc>
        <w:tc>
          <w:tcPr>
            <w:tcW w:w="1170" w:type="dxa"/>
            <w:vMerge/>
          </w:tcPr>
          <w:p w14:paraId="784960A1" w14:textId="77777777" w:rsidR="00221862" w:rsidRPr="00A71D81" w:rsidRDefault="00221862" w:rsidP="00EF3662">
            <w:pPr>
              <w:jc w:val="center"/>
              <w:rPr>
                <w:rFonts w:ascii="GHEA Grapalat" w:hAnsi="GHEA Grapalat"/>
                <w:sz w:val="18"/>
              </w:rPr>
            </w:pPr>
          </w:p>
        </w:tc>
        <w:tc>
          <w:tcPr>
            <w:tcW w:w="1080" w:type="dxa"/>
            <w:vMerge/>
            <w:vAlign w:val="center"/>
          </w:tcPr>
          <w:p w14:paraId="258F5CFE" w14:textId="14FAE5AA" w:rsidR="00221862" w:rsidRPr="00A71D81" w:rsidRDefault="00221862" w:rsidP="00EF3662">
            <w:pPr>
              <w:jc w:val="center"/>
              <w:rPr>
                <w:rFonts w:ascii="GHEA Grapalat" w:hAnsi="GHEA Grapalat"/>
                <w:sz w:val="18"/>
              </w:rPr>
            </w:pPr>
          </w:p>
        </w:tc>
        <w:tc>
          <w:tcPr>
            <w:tcW w:w="1530" w:type="dxa"/>
            <w:vMerge/>
            <w:vAlign w:val="center"/>
          </w:tcPr>
          <w:p w14:paraId="32308719" w14:textId="77777777" w:rsidR="00221862" w:rsidRPr="00A71D81" w:rsidRDefault="00221862" w:rsidP="00EF3662">
            <w:pPr>
              <w:jc w:val="center"/>
              <w:rPr>
                <w:rFonts w:ascii="GHEA Grapalat" w:hAnsi="GHEA Grapalat"/>
                <w:sz w:val="18"/>
              </w:rPr>
            </w:pPr>
          </w:p>
        </w:tc>
        <w:tc>
          <w:tcPr>
            <w:tcW w:w="1350" w:type="dxa"/>
            <w:tcBorders>
              <w:top w:val="nil"/>
            </w:tcBorders>
            <w:vAlign w:val="center"/>
          </w:tcPr>
          <w:p w14:paraId="60899821" w14:textId="496D16E3"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r>
      <w:tr w:rsidR="005B5D66" w:rsidRPr="005B5D66" w14:paraId="2E64C25F" w14:textId="68782651" w:rsidTr="005B5D66">
        <w:trPr>
          <w:trHeight w:val="246"/>
        </w:trPr>
        <w:tc>
          <w:tcPr>
            <w:tcW w:w="1661" w:type="dxa"/>
            <w:vAlign w:val="center"/>
          </w:tcPr>
          <w:p w14:paraId="616F865F" w14:textId="16BC0947" w:rsidR="005B5D66" w:rsidRPr="009C67B7" w:rsidRDefault="005B5D66" w:rsidP="005B5D66">
            <w:pPr>
              <w:jc w:val="center"/>
              <w:rPr>
                <w:rFonts w:ascii="GHEA Grapalat" w:hAnsi="GHEA Grapalat"/>
                <w:sz w:val="20"/>
                <w:lang w:val="hy-AM"/>
              </w:rPr>
            </w:pPr>
            <w:r w:rsidRPr="009C67B7">
              <w:rPr>
                <w:rFonts w:ascii="GHEA Grapalat" w:hAnsi="GHEA Grapalat"/>
                <w:sz w:val="20"/>
                <w:lang w:val="hy-AM"/>
              </w:rPr>
              <w:t>1</w:t>
            </w:r>
          </w:p>
        </w:tc>
        <w:tc>
          <w:tcPr>
            <w:tcW w:w="1399" w:type="dxa"/>
            <w:vAlign w:val="center"/>
          </w:tcPr>
          <w:p w14:paraId="0E82D118" w14:textId="105DE4C8" w:rsidR="005B5D66" w:rsidRPr="005923F3" w:rsidRDefault="005B5D66" w:rsidP="005B5D66">
            <w:pPr>
              <w:jc w:val="center"/>
              <w:rPr>
                <w:rFonts w:ascii="GHEA Grapalat" w:hAnsi="GHEA Grapalat"/>
                <w:color w:val="FF0000"/>
                <w:sz w:val="20"/>
                <w:lang w:val="hy-AM"/>
              </w:rPr>
            </w:pPr>
            <w:r>
              <w:rPr>
                <w:rFonts w:ascii="GHEA Grapalat" w:hAnsi="GHEA Grapalat"/>
                <w:color w:val="FF0000"/>
                <w:sz w:val="20"/>
                <w:lang w:val="hy-AM"/>
              </w:rPr>
              <w:t>45421140</w:t>
            </w:r>
          </w:p>
        </w:tc>
        <w:tc>
          <w:tcPr>
            <w:tcW w:w="2700" w:type="dxa"/>
            <w:vAlign w:val="center"/>
          </w:tcPr>
          <w:p w14:paraId="4B9C2C62" w14:textId="5EE2463B" w:rsidR="005B5D66" w:rsidRPr="00DA72F3" w:rsidRDefault="005B5D66" w:rsidP="005B5D66">
            <w:pPr>
              <w:rPr>
                <w:rFonts w:ascii="GHEA Grapalat" w:hAnsi="GHEA Grapalat"/>
                <w:sz w:val="18"/>
                <w:lang w:val="hy-AM"/>
              </w:rPr>
            </w:pPr>
            <w:r>
              <w:rPr>
                <w:rFonts w:ascii="GHEA Grapalat" w:hAnsi="GHEA Grapalat"/>
                <w:sz w:val="18"/>
                <w:lang w:val="hy-AM"/>
              </w:rPr>
              <w:t>Կահույքի պատրաստման և  տեղադրման աշխատանքներ</w:t>
            </w:r>
          </w:p>
        </w:tc>
        <w:tc>
          <w:tcPr>
            <w:tcW w:w="4950" w:type="dxa"/>
            <w:vAlign w:val="center"/>
          </w:tcPr>
          <w:p w14:paraId="3F9804CB" w14:textId="77777777" w:rsidR="005B5D66" w:rsidRPr="005B5D66" w:rsidRDefault="005B5D66" w:rsidP="005B5D66">
            <w:pPr>
              <w:pStyle w:val="Heading2"/>
              <w:rPr>
                <w:rFonts w:ascii="Sylfaen" w:hAnsi="Sylfaen"/>
                <w:color w:val="FF0000"/>
                <w:sz w:val="24"/>
                <w:szCs w:val="24"/>
                <w:lang w:val="hy-AM"/>
              </w:rPr>
            </w:pPr>
            <w:r w:rsidRPr="005B5D66">
              <w:rPr>
                <w:rFonts w:ascii="Sylfaen" w:hAnsi="Sylfaen"/>
                <w:color w:val="FF0000"/>
                <w:sz w:val="24"/>
                <w:szCs w:val="24"/>
                <w:lang w:val="hy-AM"/>
              </w:rPr>
              <w:t xml:space="preserve"> 1 Ընդհանուր տեղեկություն</w:t>
            </w:r>
          </w:p>
          <w:p w14:paraId="45FCC31A" w14:textId="77777777" w:rsidR="005B5D66" w:rsidRPr="005B5D66" w:rsidRDefault="005B5D66" w:rsidP="005B5D66">
            <w:pPr>
              <w:spacing w:before="100" w:beforeAutospacing="1" w:after="100" w:afterAutospacing="1"/>
              <w:rPr>
                <w:rFonts w:ascii="Sylfaen" w:hAnsi="Sylfaen"/>
                <w:sz w:val="20"/>
                <w:szCs w:val="20"/>
                <w:lang w:val="hy-AM"/>
              </w:rPr>
            </w:pPr>
            <w:r w:rsidRPr="005B5D66">
              <w:rPr>
                <w:rFonts w:ascii="Sylfaen" w:hAnsi="Sylfaen"/>
                <w:sz w:val="20"/>
                <w:szCs w:val="20"/>
                <w:lang w:val="hy-AM"/>
              </w:rPr>
              <w:t xml:space="preserve">Ներկայացված առաջարկները </w:t>
            </w:r>
            <w:r w:rsidRPr="005B5D66">
              <w:rPr>
                <w:rStyle w:val="Strong"/>
                <w:rFonts w:ascii="Sylfaen" w:hAnsi="Sylfaen"/>
                <w:sz w:val="20"/>
                <w:szCs w:val="20"/>
                <w:lang w:val="hy-AM"/>
              </w:rPr>
              <w:t>պարտադիր</w:t>
            </w:r>
            <w:r w:rsidRPr="005B5D66">
              <w:rPr>
                <w:rFonts w:ascii="Sylfaen" w:hAnsi="Sylfaen"/>
                <w:sz w:val="20"/>
                <w:szCs w:val="20"/>
                <w:lang w:val="hy-AM"/>
              </w:rPr>
              <w:t xml:space="preserve"> պետք է ներառեն հետևյալ փաստաթղթերն ու տեղեկությունները՝</w:t>
            </w:r>
          </w:p>
          <w:p w14:paraId="0CD590BE" w14:textId="77777777" w:rsidR="005B5D66" w:rsidRPr="007157B5" w:rsidRDefault="005B5D66" w:rsidP="005B5D66">
            <w:pPr>
              <w:pStyle w:val="ListParagraph"/>
              <w:numPr>
                <w:ilvl w:val="1"/>
                <w:numId w:val="24"/>
              </w:numPr>
              <w:spacing w:before="100" w:beforeAutospacing="1" w:after="100" w:afterAutospacing="1" w:line="276" w:lineRule="auto"/>
              <w:contextualSpacing/>
              <w:rPr>
                <w:rFonts w:ascii="Sylfaen" w:hAnsi="Sylfaen"/>
                <w:color w:val="FF0000"/>
              </w:rPr>
            </w:pPr>
            <w:proofErr w:type="spellStart"/>
            <w:r w:rsidRPr="007157B5">
              <w:rPr>
                <w:rStyle w:val="Strong"/>
                <w:rFonts w:ascii="Sylfaen" w:hAnsi="Sylfaen"/>
                <w:color w:val="FF0000"/>
              </w:rPr>
              <w:t>Նախորդ</w:t>
            </w:r>
            <w:proofErr w:type="spellEnd"/>
            <w:r w:rsidRPr="007157B5">
              <w:rPr>
                <w:rStyle w:val="Strong"/>
                <w:rFonts w:ascii="Sylfaen" w:hAnsi="Sylfaen"/>
                <w:color w:val="FF0000"/>
              </w:rPr>
              <w:t xml:space="preserve"> </w:t>
            </w:r>
            <w:r w:rsidRPr="007157B5">
              <w:rPr>
                <w:rStyle w:val="Strong"/>
                <w:rFonts w:ascii="Sylfaen" w:hAnsi="Sylfaen"/>
                <w:color w:val="FF0000"/>
                <w:lang w:val="hy-AM"/>
              </w:rPr>
              <w:t>աշխատանքների</w:t>
            </w:r>
            <w:r w:rsidRPr="007157B5">
              <w:rPr>
                <w:rStyle w:val="Strong"/>
                <w:rFonts w:ascii="Sylfaen" w:hAnsi="Sylfaen"/>
                <w:color w:val="FF0000"/>
              </w:rPr>
              <w:t xml:space="preserve"> </w:t>
            </w:r>
            <w:proofErr w:type="spellStart"/>
            <w:r w:rsidRPr="007157B5">
              <w:rPr>
                <w:rStyle w:val="Strong"/>
                <w:rFonts w:ascii="Sylfaen" w:hAnsi="Sylfaen"/>
                <w:color w:val="FF0000"/>
              </w:rPr>
              <w:t>ապացույցներ</w:t>
            </w:r>
            <w:proofErr w:type="spellEnd"/>
          </w:p>
          <w:p w14:paraId="781E89C2" w14:textId="77777777" w:rsidR="005B5D66" w:rsidRPr="00BA026C" w:rsidRDefault="005B5D66" w:rsidP="005B5D66">
            <w:pPr>
              <w:pStyle w:val="ListParagraph"/>
              <w:numPr>
                <w:ilvl w:val="0"/>
                <w:numId w:val="23"/>
              </w:numPr>
              <w:spacing w:before="100" w:beforeAutospacing="1" w:after="100" w:afterAutospacing="1" w:line="276" w:lineRule="auto"/>
              <w:contextualSpacing/>
              <w:rPr>
                <w:rFonts w:ascii="Sylfaen" w:hAnsi="Sylfaen"/>
                <w:sz w:val="20"/>
                <w:szCs w:val="20"/>
              </w:rPr>
            </w:pPr>
            <w:proofErr w:type="spellStart"/>
            <w:r w:rsidRPr="00BA026C">
              <w:rPr>
                <w:rFonts w:ascii="Sylfaen" w:hAnsi="Sylfaen"/>
                <w:sz w:val="20"/>
                <w:szCs w:val="20"/>
              </w:rPr>
              <w:t>Նմանատիպ</w:t>
            </w:r>
            <w:proofErr w:type="spellEnd"/>
            <w:r w:rsidRPr="00BA026C">
              <w:rPr>
                <w:rFonts w:ascii="Sylfaen" w:hAnsi="Sylfaen"/>
                <w:sz w:val="20"/>
                <w:szCs w:val="20"/>
              </w:rPr>
              <w:t xml:space="preserve"> </w:t>
            </w:r>
            <w:proofErr w:type="spellStart"/>
            <w:r w:rsidRPr="00BA026C">
              <w:rPr>
                <w:rFonts w:ascii="Sylfaen" w:hAnsi="Sylfaen"/>
                <w:sz w:val="20"/>
                <w:szCs w:val="20"/>
              </w:rPr>
              <w:t>իրականացված</w:t>
            </w:r>
            <w:proofErr w:type="spellEnd"/>
            <w:r w:rsidRPr="00BA026C">
              <w:rPr>
                <w:rFonts w:ascii="Sylfaen" w:hAnsi="Sylfaen"/>
                <w:sz w:val="20"/>
                <w:szCs w:val="20"/>
              </w:rPr>
              <w:t xml:space="preserve"> </w:t>
            </w:r>
            <w:proofErr w:type="spellStart"/>
            <w:r w:rsidRPr="00BA026C">
              <w:rPr>
                <w:rFonts w:ascii="Sylfaen" w:hAnsi="Sylfaen"/>
                <w:sz w:val="20"/>
                <w:szCs w:val="20"/>
              </w:rPr>
              <w:t>նախագծերի</w:t>
            </w:r>
            <w:proofErr w:type="spellEnd"/>
            <w:r w:rsidRPr="00BA026C">
              <w:rPr>
                <w:rFonts w:ascii="Sylfaen" w:hAnsi="Sylfaen"/>
                <w:sz w:val="20"/>
                <w:szCs w:val="20"/>
              </w:rPr>
              <w:t xml:space="preserve"> </w:t>
            </w:r>
            <w:proofErr w:type="spellStart"/>
            <w:r w:rsidRPr="00BA026C">
              <w:rPr>
                <w:rFonts w:ascii="Sylfaen" w:hAnsi="Sylfaen"/>
                <w:sz w:val="20"/>
                <w:szCs w:val="20"/>
              </w:rPr>
              <w:t>լուսանկարներ</w:t>
            </w:r>
            <w:proofErr w:type="spellEnd"/>
          </w:p>
          <w:p w14:paraId="4697D548" w14:textId="77777777" w:rsidR="005B5D66" w:rsidRPr="001318F0" w:rsidRDefault="005B5D66" w:rsidP="005B5D66">
            <w:pPr>
              <w:pStyle w:val="ListParagraph"/>
              <w:numPr>
                <w:ilvl w:val="0"/>
                <w:numId w:val="23"/>
              </w:numPr>
              <w:spacing w:before="100" w:beforeAutospacing="1" w:after="100" w:afterAutospacing="1"/>
              <w:contextualSpacing/>
              <w:rPr>
                <w:rFonts w:ascii="Sylfaen" w:hAnsi="Sylfaen"/>
                <w:sz w:val="20"/>
                <w:szCs w:val="20"/>
                <w:lang w:val="hy-AM"/>
              </w:rPr>
            </w:pPr>
            <w:proofErr w:type="spellStart"/>
            <w:r w:rsidRPr="004F5A7A">
              <w:rPr>
                <w:rFonts w:ascii="Sylfaen" w:hAnsi="Sylfaen"/>
                <w:sz w:val="20"/>
                <w:szCs w:val="20"/>
              </w:rPr>
              <w:t>Նախկին</w:t>
            </w:r>
            <w:proofErr w:type="spellEnd"/>
            <w:r w:rsidRPr="004F5A7A">
              <w:rPr>
                <w:rFonts w:ascii="Sylfaen" w:hAnsi="Sylfaen"/>
                <w:sz w:val="20"/>
                <w:szCs w:val="20"/>
              </w:rPr>
              <w:t xml:space="preserve"> </w:t>
            </w:r>
            <w:r w:rsidRPr="004F5A7A">
              <w:rPr>
                <w:rFonts w:ascii="Sylfaen" w:hAnsi="Sylfaen"/>
                <w:sz w:val="20"/>
                <w:szCs w:val="20"/>
                <w:lang w:val="hy-AM"/>
              </w:rPr>
              <w:t>աշխատանքների</w:t>
            </w:r>
            <w:r w:rsidRPr="004F5A7A">
              <w:rPr>
                <w:rFonts w:ascii="Sylfaen" w:hAnsi="Sylfaen"/>
                <w:sz w:val="20"/>
                <w:szCs w:val="20"/>
              </w:rPr>
              <w:t xml:space="preserve"> </w:t>
            </w:r>
            <w:proofErr w:type="spellStart"/>
            <w:r w:rsidRPr="004F5A7A">
              <w:rPr>
                <w:rFonts w:ascii="Sylfaen" w:hAnsi="Sylfaen"/>
                <w:sz w:val="20"/>
                <w:szCs w:val="20"/>
              </w:rPr>
              <w:t>օրինակներ</w:t>
            </w:r>
            <w:proofErr w:type="spellEnd"/>
            <w:r w:rsidRPr="004F5A7A">
              <w:rPr>
                <w:rFonts w:ascii="Sylfaen" w:hAnsi="Sylfaen"/>
                <w:sz w:val="20"/>
                <w:szCs w:val="20"/>
                <w:lang w:val="hy-AM"/>
              </w:rPr>
              <w:t>,  որոնք կապացուցեն լուսանկարների իսկությունը:</w:t>
            </w:r>
            <w:r w:rsidRPr="001318F0">
              <w:rPr>
                <w:rFonts w:ascii="Sylfaen" w:hAnsi="Sylfaen"/>
                <w:sz w:val="20"/>
                <w:szCs w:val="20"/>
                <w:lang w:val="hy-AM"/>
              </w:rPr>
              <w:t xml:space="preserve"> </w:t>
            </w:r>
            <w:proofErr w:type="spellStart"/>
            <w:r w:rsidRPr="001318F0">
              <w:rPr>
                <w:rFonts w:ascii="Sylfaen" w:hAnsi="Sylfaen"/>
                <w:sz w:val="20"/>
              </w:rPr>
              <w:t>Մասնակիցները</w:t>
            </w:r>
            <w:proofErr w:type="spellEnd"/>
            <w:r w:rsidRPr="001318F0">
              <w:rPr>
                <w:rFonts w:ascii="Sylfaen" w:hAnsi="Sylfaen"/>
                <w:sz w:val="20"/>
              </w:rPr>
              <w:t xml:space="preserve"> </w:t>
            </w:r>
            <w:proofErr w:type="spellStart"/>
            <w:r w:rsidRPr="001318F0">
              <w:rPr>
                <w:rFonts w:ascii="Sylfaen" w:hAnsi="Sylfaen"/>
                <w:sz w:val="20"/>
              </w:rPr>
              <w:t>կարող</w:t>
            </w:r>
            <w:proofErr w:type="spellEnd"/>
            <w:r w:rsidRPr="001318F0">
              <w:rPr>
                <w:rFonts w:ascii="Sylfaen" w:hAnsi="Sylfaen"/>
                <w:sz w:val="20"/>
              </w:rPr>
              <w:t xml:space="preserve"> </w:t>
            </w:r>
            <w:proofErr w:type="spellStart"/>
            <w:r w:rsidRPr="001318F0">
              <w:rPr>
                <w:rFonts w:ascii="Sylfaen" w:hAnsi="Sylfaen"/>
                <w:sz w:val="20"/>
              </w:rPr>
              <w:t>են</w:t>
            </w:r>
            <w:proofErr w:type="spellEnd"/>
            <w:r w:rsidRPr="001318F0">
              <w:rPr>
                <w:rFonts w:ascii="Sylfaen" w:hAnsi="Sylfaen"/>
                <w:sz w:val="20"/>
              </w:rPr>
              <w:t xml:space="preserve"> </w:t>
            </w:r>
            <w:proofErr w:type="spellStart"/>
            <w:r w:rsidRPr="001318F0">
              <w:rPr>
                <w:rFonts w:ascii="Sylfaen" w:hAnsi="Sylfaen"/>
                <w:sz w:val="20"/>
              </w:rPr>
              <w:t>սույն</w:t>
            </w:r>
            <w:proofErr w:type="spellEnd"/>
            <w:r w:rsidRPr="001318F0">
              <w:rPr>
                <w:rFonts w:ascii="Sylfaen" w:hAnsi="Sylfaen"/>
                <w:sz w:val="20"/>
              </w:rPr>
              <w:t xml:space="preserve"> </w:t>
            </w:r>
            <w:proofErr w:type="spellStart"/>
            <w:r w:rsidRPr="001318F0">
              <w:rPr>
                <w:rFonts w:ascii="Sylfaen" w:hAnsi="Sylfaen"/>
                <w:sz w:val="20"/>
              </w:rPr>
              <w:t>ընթացակարգին</w:t>
            </w:r>
            <w:proofErr w:type="spellEnd"/>
            <w:r w:rsidRPr="001318F0">
              <w:rPr>
                <w:rFonts w:ascii="Sylfaen" w:hAnsi="Sylfaen"/>
                <w:sz w:val="20"/>
              </w:rPr>
              <w:t xml:space="preserve"> </w:t>
            </w:r>
            <w:proofErr w:type="spellStart"/>
            <w:r w:rsidRPr="001318F0">
              <w:rPr>
                <w:rFonts w:ascii="Sylfaen" w:hAnsi="Sylfaen"/>
                <w:sz w:val="20"/>
              </w:rPr>
              <w:t>մասնակցել</w:t>
            </w:r>
            <w:proofErr w:type="spellEnd"/>
            <w:r w:rsidRPr="001318F0">
              <w:rPr>
                <w:rFonts w:ascii="Sylfaen" w:hAnsi="Sylfaen"/>
                <w:sz w:val="20"/>
              </w:rPr>
              <w:t xml:space="preserve"> </w:t>
            </w:r>
            <w:proofErr w:type="spellStart"/>
            <w:r w:rsidRPr="001318F0">
              <w:rPr>
                <w:rFonts w:ascii="Sylfaen" w:hAnsi="Sylfaen"/>
                <w:sz w:val="20"/>
              </w:rPr>
              <w:t>համատեղ</w:t>
            </w:r>
            <w:proofErr w:type="spellEnd"/>
            <w:r w:rsidRPr="001318F0">
              <w:rPr>
                <w:rFonts w:ascii="Sylfaen" w:hAnsi="Sylfaen"/>
                <w:sz w:val="20"/>
              </w:rPr>
              <w:t xml:space="preserve"> </w:t>
            </w:r>
            <w:proofErr w:type="spellStart"/>
            <w:r w:rsidRPr="001318F0">
              <w:rPr>
                <w:rFonts w:ascii="Sylfaen" w:hAnsi="Sylfaen"/>
                <w:sz w:val="20"/>
              </w:rPr>
              <w:t>գործունեության</w:t>
            </w:r>
            <w:proofErr w:type="spellEnd"/>
            <w:r w:rsidRPr="001318F0">
              <w:rPr>
                <w:rFonts w:ascii="Sylfaen" w:hAnsi="Sylfaen"/>
                <w:sz w:val="20"/>
              </w:rPr>
              <w:t xml:space="preserve"> </w:t>
            </w:r>
            <w:proofErr w:type="spellStart"/>
            <w:r w:rsidRPr="001318F0">
              <w:rPr>
                <w:rFonts w:ascii="Sylfaen" w:hAnsi="Sylfaen"/>
                <w:sz w:val="20"/>
              </w:rPr>
              <w:t>կարգով</w:t>
            </w:r>
            <w:proofErr w:type="spellEnd"/>
            <w:r w:rsidRPr="001318F0">
              <w:rPr>
                <w:rFonts w:ascii="Sylfaen" w:hAnsi="Sylfaen"/>
                <w:sz w:val="20"/>
              </w:rPr>
              <w:t xml:space="preserve"> (</w:t>
            </w:r>
            <w:proofErr w:type="spellStart"/>
            <w:r w:rsidRPr="001318F0">
              <w:rPr>
                <w:rFonts w:ascii="Sylfaen" w:hAnsi="Sylfaen"/>
                <w:sz w:val="20"/>
              </w:rPr>
              <w:t>կոնսորցիումով</w:t>
            </w:r>
            <w:proofErr w:type="spellEnd"/>
            <w:r w:rsidRPr="001318F0">
              <w:rPr>
                <w:rFonts w:ascii="Sylfaen" w:hAnsi="Sylfaen"/>
                <w:sz w:val="20"/>
              </w:rPr>
              <w:t xml:space="preserve">) </w:t>
            </w:r>
            <w:r w:rsidRPr="001318F0">
              <w:rPr>
                <w:rFonts w:ascii="Sylfaen" w:hAnsi="Sylfaen"/>
                <w:sz w:val="20"/>
                <w:lang w:val="hy-AM"/>
              </w:rPr>
              <w:t xml:space="preserve">ներկայացնելով </w:t>
            </w:r>
            <w:r w:rsidRPr="001318F0">
              <w:rPr>
                <w:rFonts w:ascii="GHEA Grapalat" w:hAnsi="GHEA Grapalat" w:cs="Sylfaen"/>
                <w:sz w:val="20"/>
                <w:lang w:val="hy-AM"/>
              </w:rPr>
              <w:t xml:space="preserve"> </w:t>
            </w:r>
            <w:proofErr w:type="spellStart"/>
            <w:r w:rsidRPr="001318F0">
              <w:rPr>
                <w:rFonts w:ascii="Sylfaen" w:hAnsi="Sylfaen"/>
                <w:sz w:val="20"/>
              </w:rPr>
              <w:t>համատեղ</w:t>
            </w:r>
            <w:proofErr w:type="spellEnd"/>
            <w:r w:rsidRPr="001318F0">
              <w:rPr>
                <w:rFonts w:ascii="Sylfaen" w:hAnsi="Sylfaen"/>
                <w:sz w:val="20"/>
              </w:rPr>
              <w:t xml:space="preserve"> </w:t>
            </w:r>
            <w:proofErr w:type="spellStart"/>
            <w:r w:rsidRPr="001318F0">
              <w:rPr>
                <w:rFonts w:ascii="Sylfaen" w:hAnsi="Sylfaen"/>
                <w:sz w:val="20"/>
              </w:rPr>
              <w:t>գործունեության</w:t>
            </w:r>
            <w:proofErr w:type="spellEnd"/>
            <w:r w:rsidRPr="001318F0">
              <w:rPr>
                <w:rFonts w:ascii="Sylfaen" w:hAnsi="Sylfaen"/>
                <w:sz w:val="20"/>
              </w:rPr>
              <w:t xml:space="preserve"> </w:t>
            </w:r>
            <w:proofErr w:type="spellStart"/>
            <w:r w:rsidRPr="001318F0">
              <w:rPr>
                <w:rFonts w:ascii="Sylfaen" w:hAnsi="Sylfaen"/>
                <w:sz w:val="20"/>
              </w:rPr>
              <w:t>պայմանագրի</w:t>
            </w:r>
            <w:proofErr w:type="spellEnd"/>
            <w:r w:rsidRPr="001318F0">
              <w:rPr>
                <w:rFonts w:ascii="Sylfaen" w:hAnsi="Sylfaen"/>
                <w:sz w:val="20"/>
              </w:rPr>
              <w:t xml:space="preserve"> </w:t>
            </w:r>
            <w:proofErr w:type="spellStart"/>
            <w:r w:rsidRPr="001318F0">
              <w:rPr>
                <w:rFonts w:ascii="Sylfaen" w:hAnsi="Sylfaen"/>
                <w:sz w:val="20"/>
              </w:rPr>
              <w:t>պատճենը</w:t>
            </w:r>
            <w:proofErr w:type="spellEnd"/>
            <w:r w:rsidRPr="001318F0">
              <w:rPr>
                <w:rFonts w:ascii="Sylfaen" w:hAnsi="Sylfaen"/>
                <w:sz w:val="20"/>
              </w:rPr>
              <w:t xml:space="preserve">, </w:t>
            </w:r>
          </w:p>
          <w:p w14:paraId="654FFDDC" w14:textId="77777777" w:rsidR="005B5D66" w:rsidRPr="007157B5" w:rsidRDefault="005B5D66" w:rsidP="005B5D66">
            <w:pPr>
              <w:pStyle w:val="ListParagraph"/>
              <w:numPr>
                <w:ilvl w:val="1"/>
                <w:numId w:val="24"/>
              </w:numPr>
              <w:spacing w:before="100" w:beforeAutospacing="1" w:after="100" w:afterAutospacing="1" w:line="276" w:lineRule="auto"/>
              <w:contextualSpacing/>
              <w:rPr>
                <w:rFonts w:ascii="Sylfaen" w:hAnsi="Sylfaen"/>
                <w:color w:val="FF0000"/>
              </w:rPr>
            </w:pPr>
            <w:proofErr w:type="spellStart"/>
            <w:r w:rsidRPr="007157B5">
              <w:rPr>
                <w:rStyle w:val="Strong"/>
                <w:rFonts w:ascii="Sylfaen" w:hAnsi="Sylfaen"/>
                <w:color w:val="FF0000"/>
              </w:rPr>
              <w:t>Նախնական</w:t>
            </w:r>
            <w:proofErr w:type="spellEnd"/>
            <w:r w:rsidRPr="007157B5">
              <w:rPr>
                <w:rStyle w:val="Strong"/>
                <w:rFonts w:ascii="Sylfaen" w:hAnsi="Sylfaen"/>
                <w:color w:val="FF0000"/>
              </w:rPr>
              <w:t xml:space="preserve"> </w:t>
            </w:r>
            <w:proofErr w:type="spellStart"/>
            <w:r w:rsidRPr="007157B5">
              <w:rPr>
                <w:rStyle w:val="Strong"/>
                <w:rFonts w:ascii="Sylfaen" w:hAnsi="Sylfaen"/>
                <w:color w:val="FF0000"/>
              </w:rPr>
              <w:t>չափագրում</w:t>
            </w:r>
            <w:proofErr w:type="spellEnd"/>
            <w:r w:rsidRPr="007157B5">
              <w:rPr>
                <w:rStyle w:val="Strong"/>
                <w:rFonts w:ascii="Sylfaen" w:hAnsi="Sylfaen"/>
                <w:color w:val="FF0000"/>
              </w:rPr>
              <w:t xml:space="preserve">՝ </w:t>
            </w:r>
            <w:proofErr w:type="spellStart"/>
            <w:r w:rsidRPr="007157B5">
              <w:rPr>
                <w:rStyle w:val="Strong"/>
                <w:rFonts w:ascii="Sylfaen" w:hAnsi="Sylfaen"/>
                <w:color w:val="FF0000"/>
              </w:rPr>
              <w:t>տեղում</w:t>
            </w:r>
            <w:proofErr w:type="spellEnd"/>
          </w:p>
          <w:p w14:paraId="48CAC567" w14:textId="77777777" w:rsidR="005B5D66" w:rsidRPr="00F163BB" w:rsidRDefault="005B5D66" w:rsidP="005B5D66">
            <w:pPr>
              <w:pStyle w:val="ListParagraph"/>
              <w:numPr>
                <w:ilvl w:val="0"/>
                <w:numId w:val="26"/>
              </w:numPr>
              <w:spacing w:before="100" w:beforeAutospacing="1" w:after="100" w:afterAutospacing="1" w:line="276" w:lineRule="auto"/>
              <w:contextualSpacing/>
              <w:rPr>
                <w:rFonts w:ascii="Sylfaen" w:hAnsi="Sylfaen"/>
                <w:sz w:val="20"/>
                <w:szCs w:val="20"/>
              </w:rPr>
            </w:pPr>
            <w:r w:rsidRPr="00BA026C">
              <w:rPr>
                <w:rFonts w:ascii="Sylfaen" w:hAnsi="Sylfaen" w:cs="Sylfaen"/>
                <w:sz w:val="20"/>
                <w:szCs w:val="20"/>
                <w:lang w:val="hy-AM"/>
              </w:rPr>
              <w:t>Նկարներում</w:t>
            </w:r>
            <w:r w:rsidRPr="00BA026C">
              <w:rPr>
                <w:rFonts w:ascii="Sylfaen" w:hAnsi="Sylfaen"/>
                <w:sz w:val="20"/>
                <w:szCs w:val="20"/>
                <w:lang w:val="hy-AM"/>
              </w:rPr>
              <w:t xml:space="preserve"> </w:t>
            </w:r>
            <w:r w:rsidRPr="00BA026C">
              <w:rPr>
                <w:rFonts w:ascii="Sylfaen" w:hAnsi="Sylfaen" w:cs="Sylfaen"/>
                <w:sz w:val="20"/>
                <w:szCs w:val="20"/>
                <w:lang w:val="hy-AM"/>
              </w:rPr>
              <w:t>և</w:t>
            </w:r>
            <w:r w:rsidRPr="00BA026C">
              <w:rPr>
                <w:rFonts w:ascii="Sylfaen" w:hAnsi="Sylfaen"/>
                <w:sz w:val="20"/>
                <w:szCs w:val="20"/>
                <w:lang w:val="hy-AM"/>
              </w:rPr>
              <w:t xml:space="preserve"> </w:t>
            </w:r>
            <w:r w:rsidRPr="00BA026C">
              <w:rPr>
                <w:rFonts w:ascii="Sylfaen" w:hAnsi="Sylfaen" w:cs="Sylfaen"/>
                <w:sz w:val="20"/>
                <w:szCs w:val="20"/>
                <w:lang w:val="hy-AM"/>
              </w:rPr>
              <w:t>հայտարարության</w:t>
            </w:r>
            <w:r w:rsidRPr="00BA026C">
              <w:rPr>
                <w:rFonts w:ascii="Sylfaen" w:hAnsi="Sylfaen"/>
                <w:sz w:val="20"/>
                <w:szCs w:val="20"/>
                <w:lang w:val="hy-AM"/>
              </w:rPr>
              <w:t xml:space="preserve"> </w:t>
            </w:r>
            <w:r w:rsidRPr="00BA026C">
              <w:rPr>
                <w:rFonts w:ascii="Sylfaen" w:hAnsi="Sylfaen" w:cs="Sylfaen"/>
                <w:sz w:val="20"/>
                <w:szCs w:val="20"/>
                <w:lang w:val="hy-AM"/>
              </w:rPr>
              <w:t>մեջ</w:t>
            </w:r>
            <w:r w:rsidRPr="00BA026C">
              <w:rPr>
                <w:rFonts w:ascii="Sylfaen" w:hAnsi="Sylfaen"/>
                <w:sz w:val="20"/>
                <w:szCs w:val="20"/>
                <w:lang w:val="hy-AM"/>
              </w:rPr>
              <w:t xml:space="preserve"> </w:t>
            </w:r>
            <w:r w:rsidRPr="00BA026C">
              <w:rPr>
                <w:rFonts w:ascii="Sylfaen" w:hAnsi="Sylfaen" w:cs="Sylfaen"/>
                <w:sz w:val="20"/>
                <w:szCs w:val="20"/>
                <w:lang w:val="hy-AM"/>
              </w:rPr>
              <w:t>նշված</w:t>
            </w:r>
            <w:r w:rsidRPr="00BA026C">
              <w:rPr>
                <w:rFonts w:ascii="Sylfaen" w:hAnsi="Sylfaen"/>
                <w:sz w:val="20"/>
                <w:szCs w:val="20"/>
                <w:lang w:val="hy-AM"/>
              </w:rPr>
              <w:t xml:space="preserve"> </w:t>
            </w:r>
            <w:r w:rsidRPr="00BA026C">
              <w:rPr>
                <w:rFonts w:ascii="Sylfaen" w:hAnsi="Sylfaen" w:cs="Sylfaen"/>
                <w:sz w:val="20"/>
                <w:szCs w:val="20"/>
                <w:lang w:val="hy-AM"/>
              </w:rPr>
              <w:t>չափերը</w:t>
            </w:r>
            <w:r w:rsidRPr="00BA026C">
              <w:rPr>
                <w:rFonts w:ascii="Sylfaen" w:hAnsi="Sylfaen"/>
                <w:sz w:val="20"/>
                <w:szCs w:val="20"/>
                <w:lang w:val="hy-AM"/>
              </w:rPr>
              <w:t xml:space="preserve"> </w:t>
            </w:r>
            <w:r w:rsidRPr="00BA026C">
              <w:rPr>
                <w:rFonts w:ascii="Sylfaen" w:hAnsi="Sylfaen" w:cs="Sylfaen"/>
                <w:sz w:val="20"/>
                <w:szCs w:val="20"/>
                <w:lang w:val="hy-AM"/>
              </w:rPr>
              <w:t>նախնական</w:t>
            </w:r>
            <w:r w:rsidRPr="00BA026C">
              <w:rPr>
                <w:rFonts w:ascii="Sylfaen" w:hAnsi="Sylfaen"/>
                <w:sz w:val="20"/>
                <w:szCs w:val="20"/>
                <w:lang w:val="hy-AM"/>
              </w:rPr>
              <w:t xml:space="preserve"> </w:t>
            </w:r>
            <w:r w:rsidRPr="00BA026C">
              <w:rPr>
                <w:rFonts w:ascii="Sylfaen" w:hAnsi="Sylfaen" w:cs="Sylfaen"/>
                <w:sz w:val="20"/>
                <w:szCs w:val="20"/>
                <w:lang w:val="hy-AM"/>
              </w:rPr>
              <w:t>են</w:t>
            </w:r>
            <w:r w:rsidRPr="00BA026C">
              <w:rPr>
                <w:rFonts w:ascii="Sylfaen" w:hAnsi="Sylfaen"/>
                <w:sz w:val="20"/>
                <w:szCs w:val="20"/>
                <w:lang w:val="hy-AM"/>
              </w:rPr>
              <w:t xml:space="preserve">, </w:t>
            </w:r>
            <w:r w:rsidRPr="00BA026C">
              <w:rPr>
                <w:rFonts w:ascii="Sylfaen" w:hAnsi="Sylfaen" w:cs="Sylfaen"/>
                <w:sz w:val="20"/>
                <w:szCs w:val="20"/>
                <w:lang w:val="hy-AM"/>
              </w:rPr>
              <w:t>վերջնական</w:t>
            </w:r>
            <w:r w:rsidRPr="00BA026C">
              <w:rPr>
                <w:rFonts w:ascii="Sylfaen" w:hAnsi="Sylfaen"/>
                <w:sz w:val="20"/>
                <w:szCs w:val="20"/>
                <w:lang w:val="hy-AM"/>
              </w:rPr>
              <w:t xml:space="preserve"> </w:t>
            </w:r>
            <w:r w:rsidRPr="00BA026C">
              <w:rPr>
                <w:rFonts w:ascii="Sylfaen" w:hAnsi="Sylfaen" w:cs="Sylfaen"/>
                <w:sz w:val="20"/>
                <w:szCs w:val="20"/>
                <w:lang w:val="hy-AM"/>
              </w:rPr>
              <w:t>չափագրման</w:t>
            </w:r>
            <w:r w:rsidRPr="00BA026C">
              <w:rPr>
                <w:rFonts w:ascii="Sylfaen" w:hAnsi="Sylfaen"/>
                <w:sz w:val="20"/>
                <w:szCs w:val="20"/>
                <w:lang w:val="hy-AM"/>
              </w:rPr>
              <w:t xml:space="preserve"> </w:t>
            </w:r>
            <w:r w:rsidRPr="00BA026C">
              <w:rPr>
                <w:rFonts w:ascii="Sylfaen" w:hAnsi="Sylfaen" w:cs="Sylfaen"/>
                <w:sz w:val="20"/>
                <w:szCs w:val="20"/>
                <w:lang w:val="hy-AM"/>
              </w:rPr>
              <w:t>պատասխանատվությունը</w:t>
            </w:r>
            <w:r w:rsidRPr="00BA026C">
              <w:rPr>
                <w:rFonts w:ascii="Sylfaen" w:hAnsi="Sylfaen"/>
                <w:sz w:val="20"/>
                <w:szCs w:val="20"/>
                <w:lang w:val="hy-AM"/>
              </w:rPr>
              <w:t xml:space="preserve"> </w:t>
            </w:r>
            <w:r w:rsidRPr="00BA026C">
              <w:rPr>
                <w:rFonts w:ascii="Sylfaen" w:hAnsi="Sylfaen" w:cs="Sylfaen"/>
                <w:sz w:val="20"/>
                <w:szCs w:val="20"/>
                <w:lang w:val="hy-AM"/>
              </w:rPr>
              <w:lastRenderedPageBreak/>
              <w:t>կրում</w:t>
            </w:r>
            <w:r w:rsidRPr="00BA026C">
              <w:rPr>
                <w:rFonts w:ascii="Sylfaen" w:hAnsi="Sylfaen"/>
                <w:sz w:val="20"/>
                <w:szCs w:val="20"/>
                <w:lang w:val="hy-AM"/>
              </w:rPr>
              <w:t xml:space="preserve"> </w:t>
            </w:r>
            <w:r w:rsidRPr="00BA026C">
              <w:rPr>
                <w:rFonts w:ascii="Sylfaen" w:hAnsi="Sylfaen" w:cs="Sylfaen"/>
                <w:sz w:val="20"/>
                <w:szCs w:val="20"/>
                <w:lang w:val="hy-AM"/>
              </w:rPr>
              <w:t>է</w:t>
            </w:r>
            <w:r w:rsidRPr="00BA026C">
              <w:rPr>
                <w:rFonts w:ascii="Sylfaen" w:hAnsi="Sylfaen"/>
                <w:sz w:val="20"/>
                <w:szCs w:val="20"/>
                <w:lang w:val="hy-AM"/>
              </w:rPr>
              <w:t xml:space="preserve"> </w:t>
            </w:r>
            <w:r w:rsidRPr="00BA026C">
              <w:rPr>
                <w:rFonts w:ascii="Sylfaen" w:hAnsi="Sylfaen" w:cs="Sylfaen"/>
                <w:sz w:val="20"/>
                <w:szCs w:val="20"/>
                <w:lang w:val="hy-AM"/>
              </w:rPr>
              <w:t>մատակարարը</w:t>
            </w:r>
            <w:r w:rsidRPr="00BA026C">
              <w:rPr>
                <w:rFonts w:ascii="Sylfaen" w:hAnsi="Sylfaen"/>
                <w:sz w:val="20"/>
                <w:szCs w:val="20"/>
                <w:lang w:val="hy-AM"/>
              </w:rPr>
              <w:t xml:space="preserve">, </w:t>
            </w:r>
            <w:r w:rsidRPr="00BA026C">
              <w:rPr>
                <w:rFonts w:ascii="Sylfaen" w:hAnsi="Sylfaen" w:cs="Sylfaen"/>
                <w:sz w:val="20"/>
                <w:szCs w:val="20"/>
                <w:lang w:val="hy-AM"/>
              </w:rPr>
              <w:t>այն</w:t>
            </w:r>
            <w:r w:rsidRPr="00BA026C">
              <w:rPr>
                <w:rFonts w:ascii="Sylfaen" w:hAnsi="Sylfaen"/>
                <w:sz w:val="20"/>
                <w:szCs w:val="20"/>
                <w:lang w:val="hy-AM"/>
              </w:rPr>
              <w:t xml:space="preserve"> </w:t>
            </w:r>
            <w:r w:rsidRPr="00BA026C">
              <w:rPr>
                <w:rFonts w:ascii="Sylfaen" w:hAnsi="Sylfaen" w:cs="Sylfaen"/>
                <w:sz w:val="20"/>
                <w:szCs w:val="20"/>
                <w:lang w:val="hy-AM"/>
              </w:rPr>
              <w:t>պետք</w:t>
            </w:r>
            <w:r w:rsidRPr="00BA026C">
              <w:rPr>
                <w:rFonts w:ascii="Sylfaen" w:hAnsi="Sylfaen"/>
                <w:sz w:val="20"/>
                <w:szCs w:val="20"/>
                <w:lang w:val="hy-AM"/>
              </w:rPr>
              <w:t xml:space="preserve"> </w:t>
            </w:r>
            <w:r w:rsidRPr="00BA026C">
              <w:rPr>
                <w:rFonts w:ascii="Sylfaen" w:hAnsi="Sylfaen" w:cs="Sylfaen"/>
                <w:sz w:val="20"/>
                <w:szCs w:val="20"/>
                <w:lang w:val="hy-AM"/>
              </w:rPr>
              <w:t>է</w:t>
            </w:r>
            <w:r w:rsidRPr="00BA026C">
              <w:rPr>
                <w:rFonts w:ascii="Sylfaen" w:hAnsi="Sylfaen"/>
                <w:sz w:val="20"/>
                <w:szCs w:val="20"/>
                <w:lang w:val="hy-AM"/>
              </w:rPr>
              <w:t xml:space="preserve"> </w:t>
            </w:r>
            <w:r w:rsidRPr="00BA026C">
              <w:rPr>
                <w:rFonts w:ascii="Sylfaen" w:hAnsi="Sylfaen" w:cs="Sylfaen"/>
                <w:sz w:val="20"/>
                <w:szCs w:val="20"/>
                <w:lang w:val="hy-AM"/>
              </w:rPr>
              <w:t>իրականացվի</w:t>
            </w:r>
            <w:r w:rsidRPr="00BA026C">
              <w:rPr>
                <w:rFonts w:ascii="Sylfaen" w:hAnsi="Sylfaen"/>
                <w:sz w:val="20"/>
                <w:szCs w:val="20"/>
                <w:lang w:val="hy-AM"/>
              </w:rPr>
              <w:t xml:space="preserve"> </w:t>
            </w:r>
            <w:r w:rsidRPr="00BA026C">
              <w:rPr>
                <w:rFonts w:ascii="Sylfaen" w:hAnsi="Sylfaen" w:cs="Sylfaen"/>
                <w:sz w:val="20"/>
                <w:szCs w:val="20"/>
                <w:lang w:val="hy-AM"/>
              </w:rPr>
              <w:t>տեղում՝</w:t>
            </w:r>
            <w:r w:rsidRPr="00BA026C">
              <w:rPr>
                <w:rFonts w:ascii="Sylfaen" w:hAnsi="Sylfaen"/>
                <w:sz w:val="20"/>
                <w:szCs w:val="20"/>
                <w:lang w:val="hy-AM"/>
              </w:rPr>
              <w:t xml:space="preserve"> </w:t>
            </w:r>
            <w:r w:rsidRPr="00BA026C">
              <w:rPr>
                <w:rFonts w:ascii="Sylfaen" w:hAnsi="Sylfaen" w:cs="Sylfaen"/>
                <w:sz w:val="20"/>
                <w:szCs w:val="20"/>
                <w:lang w:val="hy-AM"/>
              </w:rPr>
              <w:t>փաստացի</w:t>
            </w:r>
            <w:r w:rsidRPr="00BA026C">
              <w:rPr>
                <w:rFonts w:ascii="Sylfaen" w:hAnsi="Sylfaen"/>
                <w:sz w:val="20"/>
                <w:szCs w:val="20"/>
                <w:lang w:val="hy-AM"/>
              </w:rPr>
              <w:t xml:space="preserve"> </w:t>
            </w:r>
            <w:r w:rsidRPr="00BA026C">
              <w:rPr>
                <w:rFonts w:ascii="Sylfaen" w:hAnsi="Sylfaen" w:cs="Sylfaen"/>
                <w:sz w:val="20"/>
                <w:szCs w:val="20"/>
                <w:lang w:val="hy-AM"/>
              </w:rPr>
              <w:t>պայմաններին</w:t>
            </w:r>
            <w:r w:rsidRPr="00BA026C">
              <w:rPr>
                <w:rFonts w:ascii="Sylfaen" w:hAnsi="Sylfaen"/>
                <w:sz w:val="20"/>
                <w:szCs w:val="20"/>
                <w:lang w:val="hy-AM"/>
              </w:rPr>
              <w:t xml:space="preserve"> </w:t>
            </w:r>
            <w:r w:rsidRPr="00BA026C">
              <w:rPr>
                <w:rFonts w:ascii="Sylfaen" w:hAnsi="Sylfaen" w:cs="Sylfaen"/>
                <w:sz w:val="20"/>
                <w:szCs w:val="20"/>
                <w:lang w:val="hy-AM"/>
              </w:rPr>
              <w:t>համապատասխան</w:t>
            </w:r>
            <w:r w:rsidRPr="00BA026C">
              <w:rPr>
                <w:rFonts w:ascii="Sylfaen" w:hAnsi="Sylfaen"/>
                <w:sz w:val="20"/>
                <w:szCs w:val="20"/>
                <w:lang w:val="hy-AM"/>
              </w:rPr>
              <w:t xml:space="preserve"> </w:t>
            </w:r>
            <w:r w:rsidRPr="00BA026C">
              <w:rPr>
                <w:rFonts w:ascii="Sylfaen" w:hAnsi="Sylfaen" w:cs="Sylfaen"/>
                <w:sz w:val="20"/>
                <w:szCs w:val="20"/>
                <w:lang w:val="hy-AM"/>
              </w:rPr>
              <w:t>պատվիրատուի</w:t>
            </w:r>
            <w:r w:rsidRPr="00BA026C">
              <w:rPr>
                <w:rFonts w:ascii="Sylfaen" w:hAnsi="Sylfaen"/>
                <w:sz w:val="20"/>
                <w:szCs w:val="20"/>
                <w:lang w:val="hy-AM"/>
              </w:rPr>
              <w:t xml:space="preserve"> </w:t>
            </w:r>
            <w:r w:rsidRPr="00BA026C">
              <w:rPr>
                <w:rFonts w:ascii="Sylfaen" w:hAnsi="Sylfaen" w:cs="Sylfaen"/>
                <w:sz w:val="20"/>
                <w:szCs w:val="20"/>
                <w:lang w:val="hy-AM"/>
              </w:rPr>
              <w:t>հաստատմամբ</w:t>
            </w:r>
            <w:r>
              <w:rPr>
                <w:rFonts w:ascii="Sylfaen" w:hAnsi="Sylfaen" w:cs="Sylfaen"/>
                <w:sz w:val="20"/>
                <w:szCs w:val="20"/>
                <w:lang w:val="hy-AM"/>
              </w:rPr>
              <w:t xml:space="preserve"> մինչև մասնակցության հայտի ներկայացնելը</w:t>
            </w:r>
            <w:r w:rsidRPr="00BA026C">
              <w:rPr>
                <w:rFonts w:ascii="Sylfaen" w:hAnsi="Sylfaen" w:cs="Sylfaen"/>
                <w:sz w:val="20"/>
                <w:szCs w:val="20"/>
                <w:lang w:val="hy-AM"/>
              </w:rPr>
              <w:t>։</w:t>
            </w:r>
          </w:p>
          <w:p w14:paraId="2603CA26" w14:textId="77777777" w:rsidR="005B5D66" w:rsidRPr="00F163BB" w:rsidRDefault="005B5D66" w:rsidP="005B5D66">
            <w:pPr>
              <w:pStyle w:val="ListParagraph"/>
              <w:numPr>
                <w:ilvl w:val="0"/>
                <w:numId w:val="26"/>
              </w:numPr>
              <w:spacing w:before="100" w:beforeAutospacing="1" w:after="100" w:afterAutospacing="1" w:line="276" w:lineRule="auto"/>
              <w:contextualSpacing/>
              <w:rPr>
                <w:rFonts w:ascii="Sylfaen" w:hAnsi="Sylfaen"/>
                <w:sz w:val="20"/>
                <w:szCs w:val="20"/>
              </w:rPr>
            </w:pPr>
            <w:proofErr w:type="spellStart"/>
            <w:r w:rsidRPr="00BA026C">
              <w:rPr>
                <w:rFonts w:ascii="Sylfaen" w:hAnsi="Sylfaen"/>
                <w:sz w:val="20"/>
                <w:szCs w:val="20"/>
              </w:rPr>
              <w:t>Մատակարարը</w:t>
            </w:r>
            <w:proofErr w:type="spellEnd"/>
            <w:r w:rsidRPr="00BA026C">
              <w:rPr>
                <w:rFonts w:ascii="Sylfaen" w:hAnsi="Sylfaen"/>
                <w:sz w:val="20"/>
                <w:szCs w:val="20"/>
              </w:rPr>
              <w:t xml:space="preserve"> </w:t>
            </w:r>
            <w:proofErr w:type="spellStart"/>
            <w:r w:rsidRPr="00BA026C">
              <w:rPr>
                <w:rFonts w:ascii="Sylfaen" w:hAnsi="Sylfaen"/>
                <w:sz w:val="20"/>
                <w:szCs w:val="20"/>
              </w:rPr>
              <w:t>կրում</w:t>
            </w:r>
            <w:proofErr w:type="spellEnd"/>
            <w:r w:rsidRPr="00BA026C">
              <w:rPr>
                <w:rFonts w:ascii="Sylfaen" w:hAnsi="Sylfaen"/>
                <w:sz w:val="20"/>
                <w:szCs w:val="20"/>
              </w:rPr>
              <w:t xml:space="preserve"> է </w:t>
            </w:r>
            <w:proofErr w:type="spellStart"/>
            <w:r w:rsidRPr="00BA026C">
              <w:rPr>
                <w:rFonts w:ascii="Sylfaen" w:hAnsi="Sylfaen"/>
                <w:sz w:val="20"/>
                <w:szCs w:val="20"/>
              </w:rPr>
              <w:t>ամբողջական</w:t>
            </w:r>
            <w:proofErr w:type="spellEnd"/>
            <w:r w:rsidRPr="00BA026C">
              <w:rPr>
                <w:rFonts w:ascii="Sylfaen" w:hAnsi="Sylfaen"/>
                <w:sz w:val="20"/>
                <w:szCs w:val="20"/>
              </w:rPr>
              <w:t xml:space="preserve"> </w:t>
            </w:r>
            <w:proofErr w:type="spellStart"/>
            <w:r w:rsidRPr="00BA026C">
              <w:rPr>
                <w:rFonts w:ascii="Sylfaen" w:hAnsi="Sylfaen"/>
                <w:sz w:val="20"/>
                <w:szCs w:val="20"/>
              </w:rPr>
              <w:t>պատասխանատվություն</w:t>
            </w:r>
            <w:proofErr w:type="spellEnd"/>
            <w:r w:rsidRPr="00BA026C">
              <w:rPr>
                <w:rFonts w:ascii="Sylfaen" w:hAnsi="Sylfaen"/>
                <w:sz w:val="20"/>
                <w:szCs w:val="20"/>
              </w:rPr>
              <w:t xml:space="preserve"> </w:t>
            </w:r>
            <w:r>
              <w:rPr>
                <w:rFonts w:ascii="Sylfaen" w:hAnsi="Sylfaen"/>
                <w:sz w:val="20"/>
                <w:szCs w:val="20"/>
                <w:lang w:val="hy-AM"/>
              </w:rPr>
              <w:t xml:space="preserve">իր </w:t>
            </w:r>
            <w:proofErr w:type="spellStart"/>
            <w:r w:rsidRPr="00BA026C">
              <w:rPr>
                <w:rFonts w:ascii="Sylfaen" w:hAnsi="Sylfaen"/>
                <w:sz w:val="20"/>
                <w:szCs w:val="20"/>
              </w:rPr>
              <w:t>չափագրումների</w:t>
            </w:r>
            <w:proofErr w:type="spellEnd"/>
            <w:r w:rsidRPr="00BA026C">
              <w:rPr>
                <w:rFonts w:ascii="Sylfaen" w:hAnsi="Sylfaen"/>
                <w:sz w:val="20"/>
                <w:szCs w:val="20"/>
              </w:rPr>
              <w:t xml:space="preserve"> </w:t>
            </w:r>
            <w:proofErr w:type="spellStart"/>
            <w:r w:rsidRPr="00BA026C">
              <w:rPr>
                <w:rFonts w:ascii="Sylfaen" w:hAnsi="Sylfaen"/>
                <w:sz w:val="20"/>
                <w:szCs w:val="20"/>
              </w:rPr>
              <w:t>ճշգրտության</w:t>
            </w:r>
            <w:proofErr w:type="spellEnd"/>
            <w:r w:rsidRPr="00BA026C">
              <w:rPr>
                <w:rFonts w:ascii="Sylfaen" w:hAnsi="Sylfaen"/>
                <w:sz w:val="20"/>
                <w:szCs w:val="20"/>
              </w:rPr>
              <w:t xml:space="preserve"> </w:t>
            </w:r>
            <w:proofErr w:type="spellStart"/>
            <w:r w:rsidRPr="00F163BB">
              <w:rPr>
                <w:rFonts w:ascii="Sylfaen" w:hAnsi="Sylfaen"/>
                <w:sz w:val="20"/>
                <w:szCs w:val="20"/>
              </w:rPr>
              <w:t>համար</w:t>
            </w:r>
            <w:proofErr w:type="spellEnd"/>
            <w:r w:rsidRPr="00F163BB">
              <w:rPr>
                <w:rFonts w:ascii="Sylfaen" w:hAnsi="Sylfaen"/>
                <w:sz w:val="20"/>
                <w:szCs w:val="20"/>
                <w:lang w:val="hy-AM"/>
              </w:rPr>
              <w:t xml:space="preserve"> և պարտավոր է ներկայացնել նախագիծ</w:t>
            </w:r>
          </w:p>
          <w:p w14:paraId="7A6EE373" w14:textId="77777777" w:rsidR="005B5D66" w:rsidRPr="007157B5" w:rsidRDefault="005B5D66" w:rsidP="005B5D66">
            <w:pPr>
              <w:pStyle w:val="ListParagraph"/>
              <w:numPr>
                <w:ilvl w:val="1"/>
                <w:numId w:val="24"/>
              </w:numPr>
              <w:spacing w:before="100" w:beforeAutospacing="1" w:after="100" w:afterAutospacing="1" w:line="276" w:lineRule="auto"/>
              <w:contextualSpacing/>
              <w:rPr>
                <w:rFonts w:ascii="Sylfaen" w:hAnsi="Sylfaen"/>
                <w:color w:val="FF0000"/>
              </w:rPr>
            </w:pPr>
            <w:proofErr w:type="spellStart"/>
            <w:r w:rsidRPr="007157B5">
              <w:rPr>
                <w:rStyle w:val="Strong"/>
                <w:rFonts w:ascii="Sylfaen" w:hAnsi="Sylfaen"/>
                <w:color w:val="FF0000"/>
              </w:rPr>
              <w:t>Նյութերի</w:t>
            </w:r>
            <w:proofErr w:type="spellEnd"/>
            <w:r w:rsidRPr="007157B5">
              <w:rPr>
                <w:rStyle w:val="Strong"/>
                <w:rFonts w:ascii="Sylfaen" w:hAnsi="Sylfaen"/>
                <w:color w:val="FF0000"/>
              </w:rPr>
              <w:t xml:space="preserve"> </w:t>
            </w:r>
            <w:proofErr w:type="spellStart"/>
            <w:r w:rsidRPr="007157B5">
              <w:rPr>
                <w:rStyle w:val="Strong"/>
                <w:rFonts w:ascii="Sylfaen" w:hAnsi="Sylfaen"/>
                <w:color w:val="FF0000"/>
              </w:rPr>
              <w:t>տեխնիկական</w:t>
            </w:r>
            <w:proofErr w:type="spellEnd"/>
            <w:r w:rsidRPr="007157B5">
              <w:rPr>
                <w:rStyle w:val="Strong"/>
                <w:rFonts w:ascii="Sylfaen" w:hAnsi="Sylfaen"/>
                <w:color w:val="FF0000"/>
              </w:rPr>
              <w:t xml:space="preserve"> </w:t>
            </w:r>
            <w:proofErr w:type="spellStart"/>
            <w:r w:rsidRPr="007157B5">
              <w:rPr>
                <w:rStyle w:val="Strong"/>
                <w:rFonts w:ascii="Sylfaen" w:hAnsi="Sylfaen"/>
                <w:color w:val="FF0000"/>
              </w:rPr>
              <w:t>բնութագրեր</w:t>
            </w:r>
            <w:proofErr w:type="spellEnd"/>
          </w:p>
          <w:p w14:paraId="0B18B635" w14:textId="77777777" w:rsidR="005B5D66" w:rsidRPr="00BA026C" w:rsidRDefault="005B5D66" w:rsidP="005B5D66">
            <w:pPr>
              <w:pStyle w:val="ListParagraph"/>
              <w:numPr>
                <w:ilvl w:val="0"/>
                <w:numId w:val="27"/>
              </w:numPr>
              <w:spacing w:before="100" w:beforeAutospacing="1" w:after="100" w:afterAutospacing="1" w:line="276" w:lineRule="auto"/>
              <w:contextualSpacing/>
              <w:rPr>
                <w:rFonts w:ascii="Sylfaen" w:hAnsi="Sylfaen"/>
                <w:sz w:val="20"/>
                <w:szCs w:val="20"/>
              </w:rPr>
            </w:pPr>
            <w:proofErr w:type="spellStart"/>
            <w:r w:rsidRPr="00BA026C">
              <w:rPr>
                <w:rFonts w:ascii="Sylfaen" w:hAnsi="Sylfaen"/>
                <w:sz w:val="20"/>
                <w:szCs w:val="20"/>
              </w:rPr>
              <w:t>Օգտագործվող</w:t>
            </w:r>
            <w:proofErr w:type="spellEnd"/>
            <w:r w:rsidRPr="00BA026C">
              <w:rPr>
                <w:rFonts w:ascii="Sylfaen" w:hAnsi="Sylfaen"/>
                <w:sz w:val="20"/>
                <w:szCs w:val="20"/>
              </w:rPr>
              <w:t xml:space="preserve"> </w:t>
            </w:r>
            <w:proofErr w:type="spellStart"/>
            <w:r w:rsidRPr="00BA026C">
              <w:rPr>
                <w:rFonts w:ascii="Sylfaen" w:hAnsi="Sylfaen"/>
                <w:sz w:val="20"/>
                <w:szCs w:val="20"/>
              </w:rPr>
              <w:t>բոլոր</w:t>
            </w:r>
            <w:proofErr w:type="spellEnd"/>
            <w:r w:rsidRPr="00BA026C">
              <w:rPr>
                <w:rFonts w:ascii="Sylfaen" w:hAnsi="Sylfaen"/>
                <w:sz w:val="20"/>
                <w:szCs w:val="20"/>
              </w:rPr>
              <w:t xml:space="preserve"> </w:t>
            </w:r>
            <w:proofErr w:type="spellStart"/>
            <w:r w:rsidRPr="00BA026C">
              <w:rPr>
                <w:rFonts w:ascii="Sylfaen" w:hAnsi="Sylfaen"/>
                <w:sz w:val="20"/>
                <w:szCs w:val="20"/>
              </w:rPr>
              <w:t>նյութերի</w:t>
            </w:r>
            <w:proofErr w:type="spellEnd"/>
            <w:r w:rsidRPr="00BA026C">
              <w:rPr>
                <w:rFonts w:ascii="Sylfaen" w:hAnsi="Sylfaen"/>
                <w:sz w:val="20"/>
                <w:szCs w:val="20"/>
              </w:rPr>
              <w:t xml:space="preserve"> </w:t>
            </w:r>
            <w:proofErr w:type="spellStart"/>
            <w:r w:rsidRPr="00BA026C">
              <w:rPr>
                <w:rFonts w:ascii="Sylfaen" w:hAnsi="Sylfaen"/>
                <w:sz w:val="20"/>
                <w:szCs w:val="20"/>
              </w:rPr>
              <w:t>հստակ</w:t>
            </w:r>
            <w:proofErr w:type="spellEnd"/>
            <w:r w:rsidRPr="00BA026C">
              <w:rPr>
                <w:rFonts w:ascii="Sylfaen" w:hAnsi="Sylfaen"/>
                <w:sz w:val="20"/>
                <w:szCs w:val="20"/>
              </w:rPr>
              <w:t xml:space="preserve"> </w:t>
            </w:r>
            <w:proofErr w:type="spellStart"/>
            <w:r w:rsidRPr="00BA026C">
              <w:rPr>
                <w:rFonts w:ascii="Sylfaen" w:hAnsi="Sylfaen"/>
                <w:sz w:val="20"/>
                <w:szCs w:val="20"/>
              </w:rPr>
              <w:t>նկարագրություն</w:t>
            </w:r>
            <w:proofErr w:type="spellEnd"/>
            <w:r w:rsidRPr="00BA026C">
              <w:rPr>
                <w:rFonts w:ascii="Sylfaen" w:hAnsi="Sylfaen"/>
                <w:sz w:val="20"/>
                <w:szCs w:val="20"/>
              </w:rPr>
              <w:t xml:space="preserve"> (</w:t>
            </w:r>
            <w:proofErr w:type="spellStart"/>
            <w:r w:rsidRPr="00BA026C">
              <w:rPr>
                <w:rFonts w:ascii="Sylfaen" w:hAnsi="Sylfaen"/>
                <w:sz w:val="20"/>
                <w:szCs w:val="20"/>
              </w:rPr>
              <w:t>օր</w:t>
            </w:r>
            <w:proofErr w:type="spellEnd"/>
            <w:r w:rsidRPr="00BA026C">
              <w:rPr>
                <w:rFonts w:ascii="Sylfaen" w:hAnsi="Sylfaen"/>
                <w:sz w:val="20"/>
                <w:szCs w:val="20"/>
              </w:rPr>
              <w:t xml:space="preserve">.՝ MDF-ի </w:t>
            </w:r>
            <w:proofErr w:type="spellStart"/>
            <w:r w:rsidRPr="00BA026C">
              <w:rPr>
                <w:rFonts w:ascii="Sylfaen" w:hAnsi="Sylfaen"/>
                <w:sz w:val="20"/>
                <w:szCs w:val="20"/>
              </w:rPr>
              <w:t>հաստություն</w:t>
            </w:r>
            <w:proofErr w:type="spellEnd"/>
            <w:r w:rsidRPr="00BA026C">
              <w:rPr>
                <w:rFonts w:ascii="Sylfaen" w:hAnsi="Sylfaen"/>
                <w:sz w:val="20"/>
                <w:szCs w:val="20"/>
              </w:rPr>
              <w:t xml:space="preserve">, </w:t>
            </w:r>
            <w:proofErr w:type="spellStart"/>
            <w:r w:rsidRPr="00BA026C">
              <w:rPr>
                <w:rFonts w:ascii="Sylfaen" w:hAnsi="Sylfaen"/>
                <w:sz w:val="20"/>
                <w:szCs w:val="20"/>
              </w:rPr>
              <w:t>ծածկույթի</w:t>
            </w:r>
            <w:proofErr w:type="spellEnd"/>
            <w:r w:rsidRPr="00BA026C">
              <w:rPr>
                <w:rFonts w:ascii="Sylfaen" w:hAnsi="Sylfaen"/>
                <w:sz w:val="20"/>
                <w:szCs w:val="20"/>
              </w:rPr>
              <w:t xml:space="preserve"> </w:t>
            </w:r>
            <w:proofErr w:type="spellStart"/>
            <w:r w:rsidRPr="00BA026C">
              <w:rPr>
                <w:rFonts w:ascii="Sylfaen" w:hAnsi="Sylfaen"/>
                <w:sz w:val="20"/>
                <w:szCs w:val="20"/>
              </w:rPr>
              <w:t>տեսակ</w:t>
            </w:r>
            <w:proofErr w:type="spellEnd"/>
            <w:r w:rsidRPr="00BA026C">
              <w:rPr>
                <w:rFonts w:ascii="Sylfaen" w:hAnsi="Sylfaen"/>
                <w:sz w:val="20"/>
                <w:szCs w:val="20"/>
              </w:rPr>
              <w:t xml:space="preserve">, </w:t>
            </w:r>
            <w:proofErr w:type="spellStart"/>
            <w:r w:rsidRPr="00BA026C">
              <w:rPr>
                <w:rFonts w:ascii="Sylfaen" w:hAnsi="Sylfaen"/>
                <w:sz w:val="20"/>
                <w:szCs w:val="20"/>
              </w:rPr>
              <w:t>կտորի</w:t>
            </w:r>
            <w:proofErr w:type="spellEnd"/>
            <w:r w:rsidRPr="00BA026C">
              <w:rPr>
                <w:rFonts w:ascii="Sylfaen" w:hAnsi="Sylfaen"/>
                <w:sz w:val="20"/>
                <w:szCs w:val="20"/>
              </w:rPr>
              <w:t xml:space="preserve"> </w:t>
            </w:r>
            <w:proofErr w:type="spellStart"/>
            <w:r w:rsidRPr="00BA026C">
              <w:rPr>
                <w:rFonts w:ascii="Sylfaen" w:hAnsi="Sylfaen"/>
                <w:sz w:val="20"/>
                <w:szCs w:val="20"/>
              </w:rPr>
              <w:t>հատկություններ</w:t>
            </w:r>
            <w:proofErr w:type="spellEnd"/>
            <w:r w:rsidRPr="00BA026C">
              <w:rPr>
                <w:rFonts w:ascii="Sylfaen" w:hAnsi="Sylfaen"/>
                <w:sz w:val="20"/>
                <w:szCs w:val="20"/>
              </w:rPr>
              <w:t xml:space="preserve"> և </w:t>
            </w:r>
            <w:proofErr w:type="spellStart"/>
            <w:r w:rsidRPr="00BA026C">
              <w:rPr>
                <w:rFonts w:ascii="Sylfaen" w:hAnsi="Sylfaen"/>
                <w:sz w:val="20"/>
                <w:szCs w:val="20"/>
              </w:rPr>
              <w:t>այլն</w:t>
            </w:r>
            <w:proofErr w:type="spellEnd"/>
            <w:r w:rsidRPr="00BA026C">
              <w:rPr>
                <w:rFonts w:ascii="Sylfaen" w:hAnsi="Sylfaen"/>
                <w:sz w:val="20"/>
                <w:szCs w:val="20"/>
              </w:rPr>
              <w:t>)</w:t>
            </w:r>
          </w:p>
          <w:p w14:paraId="0CBC1F02" w14:textId="2D8296F0" w:rsidR="005B5D66" w:rsidRPr="00C43F93" w:rsidRDefault="005B5D66" w:rsidP="005B5D66">
            <w:pPr>
              <w:pStyle w:val="ListParagraph"/>
              <w:numPr>
                <w:ilvl w:val="0"/>
                <w:numId w:val="27"/>
              </w:numPr>
              <w:spacing w:before="100" w:beforeAutospacing="1" w:after="100" w:afterAutospacing="1" w:line="276" w:lineRule="auto"/>
              <w:contextualSpacing/>
              <w:rPr>
                <w:rFonts w:ascii="Sylfaen" w:hAnsi="Sylfaen"/>
                <w:sz w:val="20"/>
                <w:szCs w:val="20"/>
                <w:highlight w:val="yellow"/>
              </w:rPr>
            </w:pPr>
            <w:proofErr w:type="spellStart"/>
            <w:r w:rsidRPr="00C43F93">
              <w:rPr>
                <w:rFonts w:ascii="Sylfaen" w:hAnsi="Sylfaen"/>
                <w:sz w:val="20"/>
                <w:szCs w:val="20"/>
                <w:highlight w:val="yellow"/>
              </w:rPr>
              <w:t>Ներկերի</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լաքերի</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կտորների</w:t>
            </w:r>
            <w:proofErr w:type="spellEnd"/>
            <w:r w:rsidRPr="00C43F93">
              <w:rPr>
                <w:rFonts w:ascii="Sylfaen" w:hAnsi="Sylfaen"/>
                <w:sz w:val="20"/>
                <w:szCs w:val="20"/>
                <w:highlight w:val="yellow"/>
              </w:rPr>
              <w:t xml:space="preserve"> և </w:t>
            </w:r>
            <w:proofErr w:type="spellStart"/>
            <w:r w:rsidRPr="00C43F93">
              <w:rPr>
                <w:rFonts w:ascii="Sylfaen" w:hAnsi="Sylfaen"/>
                <w:sz w:val="20"/>
                <w:szCs w:val="20"/>
                <w:highlight w:val="yellow"/>
              </w:rPr>
              <w:t>այլ</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նյութերի</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որակի</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հավաստագրեր</w:t>
            </w:r>
            <w:proofErr w:type="spellEnd"/>
            <w:r w:rsidRPr="00C43F93">
              <w:rPr>
                <w:rFonts w:ascii="Sylfaen" w:hAnsi="Sylfaen"/>
                <w:sz w:val="20"/>
                <w:szCs w:val="20"/>
                <w:highlight w:val="yellow"/>
              </w:rPr>
              <w:t xml:space="preserve"> (</w:t>
            </w:r>
            <w:proofErr w:type="spellStart"/>
            <w:r w:rsidRPr="00C43F93">
              <w:rPr>
                <w:rFonts w:ascii="Sylfaen" w:hAnsi="Sylfaen"/>
                <w:sz w:val="20"/>
                <w:szCs w:val="20"/>
                <w:highlight w:val="yellow"/>
              </w:rPr>
              <w:t>սերտիֆիկատներ</w:t>
            </w:r>
            <w:proofErr w:type="spellEnd"/>
            <w:r w:rsidRPr="00C43F93">
              <w:rPr>
                <w:rFonts w:ascii="Sylfaen" w:hAnsi="Sylfaen"/>
                <w:sz w:val="20"/>
                <w:szCs w:val="20"/>
                <w:highlight w:val="yellow"/>
              </w:rPr>
              <w:t>)</w:t>
            </w:r>
          </w:p>
          <w:p w14:paraId="27FE37E4" w14:textId="77777777" w:rsidR="005B5D66" w:rsidRPr="00BA026C" w:rsidRDefault="005B5D66" w:rsidP="005B5D66">
            <w:pPr>
              <w:pStyle w:val="Heading2"/>
              <w:keepLines/>
              <w:numPr>
                <w:ilvl w:val="1"/>
                <w:numId w:val="24"/>
              </w:numPr>
              <w:spacing w:before="200" w:line="276" w:lineRule="auto"/>
              <w:jc w:val="left"/>
              <w:rPr>
                <w:rFonts w:ascii="Sylfaen" w:hAnsi="Sylfaen"/>
                <w:b w:val="0"/>
                <w:bCs/>
                <w:color w:val="FF0000"/>
                <w:sz w:val="24"/>
                <w:szCs w:val="24"/>
              </w:rPr>
            </w:pPr>
            <w:proofErr w:type="spellStart"/>
            <w:r w:rsidRPr="00BA026C">
              <w:rPr>
                <w:rStyle w:val="Strong"/>
                <w:rFonts w:ascii="Sylfaen" w:hAnsi="Sylfaen"/>
                <w:bCs w:val="0"/>
                <w:color w:val="FF0000"/>
                <w:sz w:val="24"/>
                <w:szCs w:val="24"/>
              </w:rPr>
              <w:t>Դիզայնի</w:t>
            </w:r>
            <w:proofErr w:type="spellEnd"/>
            <w:r w:rsidRPr="00BA026C">
              <w:rPr>
                <w:rStyle w:val="Strong"/>
                <w:rFonts w:ascii="Sylfaen" w:hAnsi="Sylfaen"/>
                <w:bCs w:val="0"/>
                <w:color w:val="FF0000"/>
                <w:sz w:val="24"/>
                <w:szCs w:val="24"/>
              </w:rPr>
              <w:t xml:space="preserve"> և </w:t>
            </w:r>
            <w:proofErr w:type="spellStart"/>
            <w:r w:rsidRPr="00BA026C">
              <w:rPr>
                <w:rStyle w:val="Strong"/>
                <w:rFonts w:ascii="Sylfaen" w:hAnsi="Sylfaen"/>
                <w:bCs w:val="0"/>
                <w:color w:val="FF0000"/>
                <w:sz w:val="24"/>
                <w:szCs w:val="24"/>
              </w:rPr>
              <w:t>գունային</w:t>
            </w:r>
            <w:proofErr w:type="spellEnd"/>
            <w:r w:rsidRPr="00BA026C">
              <w:rPr>
                <w:rStyle w:val="Strong"/>
                <w:rFonts w:ascii="Sylfaen" w:hAnsi="Sylfaen"/>
                <w:bCs w:val="0"/>
                <w:color w:val="FF0000"/>
                <w:sz w:val="24"/>
                <w:szCs w:val="24"/>
              </w:rPr>
              <w:t xml:space="preserve"> </w:t>
            </w:r>
            <w:proofErr w:type="spellStart"/>
            <w:r w:rsidRPr="00BA026C">
              <w:rPr>
                <w:rStyle w:val="Strong"/>
                <w:rFonts w:ascii="Sylfaen" w:hAnsi="Sylfaen"/>
                <w:bCs w:val="0"/>
                <w:color w:val="FF0000"/>
                <w:sz w:val="24"/>
                <w:szCs w:val="24"/>
              </w:rPr>
              <w:t>համապատասխանություն</w:t>
            </w:r>
            <w:proofErr w:type="spellEnd"/>
          </w:p>
          <w:p w14:paraId="5EB2E717" w14:textId="77777777" w:rsidR="005B5D66" w:rsidRPr="00793157" w:rsidRDefault="005B5D66" w:rsidP="005B5D66">
            <w:pPr>
              <w:numPr>
                <w:ilvl w:val="0"/>
                <w:numId w:val="25"/>
              </w:numPr>
              <w:spacing w:before="100" w:beforeAutospacing="1" w:after="100" w:afterAutospacing="1"/>
              <w:rPr>
                <w:rFonts w:ascii="Sylfaen" w:hAnsi="Sylfaen"/>
                <w:sz w:val="20"/>
                <w:szCs w:val="20"/>
              </w:rPr>
            </w:pPr>
            <w:proofErr w:type="spellStart"/>
            <w:r w:rsidRPr="00793157">
              <w:rPr>
                <w:rStyle w:val="Strong"/>
                <w:rFonts w:ascii="Sylfaen" w:hAnsi="Sylfaen"/>
                <w:sz w:val="20"/>
                <w:szCs w:val="20"/>
              </w:rPr>
              <w:t>Ամբողջական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դիզայնը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լիովին</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համապատասխանի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կցված</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նկարներին</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գծագրերին</w:t>
            </w:r>
            <w:proofErr w:type="spellEnd"/>
          </w:p>
          <w:p w14:paraId="10583F37" w14:textId="77777777" w:rsidR="005B5D66" w:rsidRPr="00793157" w:rsidRDefault="005B5D66" w:rsidP="005B5D66">
            <w:pPr>
              <w:numPr>
                <w:ilvl w:val="0"/>
                <w:numId w:val="25"/>
              </w:numPr>
              <w:spacing w:before="100" w:beforeAutospacing="1" w:after="100" w:afterAutospacing="1"/>
              <w:rPr>
                <w:rFonts w:ascii="Sylfaen" w:hAnsi="Sylfaen"/>
                <w:sz w:val="20"/>
                <w:szCs w:val="20"/>
              </w:rPr>
            </w:pPr>
            <w:proofErr w:type="spellStart"/>
            <w:r w:rsidRPr="00793157">
              <w:rPr>
                <w:rStyle w:val="Strong"/>
                <w:rFonts w:ascii="Sylfaen" w:hAnsi="Sylfaen"/>
                <w:sz w:val="20"/>
                <w:szCs w:val="20"/>
              </w:rPr>
              <w:t>Ներկման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գույները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ընտրվեն</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կցված</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պատկերներում</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նշված</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գունային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լուծումների</w:t>
            </w:r>
            <w:proofErr w:type="spellEnd"/>
            <w:r w:rsidRPr="00793157">
              <w:rPr>
                <w:rFonts w:ascii="Sylfaen" w:hAnsi="Sylfaen"/>
                <w:sz w:val="20"/>
                <w:szCs w:val="20"/>
              </w:rPr>
              <w:t xml:space="preserve"> </w:t>
            </w:r>
            <w:proofErr w:type="spellStart"/>
            <w:r w:rsidRPr="00793157">
              <w:rPr>
                <w:rFonts w:ascii="Sylfaen" w:hAnsi="Sylfaen"/>
                <w:sz w:val="20"/>
                <w:szCs w:val="20"/>
              </w:rPr>
              <w:t>հիման</w:t>
            </w:r>
            <w:proofErr w:type="spellEnd"/>
            <w:r w:rsidRPr="00793157">
              <w:rPr>
                <w:rFonts w:ascii="Sylfaen" w:hAnsi="Sylfaen"/>
                <w:sz w:val="20"/>
                <w:szCs w:val="20"/>
              </w:rPr>
              <w:t xml:space="preserve"> </w:t>
            </w:r>
            <w:proofErr w:type="spellStart"/>
            <w:r w:rsidRPr="00793157">
              <w:rPr>
                <w:rFonts w:ascii="Sylfaen" w:hAnsi="Sylfaen"/>
                <w:sz w:val="20"/>
                <w:szCs w:val="20"/>
              </w:rPr>
              <w:t>վրա</w:t>
            </w:r>
            <w:proofErr w:type="spellEnd"/>
          </w:p>
          <w:p w14:paraId="247DDD00" w14:textId="77777777" w:rsidR="005B5D66" w:rsidRPr="00793157" w:rsidRDefault="005B5D66" w:rsidP="005B5D66">
            <w:pPr>
              <w:numPr>
                <w:ilvl w:val="0"/>
                <w:numId w:val="25"/>
              </w:numPr>
              <w:spacing w:before="100" w:beforeAutospacing="1" w:after="100" w:afterAutospacing="1"/>
              <w:rPr>
                <w:rFonts w:ascii="Sylfaen" w:hAnsi="Sylfaen"/>
                <w:sz w:val="20"/>
                <w:szCs w:val="20"/>
              </w:rPr>
            </w:pPr>
            <w:proofErr w:type="spellStart"/>
            <w:r w:rsidRPr="00793157">
              <w:rPr>
                <w:rStyle w:val="Strong"/>
                <w:rFonts w:ascii="Sylfaen" w:hAnsi="Sylfaen"/>
                <w:sz w:val="20"/>
                <w:szCs w:val="20"/>
              </w:rPr>
              <w:t>Վերջնական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երանգը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հաստատվի</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պատվիրատուի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հետ</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տեղում</w:t>
            </w:r>
            <w:proofErr w:type="spellEnd"/>
            <w:r w:rsidRPr="00793157">
              <w:rPr>
                <w:rFonts w:ascii="Sylfaen" w:hAnsi="Sylfaen"/>
                <w:sz w:val="20"/>
                <w:szCs w:val="20"/>
              </w:rPr>
              <w:t xml:space="preserve">՝ </w:t>
            </w:r>
            <w:proofErr w:type="spellStart"/>
            <w:r w:rsidRPr="00793157">
              <w:rPr>
                <w:rFonts w:ascii="Sylfaen" w:hAnsi="Sylfaen"/>
                <w:sz w:val="20"/>
                <w:szCs w:val="20"/>
              </w:rPr>
              <w:t>իրական</w:t>
            </w:r>
            <w:proofErr w:type="spellEnd"/>
            <w:r w:rsidRPr="00793157">
              <w:rPr>
                <w:rFonts w:ascii="Sylfaen" w:hAnsi="Sylfaen"/>
                <w:sz w:val="20"/>
                <w:szCs w:val="20"/>
              </w:rPr>
              <w:t xml:space="preserve"> </w:t>
            </w:r>
            <w:proofErr w:type="spellStart"/>
            <w:r w:rsidRPr="00793157">
              <w:rPr>
                <w:rFonts w:ascii="Sylfaen" w:hAnsi="Sylfaen"/>
                <w:sz w:val="20"/>
                <w:szCs w:val="20"/>
              </w:rPr>
              <w:t>լուսավորության</w:t>
            </w:r>
            <w:proofErr w:type="spellEnd"/>
            <w:r w:rsidRPr="00793157">
              <w:rPr>
                <w:rFonts w:ascii="Sylfaen" w:hAnsi="Sylfaen"/>
                <w:sz w:val="20"/>
                <w:szCs w:val="20"/>
              </w:rPr>
              <w:t xml:space="preserve"> և </w:t>
            </w:r>
            <w:proofErr w:type="spellStart"/>
            <w:r w:rsidRPr="00793157">
              <w:rPr>
                <w:rFonts w:ascii="Sylfaen" w:hAnsi="Sylfaen"/>
                <w:sz w:val="20"/>
                <w:szCs w:val="20"/>
              </w:rPr>
              <w:t>ինտերիերի</w:t>
            </w:r>
            <w:proofErr w:type="spellEnd"/>
            <w:r w:rsidRPr="00793157">
              <w:rPr>
                <w:rFonts w:ascii="Sylfaen" w:hAnsi="Sylfaen"/>
                <w:sz w:val="20"/>
                <w:szCs w:val="20"/>
              </w:rPr>
              <w:t xml:space="preserve"> </w:t>
            </w:r>
            <w:proofErr w:type="spellStart"/>
            <w:r w:rsidRPr="00793157">
              <w:rPr>
                <w:rFonts w:ascii="Sylfaen" w:hAnsi="Sylfaen"/>
                <w:sz w:val="20"/>
                <w:szCs w:val="20"/>
              </w:rPr>
              <w:t>համատեքստում</w:t>
            </w:r>
            <w:proofErr w:type="spellEnd"/>
          </w:p>
          <w:p w14:paraId="0B940F70" w14:textId="77777777" w:rsidR="005B5D66" w:rsidRPr="00793157" w:rsidRDefault="005B5D66" w:rsidP="005B5D66">
            <w:pPr>
              <w:numPr>
                <w:ilvl w:val="0"/>
                <w:numId w:val="25"/>
              </w:numPr>
              <w:spacing w:before="100" w:beforeAutospacing="1" w:after="100" w:afterAutospacing="1"/>
              <w:rPr>
                <w:rFonts w:ascii="Sylfaen" w:hAnsi="Sylfaen"/>
                <w:sz w:val="20"/>
                <w:szCs w:val="20"/>
                <w:lang w:val="hy-AM"/>
              </w:rPr>
            </w:pPr>
            <w:proofErr w:type="spellStart"/>
            <w:r w:rsidRPr="00793157">
              <w:rPr>
                <w:rFonts w:ascii="Sylfaen" w:hAnsi="Sylfaen"/>
                <w:b/>
                <w:bCs/>
                <w:sz w:val="20"/>
                <w:szCs w:val="20"/>
              </w:rPr>
              <w:t>Չի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թույլատրվում</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օգտագործել</w:t>
            </w:r>
            <w:proofErr w:type="spellEnd"/>
            <w:r w:rsidRPr="00793157">
              <w:rPr>
                <w:rFonts w:ascii="Sylfaen" w:hAnsi="Sylfaen"/>
                <w:sz w:val="20"/>
                <w:szCs w:val="20"/>
              </w:rPr>
              <w:t xml:space="preserve"> </w:t>
            </w:r>
            <w:proofErr w:type="spellStart"/>
            <w:r w:rsidRPr="00793157">
              <w:rPr>
                <w:rFonts w:ascii="Sylfaen" w:hAnsi="Sylfaen"/>
                <w:sz w:val="20"/>
                <w:szCs w:val="20"/>
              </w:rPr>
              <w:t>գործարանային</w:t>
            </w:r>
            <w:proofErr w:type="spellEnd"/>
            <w:r w:rsidRPr="00793157">
              <w:rPr>
                <w:rFonts w:ascii="Sylfaen" w:hAnsi="Sylfaen"/>
                <w:sz w:val="20"/>
                <w:szCs w:val="20"/>
              </w:rPr>
              <w:t xml:space="preserve"> </w:t>
            </w:r>
            <w:proofErr w:type="spellStart"/>
            <w:r w:rsidRPr="00793157">
              <w:rPr>
                <w:rFonts w:ascii="Sylfaen" w:hAnsi="Sylfaen"/>
                <w:sz w:val="20"/>
                <w:szCs w:val="20"/>
              </w:rPr>
              <w:t>պատրաստի</w:t>
            </w:r>
            <w:proofErr w:type="spellEnd"/>
            <w:r w:rsidRPr="00793157">
              <w:rPr>
                <w:rFonts w:ascii="Sylfaen" w:hAnsi="Sylfaen"/>
                <w:sz w:val="20"/>
                <w:szCs w:val="20"/>
              </w:rPr>
              <w:t xml:space="preserve"> </w:t>
            </w:r>
            <w:proofErr w:type="spellStart"/>
            <w:r w:rsidRPr="00793157">
              <w:rPr>
                <w:rFonts w:ascii="Sylfaen" w:hAnsi="Sylfaen"/>
                <w:sz w:val="20"/>
                <w:szCs w:val="20"/>
              </w:rPr>
              <w:t>ներկված</w:t>
            </w:r>
            <w:proofErr w:type="spellEnd"/>
            <w:r w:rsidRPr="00793157">
              <w:rPr>
                <w:rFonts w:ascii="Sylfaen" w:hAnsi="Sylfaen"/>
                <w:sz w:val="20"/>
                <w:szCs w:val="20"/>
              </w:rPr>
              <w:t xml:space="preserve"> MDF </w:t>
            </w:r>
            <w:r w:rsidRPr="00793157">
              <w:rPr>
                <w:rFonts w:ascii="Sylfaen" w:hAnsi="Sylfaen"/>
                <w:sz w:val="20"/>
                <w:szCs w:val="20"/>
                <w:lang w:val="hy-AM"/>
              </w:rPr>
              <w:t>լիստեր</w:t>
            </w:r>
            <w:r w:rsidRPr="00793157">
              <w:rPr>
                <w:rFonts w:ascii="Sylfaen" w:hAnsi="Sylfaen"/>
                <w:sz w:val="20"/>
                <w:szCs w:val="20"/>
              </w:rPr>
              <w:t xml:space="preserve">։ </w:t>
            </w:r>
            <w:proofErr w:type="spellStart"/>
            <w:r w:rsidRPr="00793157">
              <w:rPr>
                <w:rFonts w:ascii="Sylfaen" w:hAnsi="Sylfaen"/>
                <w:sz w:val="20"/>
                <w:szCs w:val="20"/>
              </w:rPr>
              <w:t>Ներկման</w:t>
            </w:r>
            <w:proofErr w:type="spellEnd"/>
            <w:r w:rsidRPr="00793157">
              <w:rPr>
                <w:rFonts w:ascii="Sylfaen" w:hAnsi="Sylfaen"/>
                <w:sz w:val="20"/>
                <w:szCs w:val="20"/>
              </w:rPr>
              <w:t xml:space="preserve"> </w:t>
            </w:r>
            <w:proofErr w:type="spellStart"/>
            <w:r w:rsidRPr="00793157">
              <w:rPr>
                <w:rFonts w:ascii="Sylfaen" w:hAnsi="Sylfaen"/>
                <w:sz w:val="20"/>
                <w:szCs w:val="20"/>
              </w:rPr>
              <w:t>գործընթացը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lastRenderedPageBreak/>
              <w:t>իրականացվի</w:t>
            </w:r>
            <w:proofErr w:type="spellEnd"/>
            <w:r w:rsidRPr="00793157">
              <w:rPr>
                <w:rFonts w:ascii="Sylfaen" w:hAnsi="Sylfaen"/>
                <w:sz w:val="20"/>
                <w:szCs w:val="20"/>
              </w:rPr>
              <w:t xml:space="preserve"> </w:t>
            </w:r>
            <w:proofErr w:type="spellStart"/>
            <w:r w:rsidRPr="00793157">
              <w:rPr>
                <w:rFonts w:ascii="Sylfaen" w:hAnsi="Sylfaen"/>
                <w:sz w:val="20"/>
                <w:szCs w:val="20"/>
              </w:rPr>
              <w:t>որակյալ</w:t>
            </w:r>
            <w:proofErr w:type="spellEnd"/>
            <w:r w:rsidRPr="00793157">
              <w:rPr>
                <w:rFonts w:ascii="Sylfaen" w:hAnsi="Sylfaen"/>
                <w:sz w:val="20"/>
                <w:szCs w:val="20"/>
              </w:rPr>
              <w:t xml:space="preserve"> </w:t>
            </w:r>
            <w:proofErr w:type="spellStart"/>
            <w:r w:rsidRPr="00793157">
              <w:rPr>
                <w:rFonts w:ascii="Sylfaen" w:hAnsi="Sylfaen"/>
                <w:sz w:val="20"/>
                <w:szCs w:val="20"/>
              </w:rPr>
              <w:t>տեխնոլոգիայով</w:t>
            </w:r>
            <w:proofErr w:type="spellEnd"/>
            <w:r w:rsidRPr="00793157">
              <w:rPr>
                <w:rFonts w:ascii="Sylfaen" w:hAnsi="Sylfaen"/>
                <w:sz w:val="20"/>
                <w:szCs w:val="20"/>
              </w:rPr>
              <w:t xml:space="preserve">՝ </w:t>
            </w:r>
            <w:proofErr w:type="spellStart"/>
            <w:r w:rsidRPr="00793157">
              <w:rPr>
                <w:rFonts w:ascii="Sylfaen" w:hAnsi="Sylfaen"/>
                <w:sz w:val="20"/>
                <w:szCs w:val="20"/>
              </w:rPr>
              <w:t>ապահովելով</w:t>
            </w:r>
            <w:proofErr w:type="spellEnd"/>
            <w:r w:rsidRPr="00793157">
              <w:rPr>
                <w:rFonts w:ascii="Sylfaen" w:hAnsi="Sylfaen"/>
                <w:sz w:val="20"/>
                <w:szCs w:val="20"/>
              </w:rPr>
              <w:t xml:space="preserve"> </w:t>
            </w:r>
            <w:proofErr w:type="spellStart"/>
            <w:r w:rsidRPr="00793157">
              <w:rPr>
                <w:rFonts w:ascii="Sylfaen" w:hAnsi="Sylfaen"/>
                <w:sz w:val="20"/>
                <w:szCs w:val="20"/>
              </w:rPr>
              <w:t>համաչափ</w:t>
            </w:r>
            <w:proofErr w:type="spellEnd"/>
            <w:r w:rsidRPr="00793157">
              <w:rPr>
                <w:rFonts w:ascii="Sylfaen" w:hAnsi="Sylfaen"/>
                <w:sz w:val="20"/>
                <w:szCs w:val="20"/>
              </w:rPr>
              <w:t xml:space="preserve"> </w:t>
            </w:r>
            <w:proofErr w:type="spellStart"/>
            <w:r w:rsidRPr="00793157">
              <w:rPr>
                <w:rFonts w:ascii="Sylfaen" w:hAnsi="Sylfaen"/>
                <w:sz w:val="20"/>
                <w:szCs w:val="20"/>
              </w:rPr>
              <w:t>ծածկույթ</w:t>
            </w:r>
            <w:proofErr w:type="spellEnd"/>
            <w:r w:rsidRPr="00793157">
              <w:rPr>
                <w:rFonts w:ascii="Sylfaen" w:hAnsi="Sylfaen"/>
                <w:sz w:val="20"/>
                <w:szCs w:val="20"/>
              </w:rPr>
              <w:t xml:space="preserve">, </w:t>
            </w:r>
            <w:proofErr w:type="spellStart"/>
            <w:r w:rsidRPr="00793157">
              <w:rPr>
                <w:rFonts w:ascii="Sylfaen" w:hAnsi="Sylfaen"/>
                <w:sz w:val="20"/>
                <w:szCs w:val="20"/>
              </w:rPr>
              <w:t>խոնավակայունություն</w:t>
            </w:r>
            <w:proofErr w:type="spellEnd"/>
            <w:r w:rsidRPr="00793157">
              <w:rPr>
                <w:rFonts w:ascii="Sylfaen" w:hAnsi="Sylfaen"/>
                <w:sz w:val="20"/>
                <w:szCs w:val="20"/>
              </w:rPr>
              <w:t xml:space="preserve"> և </w:t>
            </w:r>
            <w:proofErr w:type="spellStart"/>
            <w:r w:rsidRPr="00793157">
              <w:rPr>
                <w:rFonts w:ascii="Sylfaen" w:hAnsi="Sylfaen"/>
                <w:sz w:val="20"/>
                <w:szCs w:val="20"/>
              </w:rPr>
              <w:t>դիմացկունություն</w:t>
            </w:r>
            <w:proofErr w:type="spellEnd"/>
            <w:r w:rsidRPr="00793157">
              <w:rPr>
                <w:rFonts w:ascii="Sylfaen" w:hAnsi="Sylfaen"/>
                <w:sz w:val="20"/>
                <w:szCs w:val="20"/>
              </w:rPr>
              <w:t xml:space="preserve">: </w:t>
            </w:r>
          </w:p>
          <w:p w14:paraId="6B088100" w14:textId="0EB34A94" w:rsidR="005B5D66" w:rsidRPr="005B5D66" w:rsidRDefault="005B5D66" w:rsidP="005B5D66">
            <w:pPr>
              <w:numPr>
                <w:ilvl w:val="0"/>
                <w:numId w:val="25"/>
              </w:numPr>
              <w:spacing w:before="100" w:beforeAutospacing="1" w:after="100" w:afterAutospacing="1"/>
              <w:rPr>
                <w:rFonts w:ascii="Sylfaen" w:hAnsi="Sylfaen"/>
                <w:sz w:val="20"/>
                <w:szCs w:val="20"/>
                <w:lang w:val="hy-AM"/>
              </w:rPr>
            </w:pPr>
            <w:r w:rsidRPr="00793157">
              <w:rPr>
                <w:rFonts w:ascii="Sylfaen" w:hAnsi="Sylfaen"/>
                <w:sz w:val="20"/>
                <w:szCs w:val="20"/>
                <w:lang w:val="hy-AM"/>
              </w:rPr>
              <w:t>Բոլոր MDF տարրերի եզրային հատվածները պետք է մշակվեն այնպես, որ ապահովեն հարթ և հավասար տեսք։ Կլորացված մասերը պետք է լինեն սահուն անցումներով՝ առանց անհարթությունների կամ սուր կամ բութ եզրերի։ MDF-ի մշակումը պետք է իրականացվի պրոֆեսիոնալ ֆրեզերով, ապահովելով կոկիկ կլորություններ և որակյալ փայլեցում։ Բոլոր եզրերը պետք է պատվեն համապատասխան ծածկույթով՝ կանխարգելելու շերտազատումը։ Բոլոր MDF տարրերը պետք է ներկվեն միայն «SayerLack» կամ «Renner» արտադրողի բարձրորակ ներկերով՝ ներկայացնելով որակի հավաստագրեր (սերտիֆիկատներ), իսկ շպոնապատ MDF տարրերը պետք է լաքապատվեն նույն արտադրողի լաքերով։</w:t>
            </w:r>
          </w:p>
          <w:p w14:paraId="4049BD48" w14:textId="77777777" w:rsidR="005B5D66" w:rsidRPr="007157B5" w:rsidRDefault="005B5D66" w:rsidP="005B5D66">
            <w:pPr>
              <w:pStyle w:val="Heading2"/>
              <w:rPr>
                <w:rFonts w:ascii="Sylfaen" w:hAnsi="Sylfaen"/>
                <w:color w:val="FF0000"/>
                <w:sz w:val="24"/>
                <w:szCs w:val="24"/>
                <w:lang w:val="hy-AM"/>
              </w:rPr>
            </w:pPr>
            <w:r w:rsidRPr="007157B5">
              <w:rPr>
                <w:rFonts w:ascii="Sylfaen" w:hAnsi="Sylfaen"/>
                <w:color w:val="FF0000"/>
                <w:sz w:val="24"/>
                <w:szCs w:val="24"/>
                <w:lang w:val="hy-AM"/>
              </w:rPr>
              <w:t>2. Տեխնիկական պահանջներ</w:t>
            </w:r>
          </w:p>
          <w:p w14:paraId="67EF5CBA" w14:textId="77777777" w:rsidR="005B5D66" w:rsidRPr="00793157" w:rsidRDefault="005B5D66" w:rsidP="005B5D66">
            <w:pPr>
              <w:rPr>
                <w:rFonts w:ascii="Sylfaen" w:hAnsi="Sylfaen"/>
                <w:sz w:val="20"/>
                <w:szCs w:val="20"/>
                <w:lang w:val="hy-AM"/>
              </w:rPr>
            </w:pPr>
            <w:r w:rsidRPr="00793157">
              <w:rPr>
                <w:rFonts w:ascii="Sylfaen" w:hAnsi="Sylfaen"/>
                <w:sz w:val="20"/>
                <w:szCs w:val="20"/>
                <w:lang w:val="hy-AM"/>
              </w:rPr>
              <w:br/>
              <w:t>Եթե որևէ տարրի ամրացման եղանակը հստակ նշված չէ բնութագրում կամ նկարներում, ապա այն պետք է կատարվի այնպես, որ ապահովի արտադրանքի լիարժեք կայունությունը։ Եթե աշխատանքի ընթացքում կահույքի որևէ հատված անբավարար ամրություն ունի, թուլանում է կամ անկայուն է, ապա այն պետք է լրացուցիչ ամրացվի՝ օգտագործելով համապատասխան հենակներ, ամրացնող մեխանիզմներ կամ լրացուցիչ կցամասեր՝ ապահովելով բարձրորակ և անվտանգ վերջնական արդյունք։</w:t>
            </w:r>
            <w:r w:rsidRPr="00793157">
              <w:rPr>
                <w:rFonts w:ascii="Sylfaen" w:hAnsi="Sylfaen"/>
                <w:sz w:val="20"/>
                <w:szCs w:val="20"/>
                <w:lang w:val="hy-AM"/>
              </w:rPr>
              <w:br/>
              <w:t>Բոլոր ամրացումները պետք է լինեն պրոֆեսիոնալ մակարդակի՝ առանց տեսանելի շեղումների։</w:t>
            </w:r>
          </w:p>
          <w:p w14:paraId="64C54926" w14:textId="77777777" w:rsidR="005B5D66" w:rsidRPr="007157B5" w:rsidRDefault="005B5D66" w:rsidP="005B5D66">
            <w:pPr>
              <w:pStyle w:val="Heading2"/>
              <w:rPr>
                <w:rFonts w:ascii="Sylfaen" w:hAnsi="Sylfaen"/>
                <w:color w:val="FF0000"/>
                <w:sz w:val="24"/>
                <w:szCs w:val="24"/>
                <w:lang w:val="hy-AM"/>
              </w:rPr>
            </w:pPr>
            <w:r w:rsidRPr="007157B5">
              <w:rPr>
                <w:rFonts w:ascii="Sylfaen" w:hAnsi="Sylfaen"/>
                <w:color w:val="FF0000"/>
                <w:sz w:val="24"/>
                <w:szCs w:val="24"/>
                <w:lang w:val="hy-AM"/>
              </w:rPr>
              <w:lastRenderedPageBreak/>
              <w:t>3. Լրացուցիչ պահանջներ</w:t>
            </w:r>
          </w:p>
          <w:p w14:paraId="7F942120" w14:textId="77777777" w:rsidR="005B5D66" w:rsidRPr="007157B5" w:rsidRDefault="005B5D66" w:rsidP="005B5D66">
            <w:pPr>
              <w:rPr>
                <w:rFonts w:ascii="Sylfaen" w:hAnsi="Sylfaen"/>
                <w:color w:val="000000" w:themeColor="text1"/>
                <w:sz w:val="20"/>
                <w:szCs w:val="20"/>
                <w:lang w:val="hy-AM"/>
              </w:rPr>
            </w:pPr>
            <w:r w:rsidRPr="00793157">
              <w:rPr>
                <w:rFonts w:ascii="Sylfaen" w:hAnsi="Sylfaen"/>
                <w:sz w:val="20"/>
                <w:szCs w:val="20"/>
                <w:lang w:val="hy-AM"/>
              </w:rPr>
              <w:br/>
            </w:r>
            <w:r w:rsidRPr="007157B5">
              <w:rPr>
                <w:rStyle w:val="Strong"/>
                <w:rFonts w:ascii="Sylfaen" w:hAnsi="Sylfaen"/>
                <w:color w:val="000000" w:themeColor="text1"/>
                <w:sz w:val="20"/>
                <w:szCs w:val="20"/>
                <w:lang w:val="hy-AM"/>
              </w:rPr>
              <w:t>Պատվիրատուն իրավունք ունի աշխատանքի ընթացքում կատարել որոշակի փոփոխություններ, եթե դրանք չեն խախտում նախապես հաստատված քանակները և ընդհանուր գծային չափումները (գծամետրերը)։</w:t>
            </w:r>
          </w:p>
          <w:p w14:paraId="70C7BF29" w14:textId="77777777" w:rsidR="005B5D66" w:rsidRPr="007157B5" w:rsidRDefault="005B5D66" w:rsidP="005B5D66">
            <w:pPr>
              <w:pStyle w:val="NormalWeb"/>
              <w:rPr>
                <w:rFonts w:ascii="Sylfaen" w:hAnsi="Sylfaen"/>
                <w:color w:val="000000" w:themeColor="text1"/>
                <w:sz w:val="20"/>
                <w:szCs w:val="20"/>
                <w:lang w:val="hy-AM"/>
              </w:rPr>
            </w:pPr>
            <w:r w:rsidRPr="007157B5">
              <w:rPr>
                <w:rFonts w:ascii="Segoe UI Emoji" w:hAnsi="Segoe UI Emoji" w:cs="Segoe UI Emoji"/>
                <w:color w:val="000000" w:themeColor="text1"/>
                <w:sz w:val="20"/>
                <w:szCs w:val="20"/>
                <w:lang w:val="hy-AM"/>
              </w:rPr>
              <w:t>🔹</w:t>
            </w:r>
            <w:r w:rsidRPr="007157B5">
              <w:rPr>
                <w:rFonts w:ascii="Sylfaen" w:hAnsi="Sylfaen"/>
                <w:color w:val="000000" w:themeColor="text1"/>
                <w:sz w:val="20"/>
                <w:szCs w:val="20"/>
                <w:lang w:val="hy-AM"/>
              </w:rPr>
              <w:t xml:space="preserve"> </w:t>
            </w:r>
            <w:r w:rsidRPr="007157B5">
              <w:rPr>
                <w:rStyle w:val="Strong"/>
                <w:rFonts w:ascii="Sylfaen" w:hAnsi="Sylfaen"/>
                <w:color w:val="000000" w:themeColor="text1"/>
                <w:sz w:val="20"/>
                <w:szCs w:val="20"/>
                <w:lang w:val="hy-AM"/>
              </w:rPr>
              <w:t>Օրինակ՝</w:t>
            </w:r>
            <w:r w:rsidRPr="007157B5">
              <w:rPr>
                <w:rFonts w:ascii="Sylfaen" w:hAnsi="Sylfaen"/>
                <w:color w:val="000000" w:themeColor="text1"/>
                <w:sz w:val="20"/>
                <w:szCs w:val="20"/>
                <w:lang w:val="hy-AM"/>
              </w:rPr>
              <w:br/>
            </w:r>
            <w:r w:rsidRPr="007157B5">
              <w:rPr>
                <w:rFonts w:ascii="Segoe UI Emoji" w:hAnsi="Segoe UI Emoji" w:cs="Segoe UI Emoji"/>
                <w:color w:val="000000" w:themeColor="text1"/>
                <w:sz w:val="20"/>
                <w:szCs w:val="20"/>
                <w:lang w:val="hy-AM"/>
              </w:rPr>
              <w:t>✔</w:t>
            </w:r>
            <w:r w:rsidRPr="007157B5">
              <w:rPr>
                <w:rFonts w:ascii="Sylfaen" w:hAnsi="Sylfaen"/>
                <w:color w:val="000000" w:themeColor="text1"/>
                <w:sz w:val="20"/>
                <w:szCs w:val="20"/>
                <w:lang w:val="hy-AM"/>
              </w:rPr>
              <w:t xml:space="preserve"> Եթե նախնական նախագծում պատի երեսպատման համար նախատեսված է X</w:t>
            </w:r>
            <w:r w:rsidRPr="007157B5">
              <w:rPr>
                <w:rStyle w:val="Strong"/>
                <w:rFonts w:ascii="Sylfaen" w:hAnsi="Sylfaen"/>
                <w:color w:val="000000" w:themeColor="text1"/>
                <w:sz w:val="20"/>
                <w:szCs w:val="20"/>
                <w:lang w:val="hy-AM"/>
              </w:rPr>
              <w:t xml:space="preserve"> քմ MDF վահանակ</w:t>
            </w:r>
            <w:r w:rsidRPr="007157B5">
              <w:rPr>
                <w:rFonts w:ascii="Sylfaen" w:hAnsi="Sylfaen"/>
                <w:color w:val="000000" w:themeColor="text1"/>
                <w:sz w:val="20"/>
                <w:szCs w:val="20"/>
                <w:lang w:val="hy-AM"/>
              </w:rPr>
              <w:t xml:space="preserve">, ապա պատվիրատուն կարող է փոխել դրա </w:t>
            </w:r>
            <w:r w:rsidRPr="007157B5">
              <w:rPr>
                <w:rStyle w:val="Strong"/>
                <w:rFonts w:ascii="Sylfaen" w:hAnsi="Sylfaen"/>
                <w:color w:val="000000" w:themeColor="text1"/>
                <w:sz w:val="20"/>
                <w:szCs w:val="20"/>
                <w:lang w:val="hy-AM"/>
              </w:rPr>
              <w:t>հատվածների դասավորությունը կամ երեսպատման մեթոդը</w:t>
            </w:r>
            <w:r w:rsidRPr="007157B5">
              <w:rPr>
                <w:rFonts w:ascii="Sylfaen" w:hAnsi="Sylfaen"/>
                <w:color w:val="000000" w:themeColor="text1"/>
                <w:sz w:val="20"/>
                <w:szCs w:val="20"/>
                <w:lang w:val="hy-AM"/>
              </w:rPr>
              <w:t xml:space="preserve">, բայց չի կարող պահանջել </w:t>
            </w:r>
            <w:r w:rsidRPr="007157B5">
              <w:rPr>
                <w:rStyle w:val="Strong"/>
                <w:rFonts w:ascii="Sylfaen" w:hAnsi="Sylfaen"/>
                <w:color w:val="000000" w:themeColor="text1"/>
                <w:sz w:val="20"/>
                <w:szCs w:val="20"/>
                <w:lang w:val="hy-AM"/>
              </w:rPr>
              <w:t>ավելացնել կամ նվազեցնել ընդհանուր X քմ մակերեսը</w:t>
            </w:r>
            <w:r w:rsidRPr="007157B5">
              <w:rPr>
                <w:rFonts w:ascii="Sylfaen" w:hAnsi="Sylfaen"/>
                <w:color w:val="000000" w:themeColor="text1"/>
                <w:sz w:val="20"/>
                <w:szCs w:val="20"/>
                <w:lang w:val="hy-AM"/>
              </w:rPr>
              <w:t>։</w:t>
            </w:r>
          </w:p>
          <w:p w14:paraId="39FD6F85" w14:textId="77777777" w:rsidR="005B5D66" w:rsidRPr="007157B5" w:rsidRDefault="005B5D66" w:rsidP="005B5D66">
            <w:pPr>
              <w:pStyle w:val="NormalWeb"/>
              <w:rPr>
                <w:rFonts w:ascii="Sylfaen" w:hAnsi="Sylfaen"/>
                <w:color w:val="000000" w:themeColor="text1"/>
                <w:sz w:val="20"/>
                <w:szCs w:val="20"/>
                <w:lang w:val="hy-AM"/>
              </w:rPr>
            </w:pPr>
            <w:r w:rsidRPr="007157B5">
              <w:rPr>
                <w:rFonts w:ascii="Segoe UI Emoji" w:hAnsi="Segoe UI Emoji" w:cs="Segoe UI Emoji"/>
                <w:color w:val="000000" w:themeColor="text1"/>
                <w:sz w:val="20"/>
                <w:szCs w:val="20"/>
                <w:lang w:val="hy-AM"/>
              </w:rPr>
              <w:t>✔</w:t>
            </w:r>
            <w:r w:rsidRPr="007157B5">
              <w:rPr>
                <w:rFonts w:ascii="Sylfaen" w:hAnsi="Sylfaen"/>
                <w:color w:val="000000" w:themeColor="text1"/>
                <w:sz w:val="20"/>
                <w:szCs w:val="20"/>
                <w:lang w:val="hy-AM"/>
              </w:rPr>
              <w:t xml:space="preserve"> Եթե նախատեսված է Y</w:t>
            </w:r>
            <w:r w:rsidRPr="007157B5">
              <w:rPr>
                <w:rStyle w:val="Strong"/>
                <w:rFonts w:ascii="Sylfaen" w:hAnsi="Sylfaen"/>
                <w:color w:val="000000" w:themeColor="text1"/>
                <w:sz w:val="20"/>
                <w:szCs w:val="20"/>
                <w:lang w:val="hy-AM"/>
              </w:rPr>
              <w:t xml:space="preserve"> հավաքածու նստարան</w:t>
            </w:r>
            <w:r w:rsidRPr="007157B5">
              <w:rPr>
                <w:rFonts w:ascii="Sylfaen" w:hAnsi="Sylfaen"/>
                <w:color w:val="000000" w:themeColor="text1"/>
                <w:sz w:val="20"/>
                <w:szCs w:val="20"/>
                <w:lang w:val="hy-AM"/>
              </w:rPr>
              <w:t xml:space="preserve">, ապա պատվիրատուն կարող է առաջարկել փոխել </w:t>
            </w:r>
            <w:r w:rsidRPr="007157B5">
              <w:rPr>
                <w:rStyle w:val="Strong"/>
                <w:rFonts w:ascii="Sylfaen" w:hAnsi="Sylfaen"/>
                <w:color w:val="000000" w:themeColor="text1"/>
                <w:sz w:val="20"/>
                <w:szCs w:val="20"/>
                <w:lang w:val="hy-AM"/>
              </w:rPr>
              <w:t>նրանց անկյունային դիրքը կամ փափուկ նստատեղերի հաստությունը</w:t>
            </w:r>
            <w:r w:rsidRPr="007157B5">
              <w:rPr>
                <w:rFonts w:ascii="Sylfaen" w:hAnsi="Sylfaen"/>
                <w:color w:val="000000" w:themeColor="text1"/>
                <w:sz w:val="20"/>
                <w:szCs w:val="20"/>
                <w:lang w:val="hy-AM"/>
              </w:rPr>
              <w:t xml:space="preserve">, բայց չի կարող </w:t>
            </w:r>
            <w:r w:rsidRPr="007157B5">
              <w:rPr>
                <w:rStyle w:val="Strong"/>
                <w:rFonts w:ascii="Sylfaen" w:hAnsi="Sylfaen"/>
                <w:color w:val="000000" w:themeColor="text1"/>
                <w:sz w:val="20"/>
                <w:szCs w:val="20"/>
                <w:lang w:val="hy-AM"/>
              </w:rPr>
              <w:t>ավելացնել կամ նվազեցնել հավաքածուների քանակը</w:t>
            </w:r>
            <w:r w:rsidRPr="007157B5">
              <w:rPr>
                <w:rFonts w:ascii="Sylfaen" w:hAnsi="Sylfaen"/>
                <w:color w:val="000000" w:themeColor="text1"/>
                <w:sz w:val="20"/>
                <w:szCs w:val="20"/>
                <w:lang w:val="hy-AM"/>
              </w:rPr>
              <w:t>։</w:t>
            </w:r>
          </w:p>
          <w:p w14:paraId="4AAC233F" w14:textId="77777777" w:rsidR="005B5D66" w:rsidRPr="007157B5" w:rsidRDefault="005B5D66" w:rsidP="005B5D66">
            <w:pPr>
              <w:pStyle w:val="Heading3"/>
              <w:rPr>
                <w:rFonts w:ascii="Sylfaen" w:hAnsi="Sylfaen"/>
                <w:color w:val="FF0000"/>
                <w:sz w:val="24"/>
                <w:szCs w:val="24"/>
                <w:lang w:val="hy-AM"/>
              </w:rPr>
            </w:pPr>
            <w:r w:rsidRPr="007157B5">
              <w:rPr>
                <w:rFonts w:ascii="Segoe UI Emoji" w:hAnsi="Segoe UI Emoji" w:cs="Segoe UI Emoji"/>
                <w:color w:val="FF0000"/>
                <w:sz w:val="24"/>
                <w:szCs w:val="24"/>
                <w:lang w:val="hy-AM"/>
              </w:rPr>
              <w:t xml:space="preserve">4 </w:t>
            </w:r>
            <w:r w:rsidRPr="007157B5">
              <w:rPr>
                <w:rFonts w:ascii="Sylfaen" w:hAnsi="Sylfaen"/>
                <w:color w:val="FF0000"/>
                <w:sz w:val="24"/>
                <w:szCs w:val="24"/>
                <w:lang w:val="hy-AM"/>
              </w:rPr>
              <w:t>Եզրափակիչ տեխնիկական դրույթ</w:t>
            </w:r>
          </w:p>
          <w:p w14:paraId="48D1113C" w14:textId="77777777" w:rsidR="005B5D66" w:rsidRPr="00793157" w:rsidRDefault="005B5D66" w:rsidP="005B5D66">
            <w:pPr>
              <w:spacing w:before="100" w:beforeAutospacing="1" w:after="100" w:afterAutospacing="1"/>
              <w:rPr>
                <w:rFonts w:ascii="Sylfaen" w:hAnsi="Sylfaen"/>
                <w:sz w:val="20"/>
                <w:szCs w:val="20"/>
                <w:lang w:val="hy-AM"/>
              </w:rPr>
            </w:pPr>
            <w:r w:rsidRPr="00793157">
              <w:rPr>
                <w:rFonts w:ascii="Sylfaen" w:hAnsi="Sylfaen"/>
                <w:sz w:val="20"/>
                <w:szCs w:val="20"/>
                <w:lang w:val="hy-AM"/>
              </w:rPr>
              <w:t>Պատվիրատուի կողմից տրամադրված գծագրերում, տեխնիկական նկարագրություններում կամ չափագրումներում կարող են լինել տարբերություններ իրական պայմանների համեմատ։ Այդ պատճառով՝</w:t>
            </w:r>
          </w:p>
          <w:p w14:paraId="178F1379" w14:textId="7CFF4701" w:rsidR="005B5D66" w:rsidRPr="005B5D66" w:rsidRDefault="005B5D66" w:rsidP="005B5D66">
            <w:pPr>
              <w:pStyle w:val="ListParagraph"/>
              <w:numPr>
                <w:ilvl w:val="0"/>
                <w:numId w:val="28"/>
              </w:numPr>
              <w:spacing w:before="100" w:beforeAutospacing="1" w:after="100" w:afterAutospacing="1"/>
              <w:rPr>
                <w:rFonts w:ascii="Sylfaen" w:hAnsi="Sylfaen"/>
                <w:sz w:val="20"/>
                <w:szCs w:val="20"/>
                <w:lang w:val="hy-AM"/>
              </w:rPr>
            </w:pPr>
            <w:r w:rsidRPr="003603BE">
              <w:rPr>
                <w:rFonts w:ascii="Sylfaen" w:hAnsi="Sylfaen" w:cs="Sylfaen"/>
                <w:sz w:val="20"/>
                <w:szCs w:val="20"/>
                <w:lang w:val="hy-AM"/>
              </w:rPr>
              <w:t>մ</w:t>
            </w:r>
            <w:r w:rsidRPr="003603BE">
              <w:rPr>
                <w:rStyle w:val="Strong"/>
                <w:rFonts w:ascii="Sylfaen" w:hAnsi="Sylfaen"/>
                <w:b w:val="0"/>
                <w:bCs w:val="0"/>
                <w:sz w:val="20"/>
                <w:szCs w:val="20"/>
                <w:lang w:val="hy-AM"/>
              </w:rPr>
              <w:t>ատակարարը պարտավոր է իրականացնել տեղում չափագրում</w:t>
            </w:r>
            <w:r w:rsidRPr="003603BE">
              <w:rPr>
                <w:rFonts w:ascii="Sylfaen" w:hAnsi="Sylfaen"/>
                <w:b/>
                <w:bCs/>
                <w:sz w:val="20"/>
                <w:szCs w:val="20"/>
                <w:lang w:val="hy-AM"/>
              </w:rPr>
              <w:t xml:space="preserve">, </w:t>
            </w:r>
            <w:r w:rsidRPr="003603BE">
              <w:rPr>
                <w:rFonts w:ascii="Sylfaen" w:hAnsi="Sylfaen"/>
                <w:sz w:val="20"/>
                <w:szCs w:val="20"/>
                <w:lang w:val="hy-AM"/>
              </w:rPr>
              <w:t xml:space="preserve">համաձայնեցնել բոլոր նյութերը, </w:t>
            </w:r>
            <w:r w:rsidRPr="005B5D66">
              <w:rPr>
                <w:rFonts w:ascii="Sylfaen" w:hAnsi="Sylfaen"/>
                <w:sz w:val="20"/>
                <w:szCs w:val="20"/>
                <w:lang w:val="hy-AM"/>
              </w:rPr>
              <w:t xml:space="preserve">կառուցվածքները և գույները </w:t>
            </w:r>
            <w:r w:rsidRPr="003603BE">
              <w:rPr>
                <w:rStyle w:val="Strong"/>
                <w:rFonts w:ascii="Sylfaen" w:hAnsi="Sylfaen"/>
                <w:b w:val="0"/>
                <w:bCs w:val="0"/>
                <w:sz w:val="20"/>
                <w:szCs w:val="20"/>
                <w:lang w:val="hy-AM"/>
              </w:rPr>
              <w:lastRenderedPageBreak/>
              <w:t>պատվիրատուի և դիզայների հետ</w:t>
            </w:r>
            <w:r w:rsidRPr="005B5D66">
              <w:rPr>
                <w:rFonts w:ascii="Sylfaen" w:hAnsi="Sylfaen"/>
                <w:sz w:val="20"/>
                <w:szCs w:val="20"/>
                <w:lang w:val="hy-AM"/>
              </w:rPr>
              <w:t>, ստանալ գրավոր հաստատում։ Սա պարտադիր պայման է</w:t>
            </w:r>
            <w:r w:rsidRPr="005B5D66">
              <w:rPr>
                <w:rFonts w:ascii="Times New Roman" w:hAnsi="Times New Roman"/>
                <w:sz w:val="20"/>
                <w:szCs w:val="20"/>
                <w:lang w:val="hy-AM"/>
              </w:rPr>
              <w:t>․</w:t>
            </w:r>
            <w:r w:rsidRPr="005B5D66">
              <w:rPr>
                <w:rFonts w:ascii="Sylfaen" w:hAnsi="Sylfaen"/>
                <w:sz w:val="20"/>
                <w:szCs w:val="20"/>
                <w:lang w:val="hy-AM"/>
              </w:rPr>
              <w:t xml:space="preserve"> ներկայացված բոլոր նկարները, չափերը և տեխնիկական բնութագրերը կարող են պարունակել շեղումներ կամ սխալներ, ուստի յուրաքանչյուր մասնակից պարտավոր է իրականացնել տեղում ճշգրիտ չափագրում, կազմել իր նախագծային տարբերակը և գնման գործընթացին մասնակցել միայն այդ նախագծի հիման վրա։</w:t>
            </w:r>
          </w:p>
          <w:p w14:paraId="66EAD947" w14:textId="65D63E88" w:rsidR="005B5D66" w:rsidRPr="005B5D66" w:rsidRDefault="005B5D66" w:rsidP="005B5D66">
            <w:pPr>
              <w:pStyle w:val="ListParagraph"/>
              <w:numPr>
                <w:ilvl w:val="0"/>
                <w:numId w:val="28"/>
              </w:numPr>
              <w:spacing w:before="100" w:beforeAutospacing="1" w:after="100" w:afterAutospacing="1"/>
              <w:rPr>
                <w:rFonts w:ascii="Sylfaen" w:hAnsi="Sylfaen"/>
                <w:sz w:val="20"/>
                <w:szCs w:val="20"/>
                <w:lang w:val="hy-AM"/>
              </w:rPr>
            </w:pPr>
            <w:r w:rsidRPr="005B5D66">
              <w:rPr>
                <w:rStyle w:val="Strong"/>
                <w:rFonts w:ascii="Sylfaen" w:hAnsi="Sylfaen"/>
                <w:sz w:val="20"/>
                <w:szCs w:val="20"/>
                <w:lang w:val="hy-AM"/>
              </w:rPr>
              <w:t>MDF եզրերը պետք է պարտադիր փչված լինեն (փայլեցում / փայտե միկրոշեփումով մշակված) և ունենան նույն մակերեսային որակն ու գույնը, ինչ հիմնական վահանակը</w:t>
            </w:r>
            <w:r w:rsidRPr="005B5D66">
              <w:rPr>
                <w:rFonts w:ascii="Sylfaen" w:hAnsi="Sylfaen"/>
                <w:sz w:val="20"/>
                <w:szCs w:val="20"/>
                <w:lang w:val="hy-AM"/>
              </w:rPr>
              <w:t>, բացառելու երանգային տարբերություններ։ Յուրաքանչյուր տարր պետք է ամբողջությամբ ներդաշնակ լինի մնացած կահույքի հետ՝ գույնով, հարդարմամբ և հյուսվածքով։</w:t>
            </w:r>
          </w:p>
          <w:p w14:paraId="5A9E6E34" w14:textId="1234935B" w:rsidR="005B5D66" w:rsidRPr="005B5D66" w:rsidRDefault="005B5D66" w:rsidP="005B5D66">
            <w:pPr>
              <w:pStyle w:val="ListParagraph"/>
              <w:numPr>
                <w:ilvl w:val="0"/>
                <w:numId w:val="28"/>
              </w:numPr>
              <w:spacing w:before="100" w:beforeAutospacing="1" w:after="100" w:afterAutospacing="1"/>
              <w:rPr>
                <w:rFonts w:ascii="Sylfaen" w:hAnsi="Sylfaen"/>
                <w:sz w:val="20"/>
                <w:szCs w:val="20"/>
                <w:lang w:val="hy-AM"/>
              </w:rPr>
            </w:pPr>
            <w:r w:rsidRPr="005B5D66">
              <w:rPr>
                <w:rStyle w:val="Strong"/>
                <w:rFonts w:ascii="Sylfaen" w:hAnsi="Sylfaen"/>
                <w:sz w:val="20"/>
                <w:szCs w:val="20"/>
                <w:lang w:val="hy-AM"/>
              </w:rPr>
              <w:t>Չի թույլատրվում որևէ տարրի գույնի, հարդարման կամ կառուցվածքի տարբերություն՝ նույնիսկ 1 միավորի սահմանում։</w:t>
            </w:r>
            <w:r w:rsidRPr="005B5D66">
              <w:rPr>
                <w:rFonts w:ascii="Sylfaen" w:hAnsi="Sylfaen"/>
                <w:sz w:val="20"/>
                <w:szCs w:val="20"/>
                <w:lang w:val="hy-AM"/>
              </w:rPr>
              <w:br/>
              <w:t>Բոլոր երեսապատման տարրերը պետք է լինեն միատարր, մաքուր ավարտով, առանց բծերի, փոսերի, երանգային անկայունության կամ ծռված եզրերի։</w:t>
            </w:r>
            <w:r w:rsidRPr="005B5D66">
              <w:rPr>
                <w:lang w:val="hy-AM"/>
              </w:rPr>
              <w:t xml:space="preserve"> </w:t>
            </w:r>
            <w:r w:rsidRPr="005B5D66">
              <w:rPr>
                <w:rFonts w:ascii="Sylfaen" w:hAnsi="Sylfaen"/>
                <w:sz w:val="20"/>
                <w:szCs w:val="20"/>
                <w:lang w:val="hy-AM"/>
              </w:rPr>
              <w:t>Ապրանքների դիզայնը պետք է լիովին համընկնի կցված բոլոր նկարներում ներկայացված լուծումներին՝ ներառյալ ձևը, գույները, համամասնությունները և մանրամասները։</w:t>
            </w:r>
          </w:p>
          <w:p w14:paraId="0AF6B2EF" w14:textId="6BBDD8D7" w:rsidR="005B5D66" w:rsidRPr="005B5D66" w:rsidRDefault="005B5D66" w:rsidP="005B5D66">
            <w:pPr>
              <w:pStyle w:val="ListParagraph"/>
              <w:numPr>
                <w:ilvl w:val="0"/>
                <w:numId w:val="28"/>
              </w:numPr>
              <w:spacing w:before="100" w:beforeAutospacing="1" w:after="100" w:afterAutospacing="1"/>
              <w:rPr>
                <w:rFonts w:ascii="Sylfaen" w:hAnsi="Sylfaen"/>
                <w:sz w:val="20"/>
                <w:szCs w:val="20"/>
                <w:lang w:val="hy-AM"/>
              </w:rPr>
            </w:pPr>
            <w:r w:rsidRPr="005B5D66">
              <w:rPr>
                <w:rFonts w:ascii="Sylfaen" w:hAnsi="Sylfaen" w:cs="Sylfaen"/>
                <w:b/>
                <w:bCs/>
                <w:sz w:val="20"/>
                <w:szCs w:val="20"/>
                <w:lang w:val="hy-AM"/>
              </w:rPr>
              <w:t>Պարտադիր</w:t>
            </w:r>
            <w:r w:rsidRPr="005B5D66">
              <w:rPr>
                <w:rFonts w:ascii="Sylfaen" w:hAnsi="Sylfaen"/>
                <w:b/>
                <w:bCs/>
                <w:sz w:val="20"/>
                <w:szCs w:val="20"/>
                <w:lang w:val="hy-AM"/>
              </w:rPr>
              <w:t xml:space="preserve"> </w:t>
            </w:r>
            <w:r w:rsidRPr="005B5D66">
              <w:rPr>
                <w:rFonts w:ascii="Sylfaen" w:hAnsi="Sylfaen" w:cs="Sylfaen"/>
                <w:b/>
                <w:bCs/>
                <w:sz w:val="20"/>
                <w:szCs w:val="20"/>
                <w:lang w:val="hy-AM"/>
              </w:rPr>
              <w:t>պայման</w:t>
            </w:r>
            <w:r w:rsidRPr="005B5D66">
              <w:rPr>
                <w:rFonts w:ascii="Sylfaen" w:hAnsi="Sylfaen"/>
                <w:b/>
                <w:bCs/>
                <w:sz w:val="20"/>
                <w:szCs w:val="20"/>
                <w:lang w:val="hy-AM"/>
              </w:rPr>
              <w:t xml:space="preserve"> </w:t>
            </w:r>
            <w:r w:rsidRPr="005B5D66">
              <w:rPr>
                <w:rFonts w:ascii="Sylfaen" w:hAnsi="Sylfaen" w:cs="Sylfaen"/>
                <w:b/>
                <w:bCs/>
                <w:sz w:val="20"/>
                <w:szCs w:val="20"/>
                <w:lang w:val="hy-AM"/>
              </w:rPr>
              <w:t>է</w:t>
            </w:r>
            <w:r w:rsidRPr="005B5D66">
              <w:rPr>
                <w:rFonts w:ascii="Sylfaen" w:hAnsi="Sylfaen"/>
                <w:sz w:val="20"/>
                <w:szCs w:val="20"/>
                <w:lang w:val="hy-AM"/>
              </w:rPr>
              <w:t xml:space="preserve">, որ մինչև MDF-ի ներկման, լաքապատման կամ շպոնապատման գործընթացի մեկնարկը, մատակարարը նախապես իրականացնի բոլոր տարրերի տեղադրումը վերջնական </w:t>
            </w:r>
            <w:r w:rsidRPr="005B5D66">
              <w:rPr>
                <w:rFonts w:ascii="Sylfaen" w:hAnsi="Sylfaen"/>
                <w:sz w:val="20"/>
                <w:szCs w:val="20"/>
                <w:lang w:val="hy-AM"/>
              </w:rPr>
              <w:lastRenderedPageBreak/>
              <w:t>չմշակված վիճակում՝ տեղում պատվիրատուի հետ համատեղ ճշգրտելու բոլոր հնարավոր շեղումները, հաստատելու վերջնական տեսքը, և միայն պատվիրատուի հաստատումից հետո անցնի մակերեսային մշակման աշխատանքներին։ Անհրաժեշտության դեպքում պատվիրատուն նույնպես պարտավոր է կատարել համապատասխան հարթեցման կամ շինարարական հարմարեցման աշխատանքներ՝ ապահովելու համար տարրերի ճշգրիտ տեղադրում։</w:t>
            </w:r>
          </w:p>
          <w:p w14:paraId="353B3FD6" w14:textId="77777777" w:rsidR="005B5D66" w:rsidRPr="00F163BB" w:rsidRDefault="005B5D66" w:rsidP="005B5D66">
            <w:pPr>
              <w:pStyle w:val="Heading2"/>
              <w:rPr>
                <w:rFonts w:ascii="Sylfaen" w:hAnsi="Sylfaen"/>
                <w:color w:val="FF0000"/>
                <w:sz w:val="24"/>
                <w:szCs w:val="24"/>
                <w:lang w:val="hy-AM"/>
              </w:rPr>
            </w:pPr>
            <w:r w:rsidRPr="00E87C15">
              <w:rPr>
                <w:rFonts w:ascii="Sylfaen" w:hAnsi="Sylfaen"/>
                <w:color w:val="FF0000"/>
                <w:sz w:val="24"/>
                <w:szCs w:val="24"/>
                <w:lang w:val="hy-AM"/>
              </w:rPr>
              <w:t xml:space="preserve">5 </w:t>
            </w:r>
            <w:r w:rsidRPr="00F163BB">
              <w:rPr>
                <w:rFonts w:ascii="Sylfaen" w:hAnsi="Sylfaen"/>
                <w:color w:val="FF0000"/>
                <w:sz w:val="24"/>
                <w:szCs w:val="24"/>
                <w:lang w:val="hy-AM"/>
              </w:rPr>
              <w:t xml:space="preserve"> Ապրանքների ցանկ </w:t>
            </w:r>
          </w:p>
          <w:p w14:paraId="3D0CB362" w14:textId="77777777" w:rsidR="005B5D66" w:rsidRDefault="005B5D66" w:rsidP="005B5D66">
            <w:pPr>
              <w:rPr>
                <w:rFonts w:ascii="Sylfaen" w:hAnsi="Sylfaen"/>
                <w:sz w:val="20"/>
                <w:szCs w:val="20"/>
                <w:lang w:val="hy-AM"/>
              </w:rPr>
            </w:pPr>
            <w:r w:rsidRPr="00E87C15">
              <w:rPr>
                <w:rFonts w:ascii="Sylfaen" w:hAnsi="Sylfaen"/>
                <w:sz w:val="20"/>
                <w:szCs w:val="20"/>
                <w:lang w:val="hy-AM"/>
              </w:rPr>
              <w:t>Ապրանքների ցանկը և տեխնիկական բնութագիրը նշված է աղյուսակ 1 ում</w:t>
            </w:r>
          </w:p>
          <w:p w14:paraId="2B4A8ABF" w14:textId="77777777" w:rsidR="005B5D66" w:rsidRDefault="005B5D66" w:rsidP="005B5D66">
            <w:pPr>
              <w:rPr>
                <w:rFonts w:ascii="Sylfaen" w:hAnsi="Sylfaen"/>
                <w:sz w:val="20"/>
                <w:szCs w:val="20"/>
                <w:lang w:val="hy-AM"/>
              </w:rPr>
            </w:pPr>
          </w:p>
          <w:p w14:paraId="65B99A8D" w14:textId="77777777" w:rsidR="005B5D66" w:rsidRPr="00E87C15" w:rsidRDefault="005B5D66" w:rsidP="005B5D66">
            <w:pPr>
              <w:rPr>
                <w:rFonts w:ascii="Sylfaen" w:hAnsi="Sylfaen"/>
                <w:sz w:val="20"/>
                <w:szCs w:val="20"/>
                <w:lang w:val="hy-AM"/>
              </w:rPr>
            </w:pPr>
            <w:r>
              <w:rPr>
                <w:rFonts w:ascii="Sylfaen" w:hAnsi="Sylfaen"/>
                <w:sz w:val="20"/>
                <w:szCs w:val="20"/>
                <w:lang w:val="hy-AM"/>
              </w:rPr>
              <w:t>Անհրաժեշտության դեպքում պատվիրատուի պահանջով մատակարարը պայմանագրի կնքման փուլում   պարտավոր է ներկայացնել կատարված աշխատանքների և ապրանքների առանձին գների մասին տեղեկություն</w:t>
            </w:r>
          </w:p>
          <w:p w14:paraId="06FCA3D5" w14:textId="19ABF5E9" w:rsidR="005B5D66" w:rsidRPr="00415F5A" w:rsidRDefault="005B5D66" w:rsidP="005B5D66">
            <w:pPr>
              <w:rPr>
                <w:rFonts w:ascii="GHEA Grapalat" w:hAnsi="GHEA Grapalat"/>
                <w:sz w:val="18"/>
                <w:lang w:val="hy-AM"/>
              </w:rPr>
            </w:pPr>
          </w:p>
        </w:tc>
        <w:tc>
          <w:tcPr>
            <w:tcW w:w="1170" w:type="dxa"/>
          </w:tcPr>
          <w:p w14:paraId="1C6AF2E9" w14:textId="60D2EF34" w:rsidR="005B5D66" w:rsidRPr="009C67B7" w:rsidRDefault="005B5D66" w:rsidP="005B5D66">
            <w:pPr>
              <w:rPr>
                <w:rFonts w:ascii="GHEA Grapalat" w:hAnsi="GHEA Grapalat"/>
                <w:sz w:val="20"/>
                <w:lang w:val="hy-AM"/>
              </w:rPr>
            </w:pPr>
            <w:r>
              <w:rPr>
                <w:rFonts w:ascii="GHEA Grapalat" w:hAnsi="GHEA Grapalat" w:cs="Calibri"/>
                <w:bCs/>
                <w:sz w:val="18"/>
                <w:szCs w:val="18"/>
                <w:lang w:val="hy-AM" w:eastAsia="hy-AM"/>
              </w:rPr>
              <w:lastRenderedPageBreak/>
              <w:t xml:space="preserve">   1</w:t>
            </w:r>
          </w:p>
          <w:p w14:paraId="359312A3" w14:textId="29AD1F20" w:rsidR="005B5D66" w:rsidRPr="009C67B7" w:rsidRDefault="005B5D66" w:rsidP="005B5D66">
            <w:pPr>
              <w:jc w:val="center"/>
              <w:rPr>
                <w:rFonts w:ascii="GHEA Grapalat" w:hAnsi="GHEA Grapalat"/>
                <w:sz w:val="20"/>
                <w:lang w:val="hy-AM"/>
              </w:rPr>
            </w:pPr>
          </w:p>
        </w:tc>
        <w:tc>
          <w:tcPr>
            <w:tcW w:w="1080" w:type="dxa"/>
            <w:vAlign w:val="center"/>
          </w:tcPr>
          <w:p w14:paraId="2525D6E8" w14:textId="41E62379" w:rsidR="005B5D66" w:rsidRPr="009C67B7" w:rsidRDefault="005B5D66" w:rsidP="005B5D66">
            <w:pPr>
              <w:jc w:val="center"/>
              <w:rPr>
                <w:rFonts w:ascii="GHEA Grapalat" w:hAnsi="GHEA Grapalat"/>
                <w:sz w:val="20"/>
                <w:lang w:val="hy-AM"/>
              </w:rPr>
            </w:pPr>
            <w:r>
              <w:rPr>
                <w:rFonts w:ascii="GHEA Grapalat" w:hAnsi="GHEA Grapalat"/>
                <w:sz w:val="20"/>
                <w:lang w:val="hy-AM"/>
              </w:rPr>
              <w:t>հատ</w:t>
            </w:r>
          </w:p>
        </w:tc>
        <w:tc>
          <w:tcPr>
            <w:tcW w:w="1530" w:type="dxa"/>
            <w:vAlign w:val="center"/>
          </w:tcPr>
          <w:p w14:paraId="54AAE3B7" w14:textId="25B4E942" w:rsidR="005B5D66" w:rsidRPr="005B5D66" w:rsidRDefault="005B5D66" w:rsidP="005B5D66">
            <w:pPr>
              <w:jc w:val="center"/>
              <w:rPr>
                <w:rFonts w:ascii="GHEA Grapalat" w:hAnsi="GHEA Grapalat"/>
                <w:sz w:val="20"/>
                <w:lang w:val="ru-RU"/>
              </w:rPr>
            </w:pPr>
          </w:p>
        </w:tc>
        <w:tc>
          <w:tcPr>
            <w:tcW w:w="1350" w:type="dxa"/>
            <w:vAlign w:val="center"/>
          </w:tcPr>
          <w:p w14:paraId="64305CCB" w14:textId="403AAABD" w:rsidR="005B5D66" w:rsidRPr="009C67B7" w:rsidRDefault="005B5D66" w:rsidP="005B5D66">
            <w:pPr>
              <w:jc w:val="center"/>
              <w:rPr>
                <w:rFonts w:ascii="GHEA Grapalat" w:hAnsi="GHEA Grapalat"/>
                <w:sz w:val="20"/>
                <w:lang w:val="hy-AM"/>
              </w:rPr>
            </w:pPr>
          </w:p>
        </w:tc>
        <w:tc>
          <w:tcPr>
            <w:tcW w:w="1080" w:type="dxa"/>
            <w:vAlign w:val="center"/>
          </w:tcPr>
          <w:p w14:paraId="6462DBD2" w14:textId="77777777" w:rsidR="005B5D66" w:rsidRPr="005B5D66" w:rsidRDefault="005B5D66" w:rsidP="005B5D66">
            <w:pPr>
              <w:rPr>
                <w:lang w:val="ru-RU"/>
              </w:rPr>
            </w:pPr>
          </w:p>
        </w:tc>
      </w:tr>
    </w:tbl>
    <w:p w14:paraId="56054FC4" w14:textId="77777777" w:rsidR="00071D1C" w:rsidRPr="009C67B7" w:rsidRDefault="00071D1C" w:rsidP="00EF3662">
      <w:pPr>
        <w:jc w:val="both"/>
        <w:rPr>
          <w:rFonts w:ascii="GHEA Grapalat" w:hAnsi="GHEA Grapalat"/>
          <w:sz w:val="20"/>
          <w:lang w:val="hy-AM"/>
        </w:rPr>
      </w:pPr>
    </w:p>
    <w:p w14:paraId="0CEB2CD5" w14:textId="77777777" w:rsidR="00071D1C" w:rsidRDefault="00071D1C" w:rsidP="00EF3662">
      <w:pPr>
        <w:jc w:val="center"/>
        <w:rPr>
          <w:rFonts w:ascii="GHEA Grapalat" w:hAnsi="GHEA Grapalat"/>
          <w:sz w:val="20"/>
          <w:lang w:val="hy-AM"/>
        </w:rPr>
      </w:pPr>
    </w:p>
    <w:p w14:paraId="5BCEA72B" w14:textId="77777777" w:rsidR="00C44EA3" w:rsidRDefault="00C44EA3" w:rsidP="00EF3662">
      <w:pPr>
        <w:jc w:val="center"/>
        <w:rPr>
          <w:rFonts w:ascii="GHEA Grapalat" w:hAnsi="GHEA Grapalat"/>
          <w:sz w:val="20"/>
          <w:lang w:val="hy-AM"/>
        </w:rPr>
      </w:pPr>
    </w:p>
    <w:p w14:paraId="19D29908" w14:textId="77777777" w:rsidR="00C44EA3" w:rsidRDefault="00C44EA3" w:rsidP="00EF3662">
      <w:pPr>
        <w:jc w:val="center"/>
        <w:rPr>
          <w:rFonts w:ascii="GHEA Grapalat" w:hAnsi="GHEA Grapalat"/>
          <w:sz w:val="20"/>
          <w:lang w:val="hy-AM"/>
        </w:rPr>
      </w:pPr>
    </w:p>
    <w:p w14:paraId="69899A07" w14:textId="77777777" w:rsidR="00C44EA3" w:rsidRDefault="00C44EA3" w:rsidP="00EF3662">
      <w:pPr>
        <w:jc w:val="center"/>
        <w:rPr>
          <w:rFonts w:ascii="GHEA Grapalat" w:hAnsi="GHEA Grapalat"/>
          <w:sz w:val="20"/>
          <w:lang w:val="hy-AM"/>
        </w:rPr>
      </w:pPr>
    </w:p>
    <w:p w14:paraId="5BF91763" w14:textId="77777777" w:rsidR="00C44EA3" w:rsidRDefault="00C44EA3" w:rsidP="00EF3662">
      <w:pPr>
        <w:jc w:val="center"/>
        <w:rPr>
          <w:rFonts w:ascii="GHEA Grapalat" w:hAnsi="GHEA Grapalat"/>
          <w:sz w:val="20"/>
          <w:lang w:val="hy-AM"/>
        </w:rPr>
      </w:pPr>
    </w:p>
    <w:p w14:paraId="5A9C1AA3" w14:textId="77777777" w:rsidR="00C44EA3" w:rsidRDefault="00C44EA3" w:rsidP="00EF3662">
      <w:pPr>
        <w:jc w:val="center"/>
        <w:rPr>
          <w:rFonts w:ascii="GHEA Grapalat" w:hAnsi="GHEA Grapalat"/>
          <w:sz w:val="20"/>
          <w:lang w:val="hy-AM"/>
        </w:rPr>
      </w:pPr>
    </w:p>
    <w:p w14:paraId="4D4478F6" w14:textId="77777777" w:rsidR="00C44EA3" w:rsidRDefault="00C44EA3" w:rsidP="00EF3662">
      <w:pPr>
        <w:jc w:val="center"/>
        <w:rPr>
          <w:rFonts w:ascii="GHEA Grapalat" w:hAnsi="GHEA Grapalat"/>
          <w:sz w:val="20"/>
          <w:lang w:val="hy-AM"/>
        </w:rPr>
      </w:pPr>
    </w:p>
    <w:p w14:paraId="1B49C5B5" w14:textId="77777777" w:rsidR="00C44EA3" w:rsidRDefault="00C44EA3" w:rsidP="00EF3662">
      <w:pPr>
        <w:jc w:val="center"/>
        <w:rPr>
          <w:rFonts w:ascii="GHEA Grapalat" w:hAnsi="GHEA Grapalat"/>
          <w:sz w:val="20"/>
          <w:lang w:val="hy-AM"/>
        </w:rPr>
      </w:pPr>
    </w:p>
    <w:p w14:paraId="40C5F6E6" w14:textId="77777777" w:rsidR="00C44EA3" w:rsidRDefault="00C44EA3" w:rsidP="00EF3662">
      <w:pPr>
        <w:jc w:val="center"/>
        <w:rPr>
          <w:rFonts w:ascii="GHEA Grapalat" w:hAnsi="GHEA Grapalat"/>
          <w:sz w:val="20"/>
          <w:lang w:val="hy-AM"/>
        </w:rPr>
      </w:pPr>
    </w:p>
    <w:p w14:paraId="61F503C3" w14:textId="77777777" w:rsidR="00C44EA3" w:rsidRDefault="00C44EA3" w:rsidP="00EF3662">
      <w:pPr>
        <w:jc w:val="center"/>
        <w:rPr>
          <w:rFonts w:ascii="GHEA Grapalat" w:hAnsi="GHEA Grapalat"/>
          <w:sz w:val="20"/>
          <w:lang w:val="hy-AM"/>
        </w:rPr>
      </w:pPr>
    </w:p>
    <w:p w14:paraId="6954B595" w14:textId="77777777" w:rsidR="00C44EA3" w:rsidRPr="00E87C15" w:rsidRDefault="00C44EA3" w:rsidP="00C44EA3">
      <w:pPr>
        <w:pStyle w:val="Heading2"/>
        <w:rPr>
          <w:rFonts w:ascii="Sylfaen" w:hAnsi="Sylfaen"/>
          <w:color w:val="FF0000"/>
          <w:sz w:val="24"/>
          <w:szCs w:val="24"/>
        </w:rPr>
      </w:pPr>
      <w:r w:rsidRPr="00E87C15">
        <w:rPr>
          <w:rFonts w:ascii="Sylfaen" w:hAnsi="Sylfaen"/>
          <w:color w:val="FF0000"/>
          <w:sz w:val="24"/>
          <w:szCs w:val="24"/>
          <w:lang w:val="hy-AM"/>
        </w:rPr>
        <w:lastRenderedPageBreak/>
        <w:t xml:space="preserve">Աղյուսակ 1 ՝ </w:t>
      </w:r>
      <w:r w:rsidRPr="00E87C15">
        <w:rPr>
          <w:rFonts w:ascii="Sylfaen" w:hAnsi="Sylfaen"/>
          <w:color w:val="FF0000"/>
          <w:sz w:val="24"/>
          <w:szCs w:val="24"/>
        </w:rPr>
        <w:t xml:space="preserve"> </w:t>
      </w:r>
      <w:proofErr w:type="spellStart"/>
      <w:r w:rsidRPr="00E87C15">
        <w:rPr>
          <w:rFonts w:ascii="Sylfaen" w:hAnsi="Sylfaen"/>
          <w:color w:val="FF0000"/>
          <w:sz w:val="24"/>
          <w:szCs w:val="24"/>
        </w:rPr>
        <w:t>Ապրանքների</w:t>
      </w:r>
      <w:proofErr w:type="spellEnd"/>
      <w:r w:rsidRPr="00E87C15">
        <w:rPr>
          <w:rFonts w:ascii="Sylfaen" w:hAnsi="Sylfaen"/>
          <w:color w:val="FF0000"/>
          <w:sz w:val="24"/>
          <w:szCs w:val="24"/>
        </w:rPr>
        <w:t xml:space="preserve"> </w:t>
      </w:r>
      <w:proofErr w:type="spellStart"/>
      <w:r w:rsidRPr="00E87C15">
        <w:rPr>
          <w:rFonts w:ascii="Sylfaen" w:hAnsi="Sylfaen"/>
          <w:color w:val="FF0000"/>
          <w:sz w:val="24"/>
          <w:szCs w:val="24"/>
        </w:rPr>
        <w:t>ցանկ</w:t>
      </w:r>
      <w:proofErr w:type="spellEnd"/>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2"/>
        <w:gridCol w:w="8286"/>
      </w:tblGrid>
      <w:tr w:rsidR="00C44EA3" w:rsidRPr="00793157" w14:paraId="41A54C82" w14:textId="77777777" w:rsidTr="00DD5FCE">
        <w:trPr>
          <w:trHeight w:val="746"/>
        </w:trPr>
        <w:tc>
          <w:tcPr>
            <w:tcW w:w="2262" w:type="dxa"/>
            <w:vAlign w:val="center"/>
          </w:tcPr>
          <w:p w14:paraId="71C702E5"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t>Ապրանքի</w:t>
            </w:r>
            <w:proofErr w:type="spellEnd"/>
            <w:r w:rsidRPr="00793157">
              <w:rPr>
                <w:rFonts w:ascii="Sylfaen" w:hAnsi="Sylfaen"/>
                <w:sz w:val="20"/>
                <w:szCs w:val="20"/>
              </w:rPr>
              <w:t xml:space="preserve"> </w:t>
            </w:r>
            <w:proofErr w:type="spellStart"/>
            <w:r w:rsidRPr="00793157">
              <w:rPr>
                <w:rFonts w:ascii="Sylfaen" w:hAnsi="Sylfaen"/>
                <w:sz w:val="20"/>
                <w:szCs w:val="20"/>
              </w:rPr>
              <w:t>անվանում</w:t>
            </w:r>
            <w:proofErr w:type="spellEnd"/>
          </w:p>
        </w:tc>
        <w:tc>
          <w:tcPr>
            <w:tcW w:w="8286" w:type="dxa"/>
            <w:vAlign w:val="center"/>
          </w:tcPr>
          <w:p w14:paraId="7AC70F5D"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t>Նյութ</w:t>
            </w:r>
            <w:proofErr w:type="spellEnd"/>
          </w:p>
        </w:tc>
      </w:tr>
      <w:tr w:rsidR="00C44EA3" w:rsidRPr="00962228" w14:paraId="5B85291F" w14:textId="77777777" w:rsidTr="00DD5FCE">
        <w:tc>
          <w:tcPr>
            <w:tcW w:w="2262" w:type="dxa"/>
            <w:vAlign w:val="center"/>
          </w:tcPr>
          <w:p w14:paraId="7D74FC74"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t>Գիպսեկարտոնե</w:t>
            </w:r>
            <w:proofErr w:type="spellEnd"/>
            <w:r w:rsidRPr="00793157">
              <w:rPr>
                <w:rFonts w:ascii="Sylfaen" w:hAnsi="Sylfaen"/>
                <w:sz w:val="20"/>
                <w:szCs w:val="20"/>
              </w:rPr>
              <w:t xml:space="preserve"> </w:t>
            </w:r>
            <w:proofErr w:type="spellStart"/>
            <w:r w:rsidRPr="00793157">
              <w:rPr>
                <w:rFonts w:ascii="Sylfaen" w:hAnsi="Sylfaen"/>
                <w:sz w:val="20"/>
                <w:szCs w:val="20"/>
              </w:rPr>
              <w:t>պատերի</w:t>
            </w:r>
            <w:proofErr w:type="spellEnd"/>
            <w:r w:rsidRPr="00793157">
              <w:rPr>
                <w:rFonts w:ascii="Sylfaen" w:hAnsi="Sylfaen"/>
                <w:sz w:val="20"/>
                <w:szCs w:val="20"/>
              </w:rPr>
              <w:t xml:space="preserve"> </w:t>
            </w:r>
            <w:proofErr w:type="spellStart"/>
            <w:r w:rsidRPr="00793157">
              <w:rPr>
                <w:rFonts w:ascii="Sylfaen" w:hAnsi="Sylfaen"/>
                <w:sz w:val="20"/>
                <w:szCs w:val="20"/>
              </w:rPr>
              <w:t>երեսպատում</w:t>
            </w:r>
            <w:proofErr w:type="spellEnd"/>
            <w:r w:rsidRPr="00793157">
              <w:rPr>
                <w:rFonts w:ascii="Sylfaen" w:hAnsi="Sylfaen"/>
                <w:sz w:val="20"/>
                <w:szCs w:val="20"/>
              </w:rPr>
              <w:t xml:space="preserve"> MDF </w:t>
            </w:r>
            <w:proofErr w:type="spellStart"/>
            <w:r w:rsidRPr="00793157">
              <w:rPr>
                <w:rFonts w:ascii="Sylfaen" w:hAnsi="Sylfaen"/>
                <w:sz w:val="20"/>
                <w:szCs w:val="20"/>
              </w:rPr>
              <w:t>վահանակներով</w:t>
            </w:r>
            <w:proofErr w:type="spellEnd"/>
            <w:r w:rsidRPr="00793157">
              <w:rPr>
                <w:rFonts w:ascii="Sylfaen" w:hAnsi="Sylfaen"/>
                <w:sz w:val="20"/>
                <w:szCs w:val="20"/>
              </w:rPr>
              <w:t xml:space="preserve"> (3D </w:t>
            </w:r>
            <w:proofErr w:type="spellStart"/>
            <w:r w:rsidRPr="00793157">
              <w:rPr>
                <w:rFonts w:ascii="Sylfaen" w:hAnsi="Sylfaen"/>
                <w:sz w:val="20"/>
                <w:szCs w:val="20"/>
              </w:rPr>
              <w:t>դիզայն</w:t>
            </w:r>
            <w:proofErr w:type="spellEnd"/>
            <w:r w:rsidRPr="00793157">
              <w:rPr>
                <w:rFonts w:ascii="Sylfaen" w:hAnsi="Sylfaen"/>
                <w:sz w:val="20"/>
                <w:szCs w:val="20"/>
              </w:rPr>
              <w:t>)</w:t>
            </w:r>
          </w:p>
        </w:tc>
        <w:tc>
          <w:tcPr>
            <w:tcW w:w="8286" w:type="dxa"/>
            <w:vAlign w:val="center"/>
          </w:tcPr>
          <w:p w14:paraId="0C05D732" w14:textId="77777777" w:rsidR="00C44EA3" w:rsidRPr="00793157" w:rsidRDefault="00C44EA3" w:rsidP="00C44EA3">
            <w:pPr>
              <w:pStyle w:val="ListParagraph"/>
              <w:numPr>
                <w:ilvl w:val="0"/>
                <w:numId w:val="29"/>
              </w:numPr>
              <w:spacing w:before="100" w:beforeAutospacing="1" w:after="100" w:afterAutospacing="1"/>
              <w:ind w:left="119" w:hanging="119"/>
              <w:contextualSpacing/>
              <w:rPr>
                <w:rFonts w:ascii="Sylfaen" w:hAnsi="Sylfaen"/>
                <w:sz w:val="20"/>
                <w:szCs w:val="20"/>
                <w:lang w:val="hy-AM"/>
              </w:rPr>
            </w:pPr>
            <w:proofErr w:type="spellStart"/>
            <w:r w:rsidRPr="00793157">
              <w:rPr>
                <w:rFonts w:ascii="Sylfaen" w:hAnsi="Sylfaen"/>
                <w:b/>
                <w:bCs/>
                <w:sz w:val="20"/>
                <w:szCs w:val="20"/>
              </w:rPr>
              <w:t>Նյութը</w:t>
            </w:r>
            <w:proofErr w:type="spellEnd"/>
            <w:r w:rsidRPr="00793157">
              <w:rPr>
                <w:rFonts w:ascii="Sylfaen" w:hAnsi="Sylfaen"/>
                <w:sz w:val="20"/>
                <w:szCs w:val="20"/>
              </w:rPr>
              <w:t>՝</w:t>
            </w:r>
            <w:r w:rsidRPr="00BA026C">
              <w:rPr>
                <w:rFonts w:ascii="Sylfaen" w:hAnsi="Sylfaen"/>
                <w:sz w:val="20"/>
                <w:szCs w:val="20"/>
                <w:lang w:val="en-US"/>
              </w:rPr>
              <w:t xml:space="preserve"> </w:t>
            </w:r>
            <w:r w:rsidRPr="00793157">
              <w:rPr>
                <w:rFonts w:ascii="Sylfaen" w:hAnsi="Sylfaen"/>
                <w:sz w:val="20"/>
                <w:szCs w:val="20"/>
                <w:lang w:val="hy-AM"/>
              </w:rPr>
              <w:t xml:space="preserve"> ներկված </w:t>
            </w:r>
            <w:r w:rsidRPr="00BA026C">
              <w:rPr>
                <w:rFonts w:ascii="Sylfaen" w:hAnsi="Sylfaen"/>
                <w:sz w:val="20"/>
                <w:szCs w:val="20"/>
                <w:lang w:val="en-US"/>
              </w:rPr>
              <w:t>MDF</w:t>
            </w:r>
            <w:r w:rsidRPr="00793157">
              <w:rPr>
                <w:rFonts w:ascii="Sylfaen" w:hAnsi="Sylfaen"/>
                <w:sz w:val="20"/>
                <w:szCs w:val="20"/>
                <w:lang w:val="hy-AM"/>
              </w:rPr>
              <w:t xml:space="preserve"> առնվազը 3 սմ</w:t>
            </w:r>
            <w:r w:rsidRPr="00793157">
              <w:rPr>
                <w:rFonts w:ascii="Sylfaen" w:hAnsi="Sylfaen"/>
                <w:sz w:val="20"/>
                <w:szCs w:val="20"/>
              </w:rPr>
              <w:t>։</w:t>
            </w:r>
            <w:r w:rsidRPr="00793157">
              <w:rPr>
                <w:rFonts w:ascii="Sylfaen" w:hAnsi="Sylfaen"/>
                <w:sz w:val="20"/>
                <w:szCs w:val="20"/>
                <w:lang w:val="hy-AM"/>
              </w:rPr>
              <w:t xml:space="preserve"> </w:t>
            </w:r>
          </w:p>
          <w:p w14:paraId="571D3FC0" w14:textId="77777777" w:rsidR="00C44EA3" w:rsidRPr="00793157" w:rsidRDefault="00C44EA3" w:rsidP="00C44EA3">
            <w:pPr>
              <w:pStyle w:val="ListParagraph"/>
              <w:numPr>
                <w:ilvl w:val="0"/>
                <w:numId w:val="29"/>
              </w:numPr>
              <w:spacing w:before="100" w:beforeAutospacing="1" w:after="100" w:afterAutospacing="1"/>
              <w:ind w:left="119" w:hanging="119"/>
              <w:contextualSpacing/>
              <w:rPr>
                <w:rFonts w:ascii="Sylfaen" w:hAnsi="Sylfaen"/>
                <w:sz w:val="20"/>
                <w:szCs w:val="20"/>
                <w:lang w:val="hy-AM"/>
              </w:rPr>
            </w:pPr>
            <w:r w:rsidRPr="00793157">
              <w:rPr>
                <w:rFonts w:ascii="Sylfaen" w:hAnsi="Sylfaen"/>
                <w:b/>
                <w:bCs/>
                <w:sz w:val="20"/>
                <w:szCs w:val="20"/>
                <w:lang w:val="hy-AM"/>
              </w:rPr>
              <w:t>Դիզայն</w:t>
            </w:r>
            <w:r w:rsidRPr="00793157">
              <w:rPr>
                <w:rFonts w:ascii="Sylfaen" w:hAnsi="Sylfaen"/>
                <w:sz w:val="20"/>
                <w:szCs w:val="20"/>
                <w:lang w:val="hy-AM"/>
              </w:rPr>
              <w:t>՝ պետք է համապատասխանի կցված նկարներում ներկայացված 3D լուծումներին։</w:t>
            </w:r>
          </w:p>
          <w:p w14:paraId="1823977F" w14:textId="77777777" w:rsidR="00C44EA3" w:rsidRPr="00793157" w:rsidRDefault="00C44EA3" w:rsidP="00C44EA3">
            <w:pPr>
              <w:pStyle w:val="ListParagraph"/>
              <w:numPr>
                <w:ilvl w:val="0"/>
                <w:numId w:val="29"/>
              </w:numPr>
              <w:spacing w:before="100" w:beforeAutospacing="1" w:after="100" w:afterAutospacing="1"/>
              <w:ind w:left="119" w:hanging="119"/>
              <w:contextualSpacing/>
              <w:rPr>
                <w:rFonts w:ascii="Sylfaen" w:hAnsi="Sylfaen"/>
                <w:sz w:val="20"/>
                <w:szCs w:val="20"/>
                <w:lang w:val="hy-AM"/>
              </w:rPr>
            </w:pPr>
            <w:r w:rsidRPr="00793157">
              <w:rPr>
                <w:rFonts w:ascii="Sylfaen" w:hAnsi="Sylfaen"/>
                <w:sz w:val="20"/>
                <w:szCs w:val="20"/>
                <w:lang w:val="hy-AM"/>
              </w:rPr>
              <w:t>Կարկաս՝ պետք է ապահովվի հուսալի կարկաս՝ պատրաստված լամինացված ԴՍՊ-ից, իսկ անհրաժեշտության դեպքում՝ երկաթյա քառակուսի պրոֆիլից (կվադրատ)՝ ամրության և կայունության ապահովման նպատակով։</w:t>
            </w:r>
          </w:p>
          <w:p w14:paraId="2877A872" w14:textId="77777777" w:rsidR="00C44EA3" w:rsidRPr="00793157" w:rsidRDefault="00C44EA3" w:rsidP="00C44EA3">
            <w:pPr>
              <w:pStyle w:val="ListParagraph"/>
              <w:numPr>
                <w:ilvl w:val="0"/>
                <w:numId w:val="29"/>
              </w:numPr>
              <w:spacing w:before="100" w:beforeAutospacing="1" w:after="100" w:afterAutospacing="1"/>
              <w:ind w:left="119" w:hanging="119"/>
              <w:contextualSpacing/>
              <w:rPr>
                <w:rFonts w:ascii="Sylfaen" w:hAnsi="Sylfaen"/>
                <w:sz w:val="20"/>
                <w:szCs w:val="20"/>
                <w:lang w:val="hy-AM"/>
              </w:rPr>
            </w:pPr>
            <w:r w:rsidRPr="00793157">
              <w:rPr>
                <w:rFonts w:ascii="Sylfaen" w:hAnsi="Sylfaen"/>
                <w:sz w:val="20"/>
                <w:szCs w:val="20"/>
                <w:lang w:val="hy-AM"/>
              </w:rPr>
              <w:t>Թաքնված մոնտաժվող դուռ՝ պետք է ներառի նաև պատի երեսպատման մեջ ինտեգրված թաքնված մոնտաժվող դուռ, որը ներկվելու է կողքի MDF-ի նույն գույնով՝ ապահովելով միատարր և շարունակական տեսք։ Դռան երեսապատման համար օգտագործվող MDF-ի հաստությունը պետք է լինի առնվազն 1,8 մմ։ Դուռը պետք է ամբողջությամբ տեղադրվի մատակարարի կողմից՝ ներառյալ բացման և փակման մեխանիզմները, փեղկերը, օժանդակ պատերի ամրացումները և այլն։</w:t>
            </w:r>
          </w:p>
          <w:p w14:paraId="63B953B3" w14:textId="77777777" w:rsidR="006F432C" w:rsidRDefault="00C44EA3" w:rsidP="006F432C">
            <w:pPr>
              <w:pStyle w:val="ListParagraph"/>
              <w:numPr>
                <w:ilvl w:val="0"/>
                <w:numId w:val="29"/>
              </w:numPr>
              <w:spacing w:before="100" w:beforeAutospacing="1" w:after="100" w:afterAutospacing="1"/>
              <w:ind w:left="119" w:hanging="119"/>
              <w:contextualSpacing/>
              <w:rPr>
                <w:rFonts w:ascii="Sylfaen" w:hAnsi="Sylfaen"/>
                <w:sz w:val="20"/>
                <w:szCs w:val="20"/>
                <w:lang w:val="hy-AM"/>
              </w:rPr>
            </w:pPr>
            <w:r w:rsidRPr="00790211">
              <w:rPr>
                <w:rFonts w:ascii="Sylfaen" w:hAnsi="Sylfaen"/>
                <w:b/>
                <w:bCs/>
                <w:sz w:val="20"/>
                <w:szCs w:val="20"/>
                <w:lang w:val="hy-AM"/>
              </w:rPr>
              <w:t>Տեղադրում</w:t>
            </w:r>
            <w:r w:rsidR="00790211" w:rsidRPr="00790211">
              <w:rPr>
                <w:rFonts w:ascii="Sylfaen" w:hAnsi="Sylfaen"/>
                <w:b/>
                <w:bCs/>
                <w:sz w:val="20"/>
                <w:szCs w:val="20"/>
                <w:lang w:val="hy-AM"/>
              </w:rPr>
              <w:t xml:space="preserve"> պատերի և դռան</w:t>
            </w:r>
            <w:r w:rsidRPr="00793157">
              <w:rPr>
                <w:rFonts w:ascii="Sylfaen" w:hAnsi="Sylfaen"/>
                <w:sz w:val="20"/>
                <w:szCs w:val="20"/>
                <w:lang w:val="hy-AM"/>
              </w:rPr>
              <w:t xml:space="preserve">՝ </w:t>
            </w:r>
            <w:r w:rsidR="00790211">
              <w:rPr>
                <w:rFonts w:ascii="Sylfaen" w:hAnsi="Sylfaen"/>
                <w:sz w:val="20"/>
                <w:szCs w:val="20"/>
                <w:lang w:val="hy-AM"/>
              </w:rPr>
              <w:t>պ</w:t>
            </w:r>
            <w:r w:rsidRPr="00793157">
              <w:rPr>
                <w:rFonts w:ascii="Sylfaen" w:hAnsi="Sylfaen"/>
                <w:sz w:val="20"/>
                <w:szCs w:val="20"/>
                <w:lang w:val="hy-AM"/>
              </w:rPr>
              <w:t>ետք է իրականացվի բարձր ճշգրտությամբ՝ հարթությամբ և հստակ հորիզոնտալ/վերտիկալ ճշգրտությամբ։</w:t>
            </w:r>
          </w:p>
          <w:p w14:paraId="3CF98F92" w14:textId="537E3AAF" w:rsidR="006F432C" w:rsidRPr="006F432C" w:rsidRDefault="006F432C" w:rsidP="006F432C">
            <w:pPr>
              <w:pStyle w:val="ListParagraph"/>
              <w:numPr>
                <w:ilvl w:val="0"/>
                <w:numId w:val="29"/>
              </w:numPr>
              <w:spacing w:before="100" w:beforeAutospacing="1" w:after="100" w:afterAutospacing="1"/>
              <w:ind w:left="119" w:hanging="119"/>
              <w:contextualSpacing/>
              <w:rPr>
                <w:rFonts w:ascii="Sylfaen" w:hAnsi="Sylfaen"/>
                <w:sz w:val="20"/>
                <w:szCs w:val="20"/>
                <w:lang w:val="hy-AM"/>
              </w:rPr>
            </w:pPr>
            <w:r w:rsidRPr="006F432C">
              <w:rPr>
                <w:rFonts w:ascii="Segoe UI Emoji" w:hAnsi="Segoe UI Emoji" w:cs="Segoe UI Emoji"/>
                <w:sz w:val="20"/>
                <w:szCs w:val="20"/>
                <w:lang w:val="hy-AM"/>
              </w:rPr>
              <w:t>📏</w:t>
            </w:r>
            <w:r w:rsidRPr="006F432C">
              <w:rPr>
                <w:rFonts w:ascii="Sylfaen" w:hAnsi="Sylfaen"/>
                <w:sz w:val="20"/>
                <w:szCs w:val="20"/>
                <w:lang w:val="hy-AM"/>
              </w:rPr>
              <w:t xml:space="preserve"> Վերջնական չափերը ճշգրտվում են տեղում՝ իրական չափագրումից հետո։</w:t>
            </w:r>
          </w:p>
          <w:p w14:paraId="1185F7EE" w14:textId="053DE67C" w:rsidR="006F432C" w:rsidRPr="00793157" w:rsidRDefault="006F432C" w:rsidP="006F432C">
            <w:pPr>
              <w:pStyle w:val="ListParagraph"/>
              <w:spacing w:before="100" w:beforeAutospacing="1" w:after="100" w:afterAutospacing="1"/>
              <w:ind w:left="119"/>
              <w:contextualSpacing/>
              <w:rPr>
                <w:rFonts w:ascii="Sylfaen" w:hAnsi="Sylfaen"/>
                <w:sz w:val="20"/>
                <w:szCs w:val="20"/>
                <w:lang w:val="hy-AM"/>
              </w:rPr>
            </w:pPr>
          </w:p>
        </w:tc>
      </w:tr>
      <w:tr w:rsidR="00C44EA3" w:rsidRPr="00793157" w14:paraId="58CE71C1" w14:textId="77777777" w:rsidTr="00DD5FCE">
        <w:tc>
          <w:tcPr>
            <w:tcW w:w="2262" w:type="dxa"/>
            <w:vAlign w:val="center"/>
          </w:tcPr>
          <w:p w14:paraId="1E8764ED" w14:textId="77777777" w:rsidR="00C44EA3" w:rsidRPr="00793157" w:rsidRDefault="00C44EA3" w:rsidP="00DD5FCE">
            <w:pPr>
              <w:jc w:val="center"/>
              <w:rPr>
                <w:rFonts w:ascii="Sylfaen" w:hAnsi="Sylfaen"/>
                <w:sz w:val="20"/>
                <w:szCs w:val="20"/>
              </w:rPr>
            </w:pPr>
            <w:proofErr w:type="spellStart"/>
            <w:r w:rsidRPr="009F58DB">
              <w:rPr>
                <w:rFonts w:ascii="Sylfaen" w:hAnsi="Sylfaen"/>
                <w:sz w:val="20"/>
                <w:szCs w:val="20"/>
              </w:rPr>
              <w:t>Նստարան</w:t>
            </w:r>
            <w:proofErr w:type="spellEnd"/>
            <w:r w:rsidRPr="009F58DB">
              <w:rPr>
                <w:rFonts w:ascii="Sylfaen" w:hAnsi="Sylfaen"/>
                <w:sz w:val="20"/>
                <w:szCs w:val="20"/>
              </w:rPr>
              <w:t xml:space="preserve"> 1800</w:t>
            </w:r>
            <w:r w:rsidRPr="009F58DB">
              <w:rPr>
                <w:rFonts w:ascii="Sylfaen" w:hAnsi="Sylfaen"/>
                <w:sz w:val="20"/>
                <w:szCs w:val="20"/>
                <w:lang w:val="hy-AM"/>
              </w:rPr>
              <w:t xml:space="preserve"> </w:t>
            </w:r>
            <w:proofErr w:type="spellStart"/>
            <w:r w:rsidRPr="009F58DB">
              <w:rPr>
                <w:rFonts w:ascii="Sylfaen" w:hAnsi="Sylfaen"/>
                <w:sz w:val="20"/>
                <w:szCs w:val="20"/>
              </w:rPr>
              <w:t>մմ</w:t>
            </w:r>
            <w:proofErr w:type="spellEnd"/>
          </w:p>
        </w:tc>
        <w:tc>
          <w:tcPr>
            <w:tcW w:w="8286" w:type="dxa"/>
            <w:vAlign w:val="center"/>
          </w:tcPr>
          <w:p w14:paraId="726DDEC9" w14:textId="25166A0E" w:rsidR="001318CB" w:rsidRDefault="001318CB" w:rsidP="00DD5FCE">
            <w:pPr>
              <w:rPr>
                <w:rFonts w:ascii="Sylfaen" w:hAnsi="Sylfaen"/>
                <w:b/>
                <w:bCs/>
                <w:sz w:val="20"/>
                <w:szCs w:val="20"/>
                <w:lang w:val="hy-AM"/>
              </w:rPr>
            </w:pPr>
            <w:r w:rsidRPr="001318CB">
              <w:rPr>
                <w:rFonts w:ascii="Sylfaen" w:hAnsi="Sylfaen"/>
                <w:b/>
                <w:bCs/>
                <w:sz w:val="20"/>
                <w:szCs w:val="20"/>
                <w:lang w:val="hy-AM"/>
              </w:rPr>
              <w:t>Ընդհանուր քանակը՝ 4 հատ</w:t>
            </w:r>
          </w:p>
          <w:p w14:paraId="4B37A9B2" w14:textId="61CC372F" w:rsidR="00C44EA3" w:rsidRPr="00793157" w:rsidRDefault="00C44EA3" w:rsidP="00DD5FCE">
            <w:pPr>
              <w:rPr>
                <w:rFonts w:ascii="Sylfaen" w:hAnsi="Sylfaen"/>
                <w:sz w:val="20"/>
                <w:szCs w:val="20"/>
              </w:rPr>
            </w:pPr>
            <w:r w:rsidRPr="00793157">
              <w:rPr>
                <w:rFonts w:ascii="Sylfaen" w:hAnsi="Sylfaen"/>
                <w:b/>
                <w:bCs/>
                <w:sz w:val="20"/>
                <w:szCs w:val="20"/>
                <w:lang w:val="hy-AM"/>
              </w:rPr>
              <w:t>Նյութեր՝</w:t>
            </w:r>
          </w:p>
          <w:p w14:paraId="3175E416" w14:textId="77777777" w:rsidR="00C44EA3" w:rsidRPr="00793157" w:rsidRDefault="00C44EA3" w:rsidP="00C44EA3">
            <w:pPr>
              <w:numPr>
                <w:ilvl w:val="0"/>
                <w:numId w:val="30"/>
              </w:numPr>
              <w:ind w:left="161" w:hanging="161"/>
              <w:rPr>
                <w:rFonts w:ascii="Sylfaen" w:hAnsi="Sylfaen"/>
                <w:sz w:val="20"/>
                <w:szCs w:val="20"/>
              </w:rPr>
            </w:pPr>
            <w:r w:rsidRPr="00793157">
              <w:rPr>
                <w:rFonts w:ascii="Sylfaen" w:hAnsi="Sylfaen"/>
                <w:b/>
                <w:bCs/>
                <w:sz w:val="20"/>
                <w:szCs w:val="20"/>
                <w:lang w:val="hy-AM"/>
              </w:rPr>
              <w:t>Կոնստրուկցիա / Կարկաս</w:t>
            </w:r>
            <w:r w:rsidRPr="00793157">
              <w:rPr>
                <w:rFonts w:ascii="Sylfaen" w:hAnsi="Sylfaen"/>
                <w:sz w:val="20"/>
                <w:szCs w:val="20"/>
                <w:lang w:val="hy-AM"/>
              </w:rPr>
              <w:t xml:space="preserve"> – պատրաստված </w:t>
            </w:r>
            <w:r w:rsidRPr="00793157">
              <w:rPr>
                <w:rFonts w:ascii="Sylfaen" w:hAnsi="Sylfaen"/>
                <w:b/>
                <w:bCs/>
                <w:sz w:val="20"/>
                <w:szCs w:val="20"/>
                <w:lang w:val="hy-AM"/>
              </w:rPr>
              <w:t>միատոն լամինացված ԴՍՊ-ից</w:t>
            </w:r>
            <w:r w:rsidRPr="00793157">
              <w:rPr>
                <w:rFonts w:ascii="Sylfaen" w:hAnsi="Sylfaen"/>
                <w:sz w:val="20"/>
                <w:szCs w:val="20"/>
                <w:lang w:val="hy-AM"/>
              </w:rPr>
              <w:t>, ապահովելով ամրություն և դիմացկունություն։</w:t>
            </w:r>
          </w:p>
          <w:p w14:paraId="12BBF257"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b/>
                <w:bCs/>
                <w:sz w:val="20"/>
                <w:szCs w:val="20"/>
              </w:rPr>
              <w:t>Ետնապատ</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հիմք</w:t>
            </w:r>
            <w:proofErr w:type="spellEnd"/>
            <w:r w:rsidRPr="00793157">
              <w:rPr>
                <w:rFonts w:ascii="Sylfaen" w:hAnsi="Sylfaen"/>
                <w:sz w:val="20"/>
                <w:szCs w:val="20"/>
              </w:rPr>
              <w:t xml:space="preserve"> – </w:t>
            </w:r>
            <w:proofErr w:type="spellStart"/>
            <w:r w:rsidRPr="00793157">
              <w:rPr>
                <w:rFonts w:ascii="Sylfaen" w:hAnsi="Sylfaen"/>
                <w:sz w:val="20"/>
                <w:szCs w:val="20"/>
              </w:rPr>
              <w:t>երեսապատված</w:t>
            </w:r>
            <w:proofErr w:type="spellEnd"/>
            <w:r w:rsidRPr="00793157">
              <w:rPr>
                <w:rFonts w:ascii="Sylfaen" w:hAnsi="Sylfaen"/>
                <w:sz w:val="20"/>
                <w:szCs w:val="20"/>
              </w:rPr>
              <w:t xml:space="preserve"> </w:t>
            </w:r>
            <w:proofErr w:type="spellStart"/>
            <w:r w:rsidRPr="00793157">
              <w:rPr>
                <w:rFonts w:ascii="Sylfaen" w:hAnsi="Sylfaen"/>
                <w:b/>
                <w:bCs/>
                <w:sz w:val="20"/>
                <w:szCs w:val="20"/>
              </w:rPr>
              <w:t>շպոնապատ</w:t>
            </w:r>
            <w:proofErr w:type="spellEnd"/>
            <w:r w:rsidRPr="00793157">
              <w:rPr>
                <w:rFonts w:ascii="Sylfaen" w:hAnsi="Sylfaen"/>
                <w:b/>
                <w:bCs/>
                <w:sz w:val="20"/>
                <w:szCs w:val="20"/>
              </w:rPr>
              <w:t xml:space="preserve"> ՄԴՖ-</w:t>
            </w:r>
            <w:proofErr w:type="spellStart"/>
            <w:r w:rsidRPr="00793157">
              <w:rPr>
                <w:rFonts w:ascii="Sylfaen" w:hAnsi="Sylfaen"/>
                <w:b/>
                <w:bCs/>
                <w:sz w:val="20"/>
                <w:szCs w:val="20"/>
              </w:rPr>
              <w:t>ով</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համապատասխանեցված</w:t>
            </w:r>
            <w:proofErr w:type="spellEnd"/>
            <w:r w:rsidRPr="00793157">
              <w:rPr>
                <w:rFonts w:ascii="Sylfaen" w:hAnsi="Sylfaen"/>
                <w:sz w:val="20"/>
                <w:szCs w:val="20"/>
              </w:rPr>
              <w:t xml:space="preserve"> </w:t>
            </w:r>
            <w:proofErr w:type="spellStart"/>
            <w:r w:rsidRPr="00793157">
              <w:rPr>
                <w:rFonts w:ascii="Sylfaen" w:hAnsi="Sylfaen"/>
                <w:sz w:val="20"/>
                <w:szCs w:val="20"/>
              </w:rPr>
              <w:t>նախագծի</w:t>
            </w:r>
            <w:proofErr w:type="spellEnd"/>
            <w:r w:rsidRPr="00793157">
              <w:rPr>
                <w:rFonts w:ascii="Sylfaen" w:hAnsi="Sylfaen"/>
                <w:sz w:val="20"/>
                <w:szCs w:val="20"/>
              </w:rPr>
              <w:t xml:space="preserve"> </w:t>
            </w:r>
            <w:proofErr w:type="spellStart"/>
            <w:r w:rsidRPr="00793157">
              <w:rPr>
                <w:rFonts w:ascii="Sylfaen" w:hAnsi="Sylfaen"/>
                <w:sz w:val="20"/>
                <w:szCs w:val="20"/>
              </w:rPr>
              <w:t>գույնին</w:t>
            </w:r>
            <w:proofErr w:type="spellEnd"/>
            <w:r w:rsidRPr="00793157">
              <w:rPr>
                <w:rFonts w:ascii="Sylfaen" w:hAnsi="Sylfaen"/>
                <w:sz w:val="20"/>
                <w:szCs w:val="20"/>
              </w:rPr>
              <w:t xml:space="preserve">։ </w:t>
            </w:r>
          </w:p>
          <w:p w14:paraId="4F4CBEFC" w14:textId="521C10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b/>
                <w:bCs/>
                <w:sz w:val="20"/>
                <w:szCs w:val="20"/>
              </w:rPr>
              <w:t>Նստատեղ</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մեջքի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բարձիկ</w:t>
            </w:r>
            <w:proofErr w:type="spellEnd"/>
            <w:r w:rsidRPr="00793157">
              <w:rPr>
                <w:rFonts w:ascii="Sylfaen" w:hAnsi="Sylfaen"/>
                <w:sz w:val="20"/>
                <w:szCs w:val="20"/>
              </w:rPr>
              <w:t xml:space="preserve"> – </w:t>
            </w:r>
            <w:proofErr w:type="spellStart"/>
            <w:r w:rsidRPr="00793157">
              <w:rPr>
                <w:rFonts w:ascii="Sylfaen" w:hAnsi="Sylfaen"/>
                <w:sz w:val="20"/>
                <w:szCs w:val="20"/>
              </w:rPr>
              <w:t>փափուկ</w:t>
            </w:r>
            <w:proofErr w:type="spellEnd"/>
            <w:r w:rsidRPr="00793157">
              <w:rPr>
                <w:rFonts w:ascii="Sylfaen" w:hAnsi="Sylfaen"/>
                <w:sz w:val="20"/>
                <w:szCs w:val="20"/>
              </w:rPr>
              <w:t xml:space="preserve">, </w:t>
            </w:r>
            <w:proofErr w:type="spellStart"/>
            <w:r w:rsidRPr="00793157">
              <w:rPr>
                <w:rFonts w:ascii="Sylfaen" w:hAnsi="Sylfaen"/>
                <w:sz w:val="20"/>
                <w:szCs w:val="20"/>
              </w:rPr>
              <w:t>բարձրորակ</w:t>
            </w:r>
            <w:proofErr w:type="spellEnd"/>
            <w:r w:rsidRPr="00793157">
              <w:rPr>
                <w:rFonts w:ascii="Sylfaen" w:hAnsi="Sylfaen"/>
                <w:sz w:val="20"/>
                <w:szCs w:val="20"/>
              </w:rPr>
              <w:t xml:space="preserve"> </w:t>
            </w:r>
            <w:proofErr w:type="spellStart"/>
            <w:r w:rsidRPr="00793157">
              <w:rPr>
                <w:rFonts w:ascii="Sylfaen" w:hAnsi="Sylfaen"/>
                <w:b/>
                <w:bCs/>
                <w:sz w:val="20"/>
                <w:szCs w:val="20"/>
              </w:rPr>
              <w:t>կտորապատ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բարձիկներ</w:t>
            </w:r>
            <w:proofErr w:type="spellEnd"/>
            <w:r w:rsidRPr="00793157">
              <w:rPr>
                <w:rFonts w:ascii="Sylfaen" w:hAnsi="Sylfaen"/>
                <w:sz w:val="20"/>
                <w:szCs w:val="20"/>
              </w:rPr>
              <w:t xml:space="preserve">, </w:t>
            </w:r>
            <w:proofErr w:type="spellStart"/>
            <w:r w:rsidRPr="00793157">
              <w:rPr>
                <w:rFonts w:ascii="Sylfaen" w:hAnsi="Sylfaen"/>
                <w:sz w:val="20"/>
                <w:szCs w:val="20"/>
              </w:rPr>
              <w:t>լցոնված</w:t>
            </w:r>
            <w:proofErr w:type="spellEnd"/>
            <w:r w:rsidRPr="00793157">
              <w:rPr>
                <w:rFonts w:ascii="Sylfaen" w:hAnsi="Sylfaen"/>
                <w:sz w:val="20"/>
                <w:szCs w:val="20"/>
              </w:rPr>
              <w:t xml:space="preserve"> </w:t>
            </w:r>
            <w:proofErr w:type="spellStart"/>
            <w:r w:rsidRPr="00793157">
              <w:rPr>
                <w:rFonts w:ascii="Sylfaen" w:hAnsi="Sylfaen"/>
                <w:sz w:val="20"/>
                <w:szCs w:val="20"/>
              </w:rPr>
              <w:t>խտացված</w:t>
            </w:r>
            <w:proofErr w:type="spellEnd"/>
            <w:r w:rsidRPr="00793157">
              <w:rPr>
                <w:rFonts w:ascii="Sylfaen" w:hAnsi="Sylfaen"/>
                <w:sz w:val="20"/>
                <w:szCs w:val="20"/>
              </w:rPr>
              <w:t xml:space="preserve"> </w:t>
            </w:r>
            <w:proofErr w:type="spellStart"/>
            <w:r w:rsidRPr="00793157">
              <w:rPr>
                <w:rFonts w:ascii="Sylfaen" w:hAnsi="Sylfaen"/>
                <w:sz w:val="20"/>
                <w:szCs w:val="20"/>
              </w:rPr>
              <w:t>սպունգով</w:t>
            </w:r>
            <w:proofErr w:type="spellEnd"/>
            <w:r w:rsidRPr="00793157">
              <w:rPr>
                <w:rFonts w:ascii="Sylfaen" w:hAnsi="Sylfaen"/>
                <w:sz w:val="20"/>
                <w:szCs w:val="20"/>
              </w:rPr>
              <w:t xml:space="preserve"> (foam), </w:t>
            </w:r>
            <w:proofErr w:type="spellStart"/>
            <w:r w:rsidRPr="00793157">
              <w:rPr>
                <w:rFonts w:ascii="Sylfaen" w:hAnsi="Sylfaen"/>
                <w:sz w:val="20"/>
                <w:szCs w:val="20"/>
              </w:rPr>
              <w:t>նստելու</w:t>
            </w:r>
            <w:proofErr w:type="spellEnd"/>
            <w:r w:rsidRPr="00793157">
              <w:rPr>
                <w:rFonts w:ascii="Sylfaen" w:hAnsi="Sylfaen"/>
                <w:sz w:val="20"/>
                <w:szCs w:val="20"/>
              </w:rPr>
              <w:t xml:space="preserve"> </w:t>
            </w:r>
            <w:proofErr w:type="spellStart"/>
            <w:r w:rsidRPr="00793157">
              <w:rPr>
                <w:rFonts w:ascii="Sylfaen" w:hAnsi="Sylfaen"/>
                <w:sz w:val="20"/>
                <w:szCs w:val="20"/>
              </w:rPr>
              <w:t>հարմարավետությունն</w:t>
            </w:r>
            <w:proofErr w:type="spellEnd"/>
            <w:r w:rsidRPr="00793157">
              <w:rPr>
                <w:rFonts w:ascii="Sylfaen" w:hAnsi="Sylfaen"/>
                <w:sz w:val="20"/>
                <w:szCs w:val="20"/>
              </w:rPr>
              <w:t xml:space="preserve"> </w:t>
            </w:r>
            <w:proofErr w:type="spellStart"/>
            <w:r w:rsidRPr="00793157">
              <w:rPr>
                <w:rFonts w:ascii="Sylfaen" w:hAnsi="Sylfaen"/>
                <w:sz w:val="20"/>
                <w:szCs w:val="20"/>
              </w:rPr>
              <w:t>նպատակով</w:t>
            </w:r>
            <w:proofErr w:type="spellEnd"/>
            <w:r w:rsidRPr="00793157">
              <w:rPr>
                <w:rFonts w:ascii="Sylfaen" w:hAnsi="Sylfaen"/>
                <w:sz w:val="20"/>
                <w:szCs w:val="20"/>
              </w:rPr>
              <w:t xml:space="preserve">։ </w:t>
            </w:r>
            <w:proofErr w:type="spellStart"/>
            <w:r w:rsidRPr="00793157">
              <w:rPr>
                <w:rFonts w:ascii="Sylfaen" w:hAnsi="Sylfaen"/>
                <w:sz w:val="20"/>
                <w:szCs w:val="20"/>
              </w:rPr>
              <w:t>Կտորը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լինի</w:t>
            </w:r>
            <w:proofErr w:type="spellEnd"/>
            <w:r w:rsidRPr="00793157">
              <w:rPr>
                <w:rFonts w:ascii="Sylfaen" w:hAnsi="Sylfaen"/>
                <w:sz w:val="20"/>
                <w:szCs w:val="20"/>
              </w:rPr>
              <w:t xml:space="preserve"> </w:t>
            </w:r>
            <w:proofErr w:type="spellStart"/>
            <w:r w:rsidRPr="00793157">
              <w:rPr>
                <w:rFonts w:ascii="Sylfaen" w:hAnsi="Sylfaen"/>
                <w:sz w:val="20"/>
                <w:szCs w:val="20"/>
              </w:rPr>
              <w:t>հագեցած</w:t>
            </w:r>
            <w:proofErr w:type="spellEnd"/>
            <w:r w:rsidRPr="00793157">
              <w:rPr>
                <w:rFonts w:ascii="Sylfaen" w:hAnsi="Sylfaen"/>
                <w:sz w:val="20"/>
                <w:szCs w:val="20"/>
              </w:rPr>
              <w:t xml:space="preserve"> </w:t>
            </w:r>
            <w:proofErr w:type="spellStart"/>
            <w:r w:rsidRPr="00793157">
              <w:rPr>
                <w:rFonts w:ascii="Sylfaen" w:hAnsi="Sylfaen"/>
                <w:sz w:val="20"/>
                <w:szCs w:val="20"/>
              </w:rPr>
              <w:t>գույնով</w:t>
            </w:r>
            <w:proofErr w:type="spellEnd"/>
            <w:r w:rsidRPr="00793157">
              <w:rPr>
                <w:rFonts w:ascii="Sylfaen" w:hAnsi="Sylfaen"/>
                <w:sz w:val="20"/>
                <w:szCs w:val="20"/>
              </w:rPr>
              <w:t xml:space="preserve">, </w:t>
            </w:r>
            <w:proofErr w:type="spellStart"/>
            <w:r w:rsidRPr="00793157">
              <w:rPr>
                <w:rFonts w:ascii="Sylfaen" w:hAnsi="Sylfaen"/>
                <w:sz w:val="20"/>
                <w:szCs w:val="20"/>
              </w:rPr>
              <w:t>հեշտ</w:t>
            </w:r>
            <w:proofErr w:type="spellEnd"/>
            <w:r w:rsidRPr="00793157">
              <w:rPr>
                <w:rFonts w:ascii="Sylfaen" w:hAnsi="Sylfaen"/>
                <w:sz w:val="20"/>
                <w:szCs w:val="20"/>
              </w:rPr>
              <w:t xml:space="preserve"> </w:t>
            </w:r>
            <w:proofErr w:type="spellStart"/>
            <w:r w:rsidRPr="00793157">
              <w:rPr>
                <w:rFonts w:ascii="Sylfaen" w:hAnsi="Sylfaen"/>
                <w:sz w:val="20"/>
                <w:szCs w:val="20"/>
              </w:rPr>
              <w:t>մաքրվող</w:t>
            </w:r>
            <w:proofErr w:type="spellEnd"/>
            <w:r w:rsidR="00D35618">
              <w:rPr>
                <w:rFonts w:ascii="Sylfaen" w:hAnsi="Sylfaen"/>
                <w:sz w:val="20"/>
                <w:szCs w:val="20"/>
                <w:lang w:val="hy-AM"/>
              </w:rPr>
              <w:t xml:space="preserve"> և առնվազն 60 մմ </w:t>
            </w:r>
            <w:proofErr w:type="gramStart"/>
            <w:r w:rsidR="00D35618">
              <w:rPr>
                <w:rFonts w:ascii="Sylfaen" w:hAnsi="Sylfaen"/>
                <w:sz w:val="20"/>
                <w:szCs w:val="20"/>
                <w:lang w:val="hy-AM"/>
              </w:rPr>
              <w:t>հաստությամ</w:t>
            </w:r>
            <w:r w:rsidRPr="00793157">
              <w:rPr>
                <w:rFonts w:ascii="Sylfaen" w:hAnsi="Sylfaen"/>
                <w:sz w:val="20"/>
                <w:szCs w:val="20"/>
              </w:rPr>
              <w:t>)։</w:t>
            </w:r>
            <w:proofErr w:type="gramEnd"/>
          </w:p>
          <w:p w14:paraId="4E47990C"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Չափսերը</w:t>
            </w:r>
            <w:proofErr w:type="spellEnd"/>
            <w:r w:rsidRPr="00793157">
              <w:rPr>
                <w:rFonts w:ascii="Sylfaen" w:hAnsi="Sylfaen"/>
                <w:b/>
                <w:bCs/>
                <w:sz w:val="20"/>
                <w:szCs w:val="20"/>
              </w:rPr>
              <w:t>՝</w:t>
            </w:r>
          </w:p>
          <w:p w14:paraId="2BC7307C"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Երկարություն</w:t>
            </w:r>
            <w:proofErr w:type="spellEnd"/>
            <w:r w:rsidRPr="00793157">
              <w:rPr>
                <w:rFonts w:ascii="Sylfaen" w:hAnsi="Sylfaen"/>
                <w:sz w:val="20"/>
                <w:szCs w:val="20"/>
              </w:rPr>
              <w:t xml:space="preserve">՝ 1800 </w:t>
            </w:r>
            <w:proofErr w:type="spellStart"/>
            <w:r w:rsidRPr="00793157">
              <w:rPr>
                <w:rFonts w:ascii="Sylfaen" w:hAnsi="Sylfaen"/>
                <w:sz w:val="20"/>
                <w:szCs w:val="20"/>
              </w:rPr>
              <w:t>մմ</w:t>
            </w:r>
            <w:proofErr w:type="spellEnd"/>
            <w:r w:rsidRPr="00793157">
              <w:rPr>
                <w:rFonts w:ascii="Sylfaen" w:hAnsi="Sylfaen"/>
                <w:sz w:val="20"/>
                <w:szCs w:val="20"/>
                <w:lang w:val="hy-AM"/>
              </w:rPr>
              <w:t xml:space="preserve">, </w:t>
            </w: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չափը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է </w:t>
            </w:r>
            <w:proofErr w:type="spellStart"/>
            <w:r w:rsidRPr="00793157">
              <w:rPr>
                <w:rFonts w:ascii="Sylfaen" w:hAnsi="Sylfaen"/>
                <w:sz w:val="20"/>
                <w:szCs w:val="20"/>
              </w:rPr>
              <w:t>տեղու</w:t>
            </w:r>
            <w:proofErr w:type="spellEnd"/>
            <w:r w:rsidRPr="00793157">
              <w:rPr>
                <w:rFonts w:ascii="Sylfaen" w:hAnsi="Sylfaen"/>
                <w:sz w:val="20"/>
                <w:szCs w:val="20"/>
                <w:lang w:val="hy-AM"/>
              </w:rPr>
              <w:t>մ</w:t>
            </w:r>
          </w:p>
          <w:p w14:paraId="139BD7B2"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հետնամասով</w:t>
            </w:r>
            <w:proofErr w:type="spellEnd"/>
            <w:r w:rsidRPr="00793157">
              <w:rPr>
                <w:rFonts w:ascii="Sylfaen" w:hAnsi="Sylfaen"/>
                <w:sz w:val="20"/>
                <w:szCs w:val="20"/>
              </w:rPr>
              <w:t xml:space="preserve">)՝ </w:t>
            </w:r>
            <w:proofErr w:type="spellStart"/>
            <w:r w:rsidRPr="00793157">
              <w:rPr>
                <w:rFonts w:ascii="Sylfaen" w:hAnsi="Sylfaen"/>
                <w:sz w:val="20"/>
                <w:szCs w:val="20"/>
              </w:rPr>
              <w:t>հարմարեցված</w:t>
            </w:r>
            <w:proofErr w:type="spellEnd"/>
            <w:r w:rsidRPr="00793157">
              <w:rPr>
                <w:rFonts w:ascii="Sylfaen" w:hAnsi="Sylfaen"/>
                <w:sz w:val="20"/>
                <w:szCs w:val="20"/>
              </w:rPr>
              <w:t xml:space="preserve"> </w:t>
            </w:r>
            <w:proofErr w:type="spellStart"/>
            <w:r w:rsidRPr="00793157">
              <w:rPr>
                <w:rFonts w:ascii="Sylfaen" w:hAnsi="Sylfaen"/>
                <w:sz w:val="20"/>
                <w:szCs w:val="20"/>
              </w:rPr>
              <w:t>պատկերված</w:t>
            </w:r>
            <w:proofErr w:type="spellEnd"/>
            <w:r w:rsidRPr="00793157">
              <w:rPr>
                <w:rFonts w:ascii="Sylfaen" w:hAnsi="Sylfaen"/>
                <w:sz w:val="20"/>
                <w:szCs w:val="20"/>
              </w:rPr>
              <w:t xml:space="preserve"> </w:t>
            </w:r>
            <w:proofErr w:type="spellStart"/>
            <w:r w:rsidRPr="00793157">
              <w:rPr>
                <w:rFonts w:ascii="Sylfaen" w:hAnsi="Sylfaen"/>
                <w:sz w:val="20"/>
                <w:szCs w:val="20"/>
              </w:rPr>
              <w:t>դիզայնին</w:t>
            </w:r>
            <w:proofErr w:type="spellEnd"/>
            <w:r w:rsidRPr="00793157">
              <w:rPr>
                <w:rFonts w:ascii="Sylfaen" w:hAnsi="Sylfaen"/>
                <w:sz w:val="20"/>
                <w:szCs w:val="20"/>
              </w:rPr>
              <w:t xml:space="preserve">՝ </w:t>
            </w: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չափը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է </w:t>
            </w:r>
            <w:proofErr w:type="spellStart"/>
            <w:r w:rsidRPr="00793157">
              <w:rPr>
                <w:rFonts w:ascii="Sylfaen" w:hAnsi="Sylfaen"/>
                <w:sz w:val="20"/>
                <w:szCs w:val="20"/>
              </w:rPr>
              <w:t>տեղում</w:t>
            </w:r>
            <w:proofErr w:type="spellEnd"/>
          </w:p>
          <w:p w14:paraId="5CAE888D"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Նստատեղի</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միջինում</w:t>
            </w:r>
            <w:proofErr w:type="spellEnd"/>
            <w:r w:rsidRPr="00793157">
              <w:rPr>
                <w:rFonts w:ascii="Sylfaen" w:hAnsi="Sylfaen"/>
                <w:sz w:val="20"/>
                <w:szCs w:val="20"/>
              </w:rPr>
              <w:t xml:space="preserve"> 450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հաստատվում</w:t>
            </w:r>
            <w:proofErr w:type="spellEnd"/>
            <w:r w:rsidRPr="00793157">
              <w:rPr>
                <w:rFonts w:ascii="Sylfaen" w:hAnsi="Sylfaen"/>
                <w:sz w:val="20"/>
                <w:szCs w:val="20"/>
              </w:rPr>
              <w:t xml:space="preserve"> է </w:t>
            </w:r>
            <w:proofErr w:type="spellStart"/>
            <w:r w:rsidRPr="00793157">
              <w:rPr>
                <w:rFonts w:ascii="Sylfaen" w:hAnsi="Sylfaen"/>
                <w:sz w:val="20"/>
                <w:szCs w:val="20"/>
              </w:rPr>
              <w:t>չափագրման</w:t>
            </w:r>
            <w:proofErr w:type="spellEnd"/>
            <w:r w:rsidRPr="00793157">
              <w:rPr>
                <w:rFonts w:ascii="Sylfaen" w:hAnsi="Sylfaen"/>
                <w:sz w:val="20"/>
                <w:szCs w:val="20"/>
              </w:rPr>
              <w:t xml:space="preserve"> </w:t>
            </w:r>
            <w:proofErr w:type="spellStart"/>
            <w:r w:rsidRPr="00793157">
              <w:rPr>
                <w:rFonts w:ascii="Sylfaen" w:hAnsi="Sylfaen"/>
                <w:sz w:val="20"/>
                <w:szCs w:val="20"/>
              </w:rPr>
              <w:t>ժամանակ</w:t>
            </w:r>
            <w:proofErr w:type="spellEnd"/>
            <w:r w:rsidRPr="00793157">
              <w:rPr>
                <w:rFonts w:ascii="Sylfaen" w:hAnsi="Sylfaen"/>
                <w:sz w:val="20"/>
                <w:szCs w:val="20"/>
              </w:rPr>
              <w:t>)</w:t>
            </w:r>
          </w:p>
          <w:p w14:paraId="2EB96E9A"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Ճարտարապետական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լուծում</w:t>
            </w:r>
            <w:proofErr w:type="spellEnd"/>
            <w:r w:rsidRPr="00793157">
              <w:rPr>
                <w:rFonts w:ascii="Sylfaen" w:hAnsi="Sylfaen"/>
                <w:sz w:val="20"/>
                <w:szCs w:val="20"/>
              </w:rPr>
              <w:t>՝</w:t>
            </w:r>
          </w:p>
          <w:p w14:paraId="1AD4DA92"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համապատասխանի</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b/>
                <w:bCs/>
                <w:sz w:val="20"/>
                <w:szCs w:val="20"/>
              </w:rPr>
              <w:t>նկարի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դիզայնին</w:t>
            </w:r>
            <w:proofErr w:type="spellEnd"/>
            <w:r w:rsidRPr="00793157">
              <w:rPr>
                <w:rFonts w:ascii="Sylfaen" w:hAnsi="Sylfaen"/>
                <w:sz w:val="20"/>
                <w:szCs w:val="20"/>
              </w:rPr>
              <w:t xml:space="preserve">, </w:t>
            </w:r>
            <w:proofErr w:type="spellStart"/>
            <w:r w:rsidRPr="00793157">
              <w:rPr>
                <w:rFonts w:ascii="Sylfaen" w:hAnsi="Sylfaen"/>
                <w:sz w:val="20"/>
                <w:szCs w:val="20"/>
              </w:rPr>
              <w:t>ներառյալ</w:t>
            </w:r>
            <w:proofErr w:type="spellEnd"/>
            <w:r w:rsidRPr="00793157">
              <w:rPr>
                <w:rFonts w:ascii="Sylfaen" w:hAnsi="Sylfaen"/>
                <w:sz w:val="20"/>
                <w:szCs w:val="20"/>
              </w:rPr>
              <w:t xml:space="preserve"> </w:t>
            </w:r>
            <w:proofErr w:type="spellStart"/>
            <w:r w:rsidRPr="00793157">
              <w:rPr>
                <w:rFonts w:ascii="Sylfaen" w:hAnsi="Sylfaen"/>
                <w:sz w:val="20"/>
                <w:szCs w:val="20"/>
              </w:rPr>
              <w:t>ուղղահայաց</w:t>
            </w:r>
            <w:proofErr w:type="spellEnd"/>
            <w:r w:rsidRPr="00793157">
              <w:rPr>
                <w:rFonts w:ascii="Sylfaen" w:hAnsi="Sylfaen"/>
                <w:sz w:val="20"/>
                <w:szCs w:val="20"/>
              </w:rPr>
              <w:t xml:space="preserve"> </w:t>
            </w:r>
            <w:proofErr w:type="spellStart"/>
            <w:r w:rsidRPr="00793157">
              <w:rPr>
                <w:rFonts w:ascii="Sylfaen" w:hAnsi="Sylfaen"/>
                <w:sz w:val="20"/>
                <w:szCs w:val="20"/>
              </w:rPr>
              <w:t>ուղղանկյուն</w:t>
            </w:r>
            <w:proofErr w:type="spellEnd"/>
            <w:r w:rsidRPr="00793157">
              <w:rPr>
                <w:rFonts w:ascii="Sylfaen" w:hAnsi="Sylfaen"/>
                <w:sz w:val="20"/>
                <w:szCs w:val="20"/>
              </w:rPr>
              <w:t xml:space="preserve"> </w:t>
            </w:r>
            <w:proofErr w:type="spellStart"/>
            <w:r w:rsidRPr="00793157">
              <w:rPr>
                <w:rFonts w:ascii="Sylfaen" w:hAnsi="Sylfaen"/>
                <w:sz w:val="20"/>
                <w:szCs w:val="20"/>
              </w:rPr>
              <w:t>եզրերը</w:t>
            </w:r>
            <w:proofErr w:type="spellEnd"/>
            <w:r w:rsidRPr="00793157">
              <w:rPr>
                <w:rFonts w:ascii="Sylfaen" w:hAnsi="Sylfaen"/>
                <w:sz w:val="20"/>
                <w:szCs w:val="20"/>
              </w:rPr>
              <w:t xml:space="preserve">, </w:t>
            </w:r>
            <w:proofErr w:type="spellStart"/>
            <w:r w:rsidRPr="00793157">
              <w:rPr>
                <w:rFonts w:ascii="Sylfaen" w:hAnsi="Sylfaen"/>
                <w:sz w:val="20"/>
                <w:szCs w:val="20"/>
              </w:rPr>
              <w:t>պարզ</w:t>
            </w:r>
            <w:proofErr w:type="spellEnd"/>
            <w:r w:rsidRPr="00793157">
              <w:rPr>
                <w:rFonts w:ascii="Sylfaen" w:hAnsi="Sylfaen"/>
                <w:sz w:val="20"/>
                <w:szCs w:val="20"/>
              </w:rPr>
              <w:t xml:space="preserve"> </w:t>
            </w:r>
            <w:proofErr w:type="spellStart"/>
            <w:r w:rsidRPr="00793157">
              <w:rPr>
                <w:rFonts w:ascii="Sylfaen" w:hAnsi="Sylfaen"/>
                <w:sz w:val="20"/>
                <w:szCs w:val="20"/>
              </w:rPr>
              <w:t>գծերը</w:t>
            </w:r>
            <w:proofErr w:type="spellEnd"/>
            <w:r w:rsidRPr="00793157">
              <w:rPr>
                <w:rFonts w:ascii="Sylfaen" w:hAnsi="Sylfaen"/>
                <w:sz w:val="20"/>
                <w:szCs w:val="20"/>
              </w:rPr>
              <w:t xml:space="preserve"> և </w:t>
            </w:r>
            <w:proofErr w:type="spellStart"/>
            <w:r w:rsidRPr="00793157">
              <w:rPr>
                <w:rFonts w:ascii="Sylfaen" w:hAnsi="Sylfaen"/>
                <w:sz w:val="20"/>
                <w:szCs w:val="20"/>
              </w:rPr>
              <w:t>գույների</w:t>
            </w:r>
            <w:proofErr w:type="spellEnd"/>
            <w:r w:rsidRPr="00793157">
              <w:rPr>
                <w:rFonts w:ascii="Sylfaen" w:hAnsi="Sylfaen"/>
                <w:sz w:val="20"/>
                <w:szCs w:val="20"/>
              </w:rPr>
              <w:t xml:space="preserve"> </w:t>
            </w:r>
            <w:proofErr w:type="spellStart"/>
            <w:r w:rsidRPr="00793157">
              <w:rPr>
                <w:rFonts w:ascii="Sylfaen" w:hAnsi="Sylfaen"/>
                <w:sz w:val="20"/>
                <w:szCs w:val="20"/>
              </w:rPr>
              <w:t>համադրման</w:t>
            </w:r>
            <w:proofErr w:type="spellEnd"/>
            <w:r w:rsidRPr="00793157">
              <w:rPr>
                <w:rFonts w:ascii="Sylfaen" w:hAnsi="Sylfaen"/>
                <w:sz w:val="20"/>
                <w:szCs w:val="20"/>
              </w:rPr>
              <w:t xml:space="preserve"> </w:t>
            </w:r>
            <w:proofErr w:type="spellStart"/>
            <w:r w:rsidRPr="00793157">
              <w:rPr>
                <w:rFonts w:ascii="Sylfaen" w:hAnsi="Sylfaen"/>
                <w:sz w:val="20"/>
                <w:szCs w:val="20"/>
              </w:rPr>
              <w:t>դասավորությունը</w:t>
            </w:r>
            <w:proofErr w:type="spellEnd"/>
            <w:r w:rsidRPr="00793157">
              <w:rPr>
                <w:rFonts w:ascii="Sylfaen" w:hAnsi="Sylfaen"/>
                <w:sz w:val="20"/>
                <w:szCs w:val="20"/>
              </w:rPr>
              <w:t>։</w:t>
            </w:r>
          </w:p>
          <w:p w14:paraId="72D1D798"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lastRenderedPageBreak/>
              <w:t>Գույնը</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ավարտը</w:t>
            </w:r>
            <w:proofErr w:type="spellEnd"/>
            <w:r w:rsidRPr="00793157">
              <w:rPr>
                <w:rFonts w:ascii="Sylfaen" w:hAnsi="Sylfaen"/>
                <w:b/>
                <w:bCs/>
                <w:sz w:val="20"/>
                <w:szCs w:val="20"/>
              </w:rPr>
              <w:t>՝</w:t>
            </w:r>
          </w:p>
          <w:p w14:paraId="7748EA23"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փայտե</w:t>
            </w:r>
            <w:proofErr w:type="spellEnd"/>
            <w:r w:rsidRPr="00793157">
              <w:rPr>
                <w:rFonts w:ascii="Sylfaen" w:hAnsi="Sylfaen"/>
                <w:sz w:val="20"/>
                <w:szCs w:val="20"/>
              </w:rPr>
              <w:t xml:space="preserve"> </w:t>
            </w:r>
            <w:proofErr w:type="spellStart"/>
            <w:r w:rsidRPr="00793157">
              <w:rPr>
                <w:rFonts w:ascii="Sylfaen" w:hAnsi="Sylfaen"/>
                <w:sz w:val="20"/>
                <w:szCs w:val="20"/>
              </w:rPr>
              <w:t>տարրերը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շպոնապատվեն</w:t>
            </w:r>
            <w:proofErr w:type="spellEnd"/>
            <w:r w:rsidRPr="00793157">
              <w:rPr>
                <w:rFonts w:ascii="Sylfaen" w:hAnsi="Sylfaen"/>
                <w:sz w:val="20"/>
                <w:szCs w:val="20"/>
              </w:rPr>
              <w:t xml:space="preserve"> </w:t>
            </w:r>
            <w:proofErr w:type="spellStart"/>
            <w:r w:rsidRPr="00793157">
              <w:rPr>
                <w:rFonts w:ascii="Sylfaen" w:hAnsi="Sylfaen"/>
                <w:b/>
                <w:bCs/>
                <w:sz w:val="20"/>
                <w:szCs w:val="20"/>
              </w:rPr>
              <w:t>պատվիրատուի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կողմից</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ընտրված</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գույնով</w:t>
            </w:r>
            <w:proofErr w:type="spellEnd"/>
            <w:r w:rsidRPr="00793157">
              <w:rPr>
                <w:rFonts w:ascii="Sylfaen" w:hAnsi="Sylfaen"/>
                <w:sz w:val="20"/>
                <w:szCs w:val="20"/>
              </w:rPr>
              <w:t xml:space="preserve">, և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տարբերվեն</w:t>
            </w:r>
            <w:proofErr w:type="spellEnd"/>
            <w:r w:rsidRPr="00793157">
              <w:rPr>
                <w:rFonts w:ascii="Sylfaen" w:hAnsi="Sylfaen"/>
                <w:sz w:val="20"/>
                <w:szCs w:val="20"/>
              </w:rPr>
              <w:t xml:space="preserve"> </w:t>
            </w:r>
            <w:proofErr w:type="spellStart"/>
            <w:r w:rsidRPr="00793157">
              <w:rPr>
                <w:rFonts w:ascii="Sylfaen" w:hAnsi="Sylfaen"/>
                <w:sz w:val="20"/>
                <w:szCs w:val="20"/>
              </w:rPr>
              <w:t>միավորից</w:t>
            </w:r>
            <w:proofErr w:type="spellEnd"/>
            <w:r w:rsidRPr="00793157">
              <w:rPr>
                <w:rFonts w:ascii="Sylfaen" w:hAnsi="Sylfaen"/>
                <w:sz w:val="20"/>
                <w:szCs w:val="20"/>
              </w:rPr>
              <w:t xml:space="preserve"> </w:t>
            </w:r>
            <w:proofErr w:type="spellStart"/>
            <w:r w:rsidRPr="00793157">
              <w:rPr>
                <w:rFonts w:ascii="Sylfaen" w:hAnsi="Sylfaen"/>
                <w:sz w:val="20"/>
                <w:szCs w:val="20"/>
              </w:rPr>
              <w:t>միավոր</w:t>
            </w:r>
            <w:proofErr w:type="spellEnd"/>
            <w:r w:rsidRPr="00793157">
              <w:rPr>
                <w:rFonts w:ascii="Sylfaen" w:hAnsi="Sylfaen"/>
                <w:sz w:val="20"/>
                <w:szCs w:val="20"/>
              </w:rPr>
              <w:t>։</w:t>
            </w:r>
          </w:p>
          <w:p w14:paraId="434B2DBC"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Կտորի</w:t>
            </w:r>
            <w:proofErr w:type="spellEnd"/>
            <w:r w:rsidRPr="00793157">
              <w:rPr>
                <w:rFonts w:ascii="Sylfaen" w:hAnsi="Sylfaen"/>
                <w:sz w:val="20"/>
                <w:szCs w:val="20"/>
              </w:rPr>
              <w:t xml:space="preserve"> </w:t>
            </w:r>
            <w:proofErr w:type="spellStart"/>
            <w:r w:rsidRPr="00793157">
              <w:rPr>
                <w:rFonts w:ascii="Sylfaen" w:hAnsi="Sylfaen"/>
                <w:sz w:val="20"/>
                <w:szCs w:val="20"/>
              </w:rPr>
              <w:t>գույն</w:t>
            </w:r>
            <w:proofErr w:type="spellEnd"/>
            <w:r w:rsidRPr="00793157">
              <w:rPr>
                <w:rFonts w:ascii="Sylfaen" w:hAnsi="Sylfaen"/>
                <w:sz w:val="20"/>
                <w:szCs w:val="20"/>
                <w:lang w:val="hy-AM"/>
              </w:rPr>
              <w:t>ի երանգը</w:t>
            </w:r>
            <w:r w:rsidRPr="00793157">
              <w:rPr>
                <w:rFonts w:ascii="Sylfaen" w:hAnsi="Sylfaen"/>
                <w:sz w:val="20"/>
                <w:szCs w:val="20"/>
              </w:rPr>
              <w:t xml:space="preserve"> </w:t>
            </w:r>
            <w:proofErr w:type="spellStart"/>
            <w:r w:rsidRPr="00793157">
              <w:rPr>
                <w:rFonts w:ascii="Sylfaen" w:hAnsi="Sylfaen"/>
                <w:sz w:val="20"/>
                <w:szCs w:val="20"/>
              </w:rPr>
              <w:t>նույնպես</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նախապես</w:t>
            </w:r>
            <w:proofErr w:type="spellEnd"/>
            <w:r w:rsidRPr="00793157">
              <w:rPr>
                <w:rFonts w:ascii="Sylfaen" w:hAnsi="Sylfaen"/>
                <w:sz w:val="20"/>
                <w:szCs w:val="20"/>
              </w:rPr>
              <w:t xml:space="preserve"> </w:t>
            </w:r>
            <w:proofErr w:type="spellStart"/>
            <w:r w:rsidRPr="00793157">
              <w:rPr>
                <w:rFonts w:ascii="Sylfaen" w:hAnsi="Sylfaen"/>
                <w:b/>
                <w:bCs/>
                <w:sz w:val="20"/>
                <w:szCs w:val="20"/>
              </w:rPr>
              <w:t>համաձայնեցվի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պատվիրատուի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հետ</w:t>
            </w:r>
            <w:proofErr w:type="spellEnd"/>
            <w:r w:rsidRPr="00793157">
              <w:rPr>
                <w:rFonts w:ascii="Sylfaen" w:hAnsi="Sylfaen"/>
                <w:sz w:val="20"/>
                <w:szCs w:val="20"/>
              </w:rPr>
              <w:t>։</w:t>
            </w:r>
          </w:p>
          <w:p w14:paraId="36266A3A"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Տեղադրում</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ամրացում</w:t>
            </w:r>
            <w:proofErr w:type="spellEnd"/>
            <w:r w:rsidRPr="00793157">
              <w:rPr>
                <w:rFonts w:ascii="Sylfaen" w:hAnsi="Sylfaen"/>
                <w:b/>
                <w:bCs/>
                <w:sz w:val="20"/>
                <w:szCs w:val="20"/>
              </w:rPr>
              <w:t>՝</w:t>
            </w:r>
          </w:p>
          <w:p w14:paraId="7AC6003E"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իրականացվեն</w:t>
            </w:r>
            <w:proofErr w:type="spellEnd"/>
            <w:r w:rsidRPr="00793157">
              <w:rPr>
                <w:rFonts w:ascii="Sylfaen" w:hAnsi="Sylfaen"/>
                <w:sz w:val="20"/>
                <w:szCs w:val="20"/>
              </w:rPr>
              <w:t xml:space="preserve"> </w:t>
            </w:r>
            <w:r w:rsidRPr="00793157">
              <w:rPr>
                <w:rFonts w:ascii="Sylfaen" w:hAnsi="Sylfaen"/>
                <w:b/>
                <w:bCs/>
                <w:sz w:val="20"/>
                <w:szCs w:val="20"/>
                <w:lang w:val="hy-AM"/>
              </w:rPr>
              <w:t>թաքն</w:t>
            </w:r>
            <w:proofErr w:type="spellStart"/>
            <w:r w:rsidRPr="00793157">
              <w:rPr>
                <w:rFonts w:ascii="Sylfaen" w:hAnsi="Sylfaen"/>
                <w:b/>
                <w:bCs/>
                <w:sz w:val="20"/>
                <w:szCs w:val="20"/>
              </w:rPr>
              <w:t>ված</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կերպով</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մասերի</w:t>
            </w:r>
            <w:proofErr w:type="spellEnd"/>
            <w:r w:rsidRPr="00793157">
              <w:rPr>
                <w:rFonts w:ascii="Sylfaen" w:hAnsi="Sylfaen"/>
                <w:sz w:val="20"/>
                <w:szCs w:val="20"/>
              </w:rPr>
              <w:t>։</w:t>
            </w:r>
          </w:p>
          <w:p w14:paraId="19044E2D"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նստարանները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b/>
                <w:bCs/>
                <w:sz w:val="20"/>
                <w:szCs w:val="20"/>
              </w:rPr>
              <w:t>կայուն</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ամուր</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ճոճման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խախուտ</w:t>
            </w:r>
            <w:proofErr w:type="spellEnd"/>
            <w:r w:rsidRPr="00793157">
              <w:rPr>
                <w:rFonts w:ascii="Sylfaen" w:hAnsi="Sylfaen"/>
                <w:sz w:val="20"/>
                <w:szCs w:val="20"/>
              </w:rPr>
              <w:t xml:space="preserve"> </w:t>
            </w:r>
            <w:proofErr w:type="spellStart"/>
            <w:r w:rsidRPr="00793157">
              <w:rPr>
                <w:rFonts w:ascii="Sylfaen" w:hAnsi="Sylfaen"/>
                <w:sz w:val="20"/>
                <w:szCs w:val="20"/>
              </w:rPr>
              <w:t>շարժման</w:t>
            </w:r>
            <w:proofErr w:type="spellEnd"/>
            <w:r w:rsidRPr="00793157">
              <w:rPr>
                <w:rFonts w:ascii="Sylfaen" w:hAnsi="Sylfaen"/>
                <w:sz w:val="20"/>
                <w:szCs w:val="20"/>
              </w:rPr>
              <w:t>։</w:t>
            </w:r>
          </w:p>
          <w:p w14:paraId="5537CD5E"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Հարկ</w:t>
            </w:r>
            <w:proofErr w:type="spellEnd"/>
            <w:r w:rsidRPr="00793157">
              <w:rPr>
                <w:rFonts w:ascii="Sylfaen" w:hAnsi="Sylfaen"/>
                <w:sz w:val="20"/>
                <w:szCs w:val="20"/>
              </w:rPr>
              <w:t xml:space="preserve"> </w:t>
            </w:r>
            <w:proofErr w:type="spellStart"/>
            <w:r w:rsidRPr="00793157">
              <w:rPr>
                <w:rFonts w:ascii="Sylfaen" w:hAnsi="Sylfaen"/>
                <w:sz w:val="20"/>
                <w:szCs w:val="20"/>
              </w:rPr>
              <w:t>եղած</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կարող</w:t>
            </w:r>
            <w:proofErr w:type="spellEnd"/>
            <w:r w:rsidRPr="00793157">
              <w:rPr>
                <w:rFonts w:ascii="Sylfaen" w:hAnsi="Sylfaen"/>
                <w:sz w:val="20"/>
                <w:szCs w:val="20"/>
              </w:rPr>
              <w:t xml:space="preserve"> է </w:t>
            </w:r>
            <w:proofErr w:type="spellStart"/>
            <w:r w:rsidRPr="00793157">
              <w:rPr>
                <w:rFonts w:ascii="Sylfaen" w:hAnsi="Sylfaen"/>
                <w:sz w:val="20"/>
                <w:szCs w:val="20"/>
              </w:rPr>
              <w:t>պահանջվել</w:t>
            </w:r>
            <w:proofErr w:type="spellEnd"/>
            <w:r w:rsidRPr="00793157">
              <w:rPr>
                <w:rFonts w:ascii="Sylfaen" w:hAnsi="Sylfaen"/>
                <w:sz w:val="20"/>
                <w:szCs w:val="20"/>
              </w:rPr>
              <w:t xml:space="preserve"> </w:t>
            </w:r>
            <w:proofErr w:type="spellStart"/>
            <w:r w:rsidRPr="00793157">
              <w:rPr>
                <w:rFonts w:ascii="Sylfaen" w:hAnsi="Sylfaen"/>
                <w:b/>
                <w:bCs/>
                <w:sz w:val="20"/>
                <w:szCs w:val="20"/>
              </w:rPr>
              <w:t>հավելյալ</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ամրացում</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մետաղական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պրոֆիլներով</w:t>
            </w:r>
            <w:proofErr w:type="spellEnd"/>
            <w:r w:rsidRPr="00793157">
              <w:rPr>
                <w:rFonts w:ascii="Sylfaen" w:hAnsi="Sylfaen"/>
                <w:sz w:val="20"/>
                <w:szCs w:val="20"/>
              </w:rPr>
              <w:t xml:space="preserve">, </w:t>
            </w:r>
            <w:proofErr w:type="spellStart"/>
            <w:r w:rsidRPr="00793157">
              <w:rPr>
                <w:rFonts w:ascii="Sylfaen" w:hAnsi="Sylfaen"/>
                <w:sz w:val="20"/>
                <w:szCs w:val="20"/>
              </w:rPr>
              <w:t>որը</w:t>
            </w:r>
            <w:proofErr w:type="spellEnd"/>
            <w:r w:rsidRPr="00793157">
              <w:rPr>
                <w:rFonts w:ascii="Sylfaen" w:hAnsi="Sylfaen"/>
                <w:sz w:val="20"/>
                <w:szCs w:val="20"/>
              </w:rPr>
              <w:t xml:space="preserve"> </w:t>
            </w:r>
            <w:proofErr w:type="spellStart"/>
            <w:r w:rsidRPr="00793157">
              <w:rPr>
                <w:rFonts w:ascii="Sylfaen" w:hAnsi="Sylfaen"/>
                <w:sz w:val="20"/>
                <w:szCs w:val="20"/>
              </w:rPr>
              <w:t>նույնպես</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ներառվի</w:t>
            </w:r>
            <w:proofErr w:type="spellEnd"/>
            <w:r w:rsidRPr="00793157">
              <w:rPr>
                <w:rFonts w:ascii="Sylfaen" w:hAnsi="Sylfaen"/>
                <w:sz w:val="20"/>
                <w:szCs w:val="20"/>
              </w:rPr>
              <w:t xml:space="preserve"> </w:t>
            </w:r>
            <w:proofErr w:type="spellStart"/>
            <w:r w:rsidRPr="00793157">
              <w:rPr>
                <w:rFonts w:ascii="Sylfaen" w:hAnsi="Sylfaen"/>
                <w:sz w:val="20"/>
                <w:szCs w:val="20"/>
              </w:rPr>
              <w:t>մատակարարի</w:t>
            </w:r>
            <w:proofErr w:type="spellEnd"/>
            <w:r w:rsidRPr="00793157">
              <w:rPr>
                <w:rFonts w:ascii="Sylfaen" w:hAnsi="Sylfaen"/>
                <w:sz w:val="20"/>
                <w:szCs w:val="20"/>
              </w:rPr>
              <w:t xml:space="preserve"> </w:t>
            </w:r>
            <w:proofErr w:type="spellStart"/>
            <w:r w:rsidRPr="00793157">
              <w:rPr>
                <w:rFonts w:ascii="Sylfaen" w:hAnsi="Sylfaen"/>
                <w:sz w:val="20"/>
                <w:szCs w:val="20"/>
              </w:rPr>
              <w:t>կողմից</w:t>
            </w:r>
            <w:proofErr w:type="spellEnd"/>
            <w:r w:rsidRPr="00793157">
              <w:rPr>
                <w:rFonts w:ascii="Sylfaen" w:hAnsi="Sylfaen"/>
                <w:sz w:val="20"/>
                <w:szCs w:val="20"/>
              </w:rPr>
              <w:t>։</w:t>
            </w:r>
          </w:p>
        </w:tc>
      </w:tr>
      <w:tr w:rsidR="00C44EA3" w:rsidRPr="00793157" w14:paraId="44F928FE" w14:textId="77777777" w:rsidTr="00DD5FCE">
        <w:tc>
          <w:tcPr>
            <w:tcW w:w="2262" w:type="dxa"/>
            <w:vAlign w:val="center"/>
          </w:tcPr>
          <w:p w14:paraId="02EED474" w14:textId="77777777" w:rsidR="00C44EA3" w:rsidRPr="00793157" w:rsidRDefault="00C44EA3" w:rsidP="00DD5FCE">
            <w:pPr>
              <w:jc w:val="center"/>
              <w:rPr>
                <w:rFonts w:ascii="Sylfaen" w:hAnsi="Sylfaen"/>
                <w:sz w:val="20"/>
                <w:szCs w:val="20"/>
              </w:rPr>
            </w:pPr>
            <w:proofErr w:type="spellStart"/>
            <w:r w:rsidRPr="008318F8">
              <w:rPr>
                <w:rFonts w:ascii="Sylfaen" w:hAnsi="Sylfaen"/>
                <w:sz w:val="20"/>
                <w:szCs w:val="20"/>
              </w:rPr>
              <w:lastRenderedPageBreak/>
              <w:t>Նստարան</w:t>
            </w:r>
            <w:proofErr w:type="spellEnd"/>
            <w:r w:rsidRPr="008318F8">
              <w:rPr>
                <w:rFonts w:ascii="Sylfaen" w:hAnsi="Sylfaen"/>
                <w:sz w:val="20"/>
                <w:szCs w:val="20"/>
              </w:rPr>
              <w:t xml:space="preserve"> 1550</w:t>
            </w:r>
            <w:r w:rsidRPr="008318F8">
              <w:rPr>
                <w:rFonts w:ascii="Sylfaen" w:hAnsi="Sylfaen"/>
                <w:sz w:val="20"/>
                <w:szCs w:val="20"/>
                <w:lang w:val="hy-AM"/>
              </w:rPr>
              <w:t xml:space="preserve"> </w:t>
            </w:r>
            <w:proofErr w:type="spellStart"/>
            <w:r w:rsidRPr="008318F8">
              <w:rPr>
                <w:rFonts w:ascii="Sylfaen" w:hAnsi="Sylfaen"/>
                <w:sz w:val="20"/>
                <w:szCs w:val="20"/>
              </w:rPr>
              <w:t>մմ</w:t>
            </w:r>
            <w:proofErr w:type="spellEnd"/>
          </w:p>
        </w:tc>
        <w:tc>
          <w:tcPr>
            <w:tcW w:w="8286" w:type="dxa"/>
            <w:vAlign w:val="center"/>
          </w:tcPr>
          <w:p w14:paraId="27D432D3" w14:textId="6477C4F7" w:rsidR="001318CB" w:rsidRDefault="001318CB" w:rsidP="00DD5FCE">
            <w:pPr>
              <w:rPr>
                <w:rFonts w:ascii="Sylfaen" w:hAnsi="Sylfaen"/>
                <w:b/>
                <w:bCs/>
                <w:sz w:val="20"/>
                <w:szCs w:val="20"/>
                <w:lang w:val="hy-AM"/>
              </w:rPr>
            </w:pPr>
            <w:r w:rsidRPr="001318CB">
              <w:rPr>
                <w:rFonts w:ascii="Sylfaen" w:hAnsi="Sylfaen"/>
                <w:b/>
                <w:bCs/>
                <w:sz w:val="20"/>
                <w:szCs w:val="20"/>
                <w:lang w:val="hy-AM"/>
              </w:rPr>
              <w:t>Ընդհանուր քանակը՝ 4 հատ</w:t>
            </w:r>
          </w:p>
          <w:p w14:paraId="1F5929BA" w14:textId="2705E2A2" w:rsidR="00C44EA3" w:rsidRPr="00793157" w:rsidRDefault="00C44EA3" w:rsidP="00DD5FCE">
            <w:pPr>
              <w:rPr>
                <w:rFonts w:ascii="Sylfaen" w:hAnsi="Sylfaen"/>
                <w:sz w:val="20"/>
                <w:szCs w:val="20"/>
              </w:rPr>
            </w:pPr>
            <w:r w:rsidRPr="00793157">
              <w:rPr>
                <w:rFonts w:ascii="Sylfaen" w:hAnsi="Sylfaen"/>
                <w:b/>
                <w:bCs/>
                <w:sz w:val="20"/>
                <w:szCs w:val="20"/>
                <w:lang w:val="hy-AM"/>
              </w:rPr>
              <w:t>Նյութեր՝</w:t>
            </w:r>
          </w:p>
          <w:p w14:paraId="3AA29845" w14:textId="77777777" w:rsidR="00C44EA3" w:rsidRPr="00793157" w:rsidRDefault="00C44EA3" w:rsidP="00C44EA3">
            <w:pPr>
              <w:numPr>
                <w:ilvl w:val="0"/>
                <w:numId w:val="30"/>
              </w:numPr>
              <w:ind w:left="161" w:hanging="161"/>
              <w:rPr>
                <w:rFonts w:ascii="Sylfaen" w:hAnsi="Sylfaen"/>
                <w:sz w:val="20"/>
                <w:szCs w:val="20"/>
              </w:rPr>
            </w:pPr>
            <w:r w:rsidRPr="00793157">
              <w:rPr>
                <w:rFonts w:ascii="Sylfaen" w:hAnsi="Sylfaen"/>
                <w:b/>
                <w:bCs/>
                <w:sz w:val="20"/>
                <w:szCs w:val="20"/>
                <w:lang w:val="hy-AM"/>
              </w:rPr>
              <w:t>Կոնստրուկցիա / Կարկաս</w:t>
            </w:r>
            <w:r w:rsidRPr="00793157">
              <w:rPr>
                <w:rFonts w:ascii="Sylfaen" w:hAnsi="Sylfaen"/>
                <w:sz w:val="20"/>
                <w:szCs w:val="20"/>
                <w:lang w:val="hy-AM"/>
              </w:rPr>
              <w:t xml:space="preserve"> – պատրաստված </w:t>
            </w:r>
            <w:r w:rsidRPr="00793157">
              <w:rPr>
                <w:rFonts w:ascii="Sylfaen" w:hAnsi="Sylfaen"/>
                <w:b/>
                <w:bCs/>
                <w:sz w:val="20"/>
                <w:szCs w:val="20"/>
                <w:lang w:val="hy-AM"/>
              </w:rPr>
              <w:t>միատոն լամինացված ԴՍՊ-ից</w:t>
            </w:r>
            <w:r w:rsidRPr="00793157">
              <w:rPr>
                <w:rFonts w:ascii="Sylfaen" w:hAnsi="Sylfaen"/>
                <w:sz w:val="20"/>
                <w:szCs w:val="20"/>
                <w:lang w:val="hy-AM"/>
              </w:rPr>
              <w:t>, ապահովելով ամրություն և դիմացկունություն։</w:t>
            </w:r>
          </w:p>
          <w:p w14:paraId="0AB8556D"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b/>
                <w:bCs/>
                <w:sz w:val="20"/>
                <w:szCs w:val="20"/>
              </w:rPr>
              <w:t>Ետնապատ</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հիմք</w:t>
            </w:r>
            <w:proofErr w:type="spellEnd"/>
            <w:r w:rsidRPr="00793157">
              <w:rPr>
                <w:rFonts w:ascii="Sylfaen" w:hAnsi="Sylfaen"/>
                <w:sz w:val="20"/>
                <w:szCs w:val="20"/>
              </w:rPr>
              <w:t xml:space="preserve"> – </w:t>
            </w:r>
            <w:proofErr w:type="spellStart"/>
            <w:r w:rsidRPr="00793157">
              <w:rPr>
                <w:rFonts w:ascii="Sylfaen" w:hAnsi="Sylfaen"/>
                <w:sz w:val="20"/>
                <w:szCs w:val="20"/>
              </w:rPr>
              <w:t>երեսապատված</w:t>
            </w:r>
            <w:proofErr w:type="spellEnd"/>
            <w:r w:rsidRPr="00793157">
              <w:rPr>
                <w:rFonts w:ascii="Sylfaen" w:hAnsi="Sylfaen"/>
                <w:sz w:val="20"/>
                <w:szCs w:val="20"/>
              </w:rPr>
              <w:t xml:space="preserve"> </w:t>
            </w:r>
            <w:proofErr w:type="spellStart"/>
            <w:r w:rsidRPr="00793157">
              <w:rPr>
                <w:rFonts w:ascii="Sylfaen" w:hAnsi="Sylfaen"/>
                <w:b/>
                <w:bCs/>
                <w:sz w:val="20"/>
                <w:szCs w:val="20"/>
              </w:rPr>
              <w:t>շպոնապատ</w:t>
            </w:r>
            <w:proofErr w:type="spellEnd"/>
            <w:r w:rsidRPr="00793157">
              <w:rPr>
                <w:rFonts w:ascii="Sylfaen" w:hAnsi="Sylfaen"/>
                <w:b/>
                <w:bCs/>
                <w:sz w:val="20"/>
                <w:szCs w:val="20"/>
              </w:rPr>
              <w:t xml:space="preserve"> ՄԴՖ-</w:t>
            </w:r>
            <w:proofErr w:type="spellStart"/>
            <w:r w:rsidRPr="00793157">
              <w:rPr>
                <w:rFonts w:ascii="Sylfaen" w:hAnsi="Sylfaen"/>
                <w:b/>
                <w:bCs/>
                <w:sz w:val="20"/>
                <w:szCs w:val="20"/>
              </w:rPr>
              <w:t>ով</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համապատասխանեցված</w:t>
            </w:r>
            <w:proofErr w:type="spellEnd"/>
            <w:r w:rsidRPr="00793157">
              <w:rPr>
                <w:rFonts w:ascii="Sylfaen" w:hAnsi="Sylfaen"/>
                <w:sz w:val="20"/>
                <w:szCs w:val="20"/>
              </w:rPr>
              <w:t xml:space="preserve"> </w:t>
            </w:r>
            <w:proofErr w:type="spellStart"/>
            <w:r w:rsidRPr="00793157">
              <w:rPr>
                <w:rFonts w:ascii="Sylfaen" w:hAnsi="Sylfaen"/>
                <w:sz w:val="20"/>
                <w:szCs w:val="20"/>
              </w:rPr>
              <w:t>նախագծի</w:t>
            </w:r>
            <w:proofErr w:type="spellEnd"/>
            <w:r w:rsidRPr="00793157">
              <w:rPr>
                <w:rFonts w:ascii="Sylfaen" w:hAnsi="Sylfaen"/>
                <w:sz w:val="20"/>
                <w:szCs w:val="20"/>
              </w:rPr>
              <w:t xml:space="preserve"> </w:t>
            </w:r>
            <w:proofErr w:type="spellStart"/>
            <w:r w:rsidRPr="00793157">
              <w:rPr>
                <w:rFonts w:ascii="Sylfaen" w:hAnsi="Sylfaen"/>
                <w:sz w:val="20"/>
                <w:szCs w:val="20"/>
              </w:rPr>
              <w:t>գույնին</w:t>
            </w:r>
            <w:proofErr w:type="spellEnd"/>
            <w:r w:rsidRPr="00793157">
              <w:rPr>
                <w:rFonts w:ascii="Sylfaen" w:hAnsi="Sylfaen"/>
                <w:sz w:val="20"/>
                <w:szCs w:val="20"/>
              </w:rPr>
              <w:t xml:space="preserve">։ </w:t>
            </w:r>
          </w:p>
          <w:p w14:paraId="7C57252D" w14:textId="26F3747B" w:rsidR="008D1FA8" w:rsidRPr="008318F8" w:rsidRDefault="00C44EA3" w:rsidP="008D1FA8">
            <w:pPr>
              <w:numPr>
                <w:ilvl w:val="0"/>
                <w:numId w:val="30"/>
              </w:numPr>
              <w:ind w:left="161" w:hanging="161"/>
              <w:rPr>
                <w:rFonts w:ascii="Sylfaen" w:hAnsi="Sylfaen"/>
                <w:sz w:val="20"/>
                <w:szCs w:val="20"/>
              </w:rPr>
            </w:pPr>
            <w:proofErr w:type="spellStart"/>
            <w:r w:rsidRPr="00793157">
              <w:rPr>
                <w:rFonts w:ascii="Sylfaen" w:hAnsi="Sylfaen"/>
                <w:b/>
                <w:bCs/>
                <w:sz w:val="20"/>
                <w:szCs w:val="20"/>
              </w:rPr>
              <w:t>Նստատեղ</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մեջքի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բարձիկ</w:t>
            </w:r>
            <w:proofErr w:type="spellEnd"/>
            <w:r w:rsidRPr="00793157">
              <w:rPr>
                <w:rFonts w:ascii="Sylfaen" w:hAnsi="Sylfaen"/>
                <w:sz w:val="20"/>
                <w:szCs w:val="20"/>
              </w:rPr>
              <w:t xml:space="preserve"> – </w:t>
            </w:r>
            <w:proofErr w:type="spellStart"/>
            <w:r w:rsidRPr="00793157">
              <w:rPr>
                <w:rFonts w:ascii="Sylfaen" w:hAnsi="Sylfaen"/>
                <w:sz w:val="20"/>
                <w:szCs w:val="20"/>
              </w:rPr>
              <w:t>փափուկ</w:t>
            </w:r>
            <w:proofErr w:type="spellEnd"/>
            <w:r w:rsidRPr="00793157">
              <w:rPr>
                <w:rFonts w:ascii="Sylfaen" w:hAnsi="Sylfaen"/>
                <w:sz w:val="20"/>
                <w:szCs w:val="20"/>
              </w:rPr>
              <w:t xml:space="preserve">, </w:t>
            </w:r>
            <w:proofErr w:type="spellStart"/>
            <w:r w:rsidRPr="00793157">
              <w:rPr>
                <w:rFonts w:ascii="Sylfaen" w:hAnsi="Sylfaen"/>
                <w:sz w:val="20"/>
                <w:szCs w:val="20"/>
              </w:rPr>
              <w:t>բարձրորակ</w:t>
            </w:r>
            <w:proofErr w:type="spellEnd"/>
            <w:r w:rsidRPr="00793157">
              <w:rPr>
                <w:rFonts w:ascii="Sylfaen" w:hAnsi="Sylfaen"/>
                <w:sz w:val="20"/>
                <w:szCs w:val="20"/>
              </w:rPr>
              <w:t xml:space="preserve"> </w:t>
            </w:r>
            <w:proofErr w:type="spellStart"/>
            <w:r w:rsidRPr="00793157">
              <w:rPr>
                <w:rFonts w:ascii="Sylfaen" w:hAnsi="Sylfaen"/>
                <w:b/>
                <w:bCs/>
                <w:sz w:val="20"/>
                <w:szCs w:val="20"/>
              </w:rPr>
              <w:t>կտորապատ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բարձիկներ</w:t>
            </w:r>
            <w:proofErr w:type="spellEnd"/>
            <w:r w:rsidRPr="00793157">
              <w:rPr>
                <w:rFonts w:ascii="Sylfaen" w:hAnsi="Sylfaen"/>
                <w:sz w:val="20"/>
                <w:szCs w:val="20"/>
              </w:rPr>
              <w:t xml:space="preserve">, </w:t>
            </w:r>
            <w:proofErr w:type="spellStart"/>
            <w:r w:rsidRPr="00793157">
              <w:rPr>
                <w:rFonts w:ascii="Sylfaen" w:hAnsi="Sylfaen"/>
                <w:sz w:val="20"/>
                <w:szCs w:val="20"/>
              </w:rPr>
              <w:t>լցոնված</w:t>
            </w:r>
            <w:proofErr w:type="spellEnd"/>
            <w:r w:rsidRPr="00793157">
              <w:rPr>
                <w:rFonts w:ascii="Sylfaen" w:hAnsi="Sylfaen"/>
                <w:sz w:val="20"/>
                <w:szCs w:val="20"/>
              </w:rPr>
              <w:t xml:space="preserve"> </w:t>
            </w:r>
            <w:proofErr w:type="spellStart"/>
            <w:r w:rsidRPr="00793157">
              <w:rPr>
                <w:rFonts w:ascii="Sylfaen" w:hAnsi="Sylfaen"/>
                <w:sz w:val="20"/>
                <w:szCs w:val="20"/>
              </w:rPr>
              <w:t>խտացված</w:t>
            </w:r>
            <w:proofErr w:type="spellEnd"/>
            <w:r w:rsidRPr="00793157">
              <w:rPr>
                <w:rFonts w:ascii="Sylfaen" w:hAnsi="Sylfaen"/>
                <w:sz w:val="20"/>
                <w:szCs w:val="20"/>
              </w:rPr>
              <w:t xml:space="preserve"> </w:t>
            </w:r>
            <w:proofErr w:type="spellStart"/>
            <w:r w:rsidRPr="00793157">
              <w:rPr>
                <w:rFonts w:ascii="Sylfaen" w:hAnsi="Sylfaen"/>
                <w:sz w:val="20"/>
                <w:szCs w:val="20"/>
              </w:rPr>
              <w:t>սպունգով</w:t>
            </w:r>
            <w:proofErr w:type="spellEnd"/>
            <w:r w:rsidRPr="00793157">
              <w:rPr>
                <w:rFonts w:ascii="Sylfaen" w:hAnsi="Sylfaen"/>
                <w:sz w:val="20"/>
                <w:szCs w:val="20"/>
              </w:rPr>
              <w:t xml:space="preserve"> (foam), </w:t>
            </w:r>
            <w:proofErr w:type="spellStart"/>
            <w:r w:rsidRPr="00793157">
              <w:rPr>
                <w:rFonts w:ascii="Sylfaen" w:hAnsi="Sylfaen"/>
                <w:sz w:val="20"/>
                <w:szCs w:val="20"/>
              </w:rPr>
              <w:t>նստելու</w:t>
            </w:r>
            <w:proofErr w:type="spellEnd"/>
            <w:r w:rsidRPr="00793157">
              <w:rPr>
                <w:rFonts w:ascii="Sylfaen" w:hAnsi="Sylfaen"/>
                <w:sz w:val="20"/>
                <w:szCs w:val="20"/>
              </w:rPr>
              <w:t xml:space="preserve"> </w:t>
            </w:r>
            <w:proofErr w:type="spellStart"/>
            <w:r w:rsidRPr="00793157">
              <w:rPr>
                <w:rFonts w:ascii="Sylfaen" w:hAnsi="Sylfaen"/>
                <w:sz w:val="20"/>
                <w:szCs w:val="20"/>
              </w:rPr>
              <w:t>հարմարավետությունն</w:t>
            </w:r>
            <w:proofErr w:type="spellEnd"/>
            <w:r w:rsidRPr="00793157">
              <w:rPr>
                <w:rFonts w:ascii="Sylfaen" w:hAnsi="Sylfaen"/>
                <w:sz w:val="20"/>
                <w:szCs w:val="20"/>
              </w:rPr>
              <w:t xml:space="preserve"> </w:t>
            </w:r>
            <w:proofErr w:type="spellStart"/>
            <w:r w:rsidRPr="00793157">
              <w:rPr>
                <w:rFonts w:ascii="Sylfaen" w:hAnsi="Sylfaen"/>
                <w:sz w:val="20"/>
                <w:szCs w:val="20"/>
              </w:rPr>
              <w:t>նպատակով</w:t>
            </w:r>
            <w:proofErr w:type="spellEnd"/>
            <w:r w:rsidRPr="00793157">
              <w:rPr>
                <w:rFonts w:ascii="Sylfaen" w:hAnsi="Sylfaen"/>
                <w:sz w:val="20"/>
                <w:szCs w:val="20"/>
              </w:rPr>
              <w:t xml:space="preserve">։ </w:t>
            </w:r>
            <w:proofErr w:type="spellStart"/>
            <w:r w:rsidRPr="00793157">
              <w:rPr>
                <w:rFonts w:ascii="Sylfaen" w:hAnsi="Sylfaen"/>
                <w:sz w:val="20"/>
                <w:szCs w:val="20"/>
              </w:rPr>
              <w:t>Կտորը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լինի</w:t>
            </w:r>
            <w:proofErr w:type="spellEnd"/>
            <w:r w:rsidRPr="00793157">
              <w:rPr>
                <w:rFonts w:ascii="Sylfaen" w:hAnsi="Sylfaen"/>
                <w:sz w:val="20"/>
                <w:szCs w:val="20"/>
              </w:rPr>
              <w:t xml:space="preserve"> </w:t>
            </w:r>
            <w:proofErr w:type="spellStart"/>
            <w:r w:rsidRPr="00793157">
              <w:rPr>
                <w:rFonts w:ascii="Sylfaen" w:hAnsi="Sylfaen"/>
                <w:sz w:val="20"/>
                <w:szCs w:val="20"/>
              </w:rPr>
              <w:t>հագեցած</w:t>
            </w:r>
            <w:proofErr w:type="spellEnd"/>
            <w:r w:rsidRPr="00793157">
              <w:rPr>
                <w:rFonts w:ascii="Sylfaen" w:hAnsi="Sylfaen"/>
                <w:sz w:val="20"/>
                <w:szCs w:val="20"/>
              </w:rPr>
              <w:t xml:space="preserve"> </w:t>
            </w:r>
            <w:proofErr w:type="spellStart"/>
            <w:r w:rsidRPr="00793157">
              <w:rPr>
                <w:rFonts w:ascii="Sylfaen" w:hAnsi="Sylfaen"/>
                <w:sz w:val="20"/>
                <w:szCs w:val="20"/>
              </w:rPr>
              <w:t>գույնով</w:t>
            </w:r>
            <w:proofErr w:type="spellEnd"/>
            <w:r w:rsidRPr="00793157">
              <w:rPr>
                <w:rFonts w:ascii="Sylfaen" w:hAnsi="Sylfaen"/>
                <w:sz w:val="20"/>
                <w:szCs w:val="20"/>
              </w:rPr>
              <w:t xml:space="preserve">, </w:t>
            </w:r>
            <w:proofErr w:type="spellStart"/>
            <w:r w:rsidRPr="00793157">
              <w:rPr>
                <w:rFonts w:ascii="Sylfaen" w:hAnsi="Sylfaen"/>
                <w:sz w:val="20"/>
                <w:szCs w:val="20"/>
              </w:rPr>
              <w:t>հեշտ</w:t>
            </w:r>
            <w:proofErr w:type="spellEnd"/>
            <w:r w:rsidRPr="00793157">
              <w:rPr>
                <w:rFonts w:ascii="Sylfaen" w:hAnsi="Sylfaen"/>
                <w:sz w:val="20"/>
                <w:szCs w:val="20"/>
              </w:rPr>
              <w:t xml:space="preserve"> </w:t>
            </w:r>
            <w:proofErr w:type="spellStart"/>
            <w:r w:rsidRPr="00793157">
              <w:rPr>
                <w:rFonts w:ascii="Sylfaen" w:hAnsi="Sylfaen"/>
                <w:sz w:val="20"/>
                <w:szCs w:val="20"/>
              </w:rPr>
              <w:t>մաքրվող</w:t>
            </w:r>
            <w:proofErr w:type="spellEnd"/>
            <w:r w:rsidRPr="00793157">
              <w:rPr>
                <w:rFonts w:ascii="Sylfaen" w:hAnsi="Sylfaen"/>
                <w:sz w:val="20"/>
                <w:szCs w:val="20"/>
              </w:rPr>
              <w:t xml:space="preserve"> </w:t>
            </w:r>
            <w:r w:rsidR="00D35618">
              <w:rPr>
                <w:rFonts w:ascii="Sylfaen" w:hAnsi="Sylfaen"/>
                <w:sz w:val="20"/>
                <w:szCs w:val="20"/>
                <w:lang w:val="hy-AM"/>
              </w:rPr>
              <w:t>և առնվազն 60 մմ հաստությամ</w:t>
            </w:r>
            <w:r w:rsidRPr="00793157">
              <w:rPr>
                <w:rFonts w:ascii="Sylfaen" w:hAnsi="Sylfaen"/>
                <w:sz w:val="20"/>
                <w:szCs w:val="20"/>
              </w:rPr>
              <w:t>։</w:t>
            </w:r>
          </w:p>
          <w:p w14:paraId="33A6A775"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Չափսերը</w:t>
            </w:r>
            <w:proofErr w:type="spellEnd"/>
            <w:r w:rsidRPr="00793157">
              <w:rPr>
                <w:rFonts w:ascii="Sylfaen" w:hAnsi="Sylfaen"/>
                <w:b/>
                <w:bCs/>
                <w:sz w:val="20"/>
                <w:szCs w:val="20"/>
              </w:rPr>
              <w:t>՝</w:t>
            </w:r>
          </w:p>
          <w:p w14:paraId="1B73136A"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Երկարություն</w:t>
            </w:r>
            <w:proofErr w:type="spellEnd"/>
            <w:r w:rsidRPr="00793157">
              <w:rPr>
                <w:rFonts w:ascii="Sylfaen" w:hAnsi="Sylfaen"/>
                <w:sz w:val="20"/>
                <w:szCs w:val="20"/>
              </w:rPr>
              <w:t xml:space="preserve">՝ </w:t>
            </w:r>
            <w:r w:rsidRPr="00793157">
              <w:rPr>
                <w:rFonts w:ascii="Sylfaen" w:hAnsi="Sylfaen"/>
                <w:sz w:val="20"/>
                <w:szCs w:val="20"/>
                <w:lang w:val="hy-AM"/>
              </w:rPr>
              <w:t>1550</w:t>
            </w:r>
            <w:r w:rsidRPr="00793157">
              <w:rPr>
                <w:rFonts w:ascii="Sylfaen" w:hAnsi="Sylfaen"/>
                <w:sz w:val="20"/>
                <w:szCs w:val="20"/>
              </w:rPr>
              <w:t xml:space="preserve"> </w:t>
            </w:r>
            <w:proofErr w:type="spellStart"/>
            <w:r w:rsidRPr="00793157">
              <w:rPr>
                <w:rFonts w:ascii="Sylfaen" w:hAnsi="Sylfaen"/>
                <w:sz w:val="20"/>
                <w:szCs w:val="20"/>
              </w:rPr>
              <w:t>մմ</w:t>
            </w:r>
            <w:proofErr w:type="spellEnd"/>
            <w:r w:rsidRPr="00793157">
              <w:rPr>
                <w:rFonts w:ascii="Sylfaen" w:hAnsi="Sylfaen"/>
                <w:sz w:val="20"/>
                <w:szCs w:val="20"/>
                <w:lang w:val="hy-AM"/>
              </w:rPr>
              <w:t xml:space="preserve">, </w:t>
            </w: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չափը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է </w:t>
            </w:r>
            <w:proofErr w:type="spellStart"/>
            <w:r w:rsidRPr="00793157">
              <w:rPr>
                <w:rFonts w:ascii="Sylfaen" w:hAnsi="Sylfaen"/>
                <w:sz w:val="20"/>
                <w:szCs w:val="20"/>
              </w:rPr>
              <w:t>տեղում</w:t>
            </w:r>
            <w:proofErr w:type="spellEnd"/>
          </w:p>
          <w:p w14:paraId="28BC902B"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հետնամասով</w:t>
            </w:r>
            <w:proofErr w:type="spellEnd"/>
            <w:r w:rsidRPr="00793157">
              <w:rPr>
                <w:rFonts w:ascii="Sylfaen" w:hAnsi="Sylfaen"/>
                <w:sz w:val="20"/>
                <w:szCs w:val="20"/>
              </w:rPr>
              <w:t xml:space="preserve">)՝ </w:t>
            </w:r>
            <w:proofErr w:type="spellStart"/>
            <w:r w:rsidRPr="00793157">
              <w:rPr>
                <w:rFonts w:ascii="Sylfaen" w:hAnsi="Sylfaen"/>
                <w:sz w:val="20"/>
                <w:szCs w:val="20"/>
              </w:rPr>
              <w:t>հարմարեցված</w:t>
            </w:r>
            <w:proofErr w:type="spellEnd"/>
            <w:r w:rsidRPr="00793157">
              <w:rPr>
                <w:rFonts w:ascii="Sylfaen" w:hAnsi="Sylfaen"/>
                <w:sz w:val="20"/>
                <w:szCs w:val="20"/>
              </w:rPr>
              <w:t xml:space="preserve"> </w:t>
            </w:r>
            <w:proofErr w:type="spellStart"/>
            <w:r w:rsidRPr="00793157">
              <w:rPr>
                <w:rFonts w:ascii="Sylfaen" w:hAnsi="Sylfaen"/>
                <w:sz w:val="20"/>
                <w:szCs w:val="20"/>
              </w:rPr>
              <w:t>պատկերված</w:t>
            </w:r>
            <w:proofErr w:type="spellEnd"/>
            <w:r w:rsidRPr="00793157">
              <w:rPr>
                <w:rFonts w:ascii="Sylfaen" w:hAnsi="Sylfaen"/>
                <w:sz w:val="20"/>
                <w:szCs w:val="20"/>
              </w:rPr>
              <w:t xml:space="preserve"> </w:t>
            </w:r>
            <w:proofErr w:type="spellStart"/>
            <w:r w:rsidRPr="00793157">
              <w:rPr>
                <w:rFonts w:ascii="Sylfaen" w:hAnsi="Sylfaen"/>
                <w:sz w:val="20"/>
                <w:szCs w:val="20"/>
              </w:rPr>
              <w:t>դիզայնին</w:t>
            </w:r>
            <w:proofErr w:type="spellEnd"/>
            <w:r w:rsidRPr="00793157">
              <w:rPr>
                <w:rFonts w:ascii="Sylfaen" w:hAnsi="Sylfaen"/>
                <w:sz w:val="20"/>
                <w:szCs w:val="20"/>
              </w:rPr>
              <w:t xml:space="preserve">՝ </w:t>
            </w: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չափը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է </w:t>
            </w:r>
            <w:proofErr w:type="spellStart"/>
            <w:r w:rsidRPr="00793157">
              <w:rPr>
                <w:rFonts w:ascii="Sylfaen" w:hAnsi="Sylfaen"/>
                <w:sz w:val="20"/>
                <w:szCs w:val="20"/>
              </w:rPr>
              <w:t>տեղում</w:t>
            </w:r>
            <w:proofErr w:type="spellEnd"/>
          </w:p>
          <w:p w14:paraId="64F3801C"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Նստատեղի</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միջինում</w:t>
            </w:r>
            <w:proofErr w:type="spellEnd"/>
            <w:r w:rsidRPr="00793157">
              <w:rPr>
                <w:rFonts w:ascii="Sylfaen" w:hAnsi="Sylfaen"/>
                <w:sz w:val="20"/>
                <w:szCs w:val="20"/>
              </w:rPr>
              <w:t xml:space="preserve"> 450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հաստատվում</w:t>
            </w:r>
            <w:proofErr w:type="spellEnd"/>
            <w:r w:rsidRPr="00793157">
              <w:rPr>
                <w:rFonts w:ascii="Sylfaen" w:hAnsi="Sylfaen"/>
                <w:sz w:val="20"/>
                <w:szCs w:val="20"/>
              </w:rPr>
              <w:t xml:space="preserve"> է </w:t>
            </w:r>
            <w:proofErr w:type="spellStart"/>
            <w:r w:rsidRPr="00793157">
              <w:rPr>
                <w:rFonts w:ascii="Sylfaen" w:hAnsi="Sylfaen"/>
                <w:sz w:val="20"/>
                <w:szCs w:val="20"/>
              </w:rPr>
              <w:t>չափագրման</w:t>
            </w:r>
            <w:proofErr w:type="spellEnd"/>
            <w:r w:rsidRPr="00793157">
              <w:rPr>
                <w:rFonts w:ascii="Sylfaen" w:hAnsi="Sylfaen"/>
                <w:sz w:val="20"/>
                <w:szCs w:val="20"/>
              </w:rPr>
              <w:t xml:space="preserve"> </w:t>
            </w:r>
            <w:proofErr w:type="spellStart"/>
            <w:r w:rsidRPr="00793157">
              <w:rPr>
                <w:rFonts w:ascii="Sylfaen" w:hAnsi="Sylfaen"/>
                <w:sz w:val="20"/>
                <w:szCs w:val="20"/>
              </w:rPr>
              <w:t>ժամանակ</w:t>
            </w:r>
            <w:proofErr w:type="spellEnd"/>
            <w:r w:rsidRPr="00793157">
              <w:rPr>
                <w:rFonts w:ascii="Sylfaen" w:hAnsi="Sylfaen"/>
                <w:sz w:val="20"/>
                <w:szCs w:val="20"/>
              </w:rPr>
              <w:t>)</w:t>
            </w:r>
          </w:p>
          <w:p w14:paraId="6C869EBE"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Ճարտարապետական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լուծում</w:t>
            </w:r>
            <w:proofErr w:type="spellEnd"/>
            <w:r w:rsidRPr="00793157">
              <w:rPr>
                <w:rFonts w:ascii="Sylfaen" w:hAnsi="Sylfaen"/>
                <w:sz w:val="20"/>
                <w:szCs w:val="20"/>
              </w:rPr>
              <w:t>՝</w:t>
            </w:r>
          </w:p>
          <w:p w14:paraId="0384C06F"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համապատասխանի</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b/>
                <w:bCs/>
                <w:sz w:val="20"/>
                <w:szCs w:val="20"/>
              </w:rPr>
              <w:t>նկարի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դիզայնին</w:t>
            </w:r>
            <w:proofErr w:type="spellEnd"/>
            <w:r w:rsidRPr="00793157">
              <w:rPr>
                <w:rFonts w:ascii="Sylfaen" w:hAnsi="Sylfaen"/>
                <w:sz w:val="20"/>
                <w:szCs w:val="20"/>
              </w:rPr>
              <w:t xml:space="preserve">, </w:t>
            </w:r>
            <w:proofErr w:type="spellStart"/>
            <w:r w:rsidRPr="00793157">
              <w:rPr>
                <w:rFonts w:ascii="Sylfaen" w:hAnsi="Sylfaen"/>
                <w:sz w:val="20"/>
                <w:szCs w:val="20"/>
              </w:rPr>
              <w:t>ներառյալ</w:t>
            </w:r>
            <w:proofErr w:type="spellEnd"/>
            <w:r w:rsidRPr="00793157">
              <w:rPr>
                <w:rFonts w:ascii="Sylfaen" w:hAnsi="Sylfaen"/>
                <w:sz w:val="20"/>
                <w:szCs w:val="20"/>
              </w:rPr>
              <w:t xml:space="preserve"> </w:t>
            </w:r>
            <w:proofErr w:type="spellStart"/>
            <w:r w:rsidRPr="00793157">
              <w:rPr>
                <w:rFonts w:ascii="Sylfaen" w:hAnsi="Sylfaen"/>
                <w:sz w:val="20"/>
                <w:szCs w:val="20"/>
              </w:rPr>
              <w:t>ուղղահայաց</w:t>
            </w:r>
            <w:proofErr w:type="spellEnd"/>
            <w:r w:rsidRPr="00793157">
              <w:rPr>
                <w:rFonts w:ascii="Sylfaen" w:hAnsi="Sylfaen"/>
                <w:sz w:val="20"/>
                <w:szCs w:val="20"/>
              </w:rPr>
              <w:t xml:space="preserve"> </w:t>
            </w:r>
            <w:proofErr w:type="spellStart"/>
            <w:r w:rsidRPr="00793157">
              <w:rPr>
                <w:rFonts w:ascii="Sylfaen" w:hAnsi="Sylfaen"/>
                <w:sz w:val="20"/>
                <w:szCs w:val="20"/>
              </w:rPr>
              <w:t>ուղղանկյուն</w:t>
            </w:r>
            <w:proofErr w:type="spellEnd"/>
            <w:r w:rsidRPr="00793157">
              <w:rPr>
                <w:rFonts w:ascii="Sylfaen" w:hAnsi="Sylfaen"/>
                <w:sz w:val="20"/>
                <w:szCs w:val="20"/>
              </w:rPr>
              <w:t xml:space="preserve"> </w:t>
            </w:r>
            <w:proofErr w:type="spellStart"/>
            <w:r w:rsidRPr="00793157">
              <w:rPr>
                <w:rFonts w:ascii="Sylfaen" w:hAnsi="Sylfaen"/>
                <w:sz w:val="20"/>
                <w:szCs w:val="20"/>
              </w:rPr>
              <w:t>եզրերը</w:t>
            </w:r>
            <w:proofErr w:type="spellEnd"/>
            <w:r w:rsidRPr="00793157">
              <w:rPr>
                <w:rFonts w:ascii="Sylfaen" w:hAnsi="Sylfaen"/>
                <w:sz w:val="20"/>
                <w:szCs w:val="20"/>
              </w:rPr>
              <w:t xml:space="preserve">, </w:t>
            </w:r>
            <w:proofErr w:type="spellStart"/>
            <w:r w:rsidRPr="00793157">
              <w:rPr>
                <w:rFonts w:ascii="Sylfaen" w:hAnsi="Sylfaen"/>
                <w:sz w:val="20"/>
                <w:szCs w:val="20"/>
              </w:rPr>
              <w:t>պարզ</w:t>
            </w:r>
            <w:proofErr w:type="spellEnd"/>
            <w:r w:rsidRPr="00793157">
              <w:rPr>
                <w:rFonts w:ascii="Sylfaen" w:hAnsi="Sylfaen"/>
                <w:sz w:val="20"/>
                <w:szCs w:val="20"/>
              </w:rPr>
              <w:t xml:space="preserve"> </w:t>
            </w:r>
            <w:proofErr w:type="spellStart"/>
            <w:r w:rsidRPr="00793157">
              <w:rPr>
                <w:rFonts w:ascii="Sylfaen" w:hAnsi="Sylfaen"/>
                <w:sz w:val="20"/>
                <w:szCs w:val="20"/>
              </w:rPr>
              <w:t>գծերը</w:t>
            </w:r>
            <w:proofErr w:type="spellEnd"/>
            <w:r w:rsidRPr="00793157">
              <w:rPr>
                <w:rFonts w:ascii="Sylfaen" w:hAnsi="Sylfaen"/>
                <w:sz w:val="20"/>
                <w:szCs w:val="20"/>
              </w:rPr>
              <w:t xml:space="preserve"> և </w:t>
            </w:r>
            <w:proofErr w:type="spellStart"/>
            <w:r w:rsidRPr="00793157">
              <w:rPr>
                <w:rFonts w:ascii="Sylfaen" w:hAnsi="Sylfaen"/>
                <w:sz w:val="20"/>
                <w:szCs w:val="20"/>
              </w:rPr>
              <w:t>գույների</w:t>
            </w:r>
            <w:proofErr w:type="spellEnd"/>
            <w:r w:rsidRPr="00793157">
              <w:rPr>
                <w:rFonts w:ascii="Sylfaen" w:hAnsi="Sylfaen"/>
                <w:sz w:val="20"/>
                <w:szCs w:val="20"/>
              </w:rPr>
              <w:t xml:space="preserve"> </w:t>
            </w:r>
            <w:proofErr w:type="spellStart"/>
            <w:r w:rsidRPr="00793157">
              <w:rPr>
                <w:rFonts w:ascii="Sylfaen" w:hAnsi="Sylfaen"/>
                <w:sz w:val="20"/>
                <w:szCs w:val="20"/>
              </w:rPr>
              <w:t>համադրման</w:t>
            </w:r>
            <w:proofErr w:type="spellEnd"/>
            <w:r w:rsidRPr="00793157">
              <w:rPr>
                <w:rFonts w:ascii="Sylfaen" w:hAnsi="Sylfaen"/>
                <w:sz w:val="20"/>
                <w:szCs w:val="20"/>
              </w:rPr>
              <w:t xml:space="preserve"> </w:t>
            </w:r>
            <w:proofErr w:type="spellStart"/>
            <w:r w:rsidRPr="00793157">
              <w:rPr>
                <w:rFonts w:ascii="Sylfaen" w:hAnsi="Sylfaen"/>
                <w:sz w:val="20"/>
                <w:szCs w:val="20"/>
              </w:rPr>
              <w:t>դասավորությունը</w:t>
            </w:r>
            <w:proofErr w:type="spellEnd"/>
            <w:r w:rsidRPr="00793157">
              <w:rPr>
                <w:rFonts w:ascii="Sylfaen" w:hAnsi="Sylfaen"/>
                <w:sz w:val="20"/>
                <w:szCs w:val="20"/>
              </w:rPr>
              <w:t>։</w:t>
            </w:r>
          </w:p>
          <w:p w14:paraId="16D71AE6"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Գույնը</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ավարտը</w:t>
            </w:r>
            <w:proofErr w:type="spellEnd"/>
            <w:r w:rsidRPr="00793157">
              <w:rPr>
                <w:rFonts w:ascii="Sylfaen" w:hAnsi="Sylfaen"/>
                <w:b/>
                <w:bCs/>
                <w:sz w:val="20"/>
                <w:szCs w:val="20"/>
              </w:rPr>
              <w:t>՝</w:t>
            </w:r>
          </w:p>
          <w:p w14:paraId="552FA259"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փայտե</w:t>
            </w:r>
            <w:proofErr w:type="spellEnd"/>
            <w:r w:rsidRPr="00793157">
              <w:rPr>
                <w:rFonts w:ascii="Sylfaen" w:hAnsi="Sylfaen"/>
                <w:sz w:val="20"/>
                <w:szCs w:val="20"/>
              </w:rPr>
              <w:t xml:space="preserve"> </w:t>
            </w:r>
            <w:proofErr w:type="spellStart"/>
            <w:r w:rsidRPr="00793157">
              <w:rPr>
                <w:rFonts w:ascii="Sylfaen" w:hAnsi="Sylfaen"/>
                <w:sz w:val="20"/>
                <w:szCs w:val="20"/>
              </w:rPr>
              <w:t>տարրերը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շպոնապատվեն</w:t>
            </w:r>
            <w:proofErr w:type="spellEnd"/>
            <w:r w:rsidRPr="00793157">
              <w:rPr>
                <w:rFonts w:ascii="Sylfaen" w:hAnsi="Sylfaen"/>
                <w:sz w:val="20"/>
                <w:szCs w:val="20"/>
              </w:rPr>
              <w:t xml:space="preserve"> </w:t>
            </w:r>
            <w:proofErr w:type="spellStart"/>
            <w:r w:rsidRPr="00793157">
              <w:rPr>
                <w:rFonts w:ascii="Sylfaen" w:hAnsi="Sylfaen"/>
                <w:b/>
                <w:bCs/>
                <w:sz w:val="20"/>
                <w:szCs w:val="20"/>
              </w:rPr>
              <w:t>պատվիրատուի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կողմից</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ընտրված</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գույնով</w:t>
            </w:r>
            <w:proofErr w:type="spellEnd"/>
            <w:r w:rsidRPr="00793157">
              <w:rPr>
                <w:rFonts w:ascii="Sylfaen" w:hAnsi="Sylfaen"/>
                <w:sz w:val="20"/>
                <w:szCs w:val="20"/>
              </w:rPr>
              <w:t xml:space="preserve">, և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տարբերվեն</w:t>
            </w:r>
            <w:proofErr w:type="spellEnd"/>
            <w:r w:rsidRPr="00793157">
              <w:rPr>
                <w:rFonts w:ascii="Sylfaen" w:hAnsi="Sylfaen"/>
                <w:sz w:val="20"/>
                <w:szCs w:val="20"/>
              </w:rPr>
              <w:t xml:space="preserve"> </w:t>
            </w:r>
            <w:proofErr w:type="spellStart"/>
            <w:r w:rsidRPr="00793157">
              <w:rPr>
                <w:rFonts w:ascii="Sylfaen" w:hAnsi="Sylfaen"/>
                <w:sz w:val="20"/>
                <w:szCs w:val="20"/>
              </w:rPr>
              <w:t>միավորից</w:t>
            </w:r>
            <w:proofErr w:type="spellEnd"/>
            <w:r w:rsidRPr="00793157">
              <w:rPr>
                <w:rFonts w:ascii="Sylfaen" w:hAnsi="Sylfaen"/>
                <w:sz w:val="20"/>
                <w:szCs w:val="20"/>
              </w:rPr>
              <w:t xml:space="preserve"> </w:t>
            </w:r>
            <w:proofErr w:type="spellStart"/>
            <w:r w:rsidRPr="00793157">
              <w:rPr>
                <w:rFonts w:ascii="Sylfaen" w:hAnsi="Sylfaen"/>
                <w:sz w:val="20"/>
                <w:szCs w:val="20"/>
              </w:rPr>
              <w:t>միավոր</w:t>
            </w:r>
            <w:proofErr w:type="spellEnd"/>
            <w:r w:rsidRPr="00793157">
              <w:rPr>
                <w:rFonts w:ascii="Sylfaen" w:hAnsi="Sylfaen"/>
                <w:sz w:val="20"/>
                <w:szCs w:val="20"/>
              </w:rPr>
              <w:t>։</w:t>
            </w:r>
          </w:p>
          <w:p w14:paraId="1F742466"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Կտորի</w:t>
            </w:r>
            <w:proofErr w:type="spellEnd"/>
            <w:r w:rsidRPr="00793157">
              <w:rPr>
                <w:rFonts w:ascii="Sylfaen" w:hAnsi="Sylfaen"/>
                <w:sz w:val="20"/>
                <w:szCs w:val="20"/>
              </w:rPr>
              <w:t xml:space="preserve"> </w:t>
            </w:r>
            <w:proofErr w:type="spellStart"/>
            <w:r w:rsidRPr="00793157">
              <w:rPr>
                <w:rFonts w:ascii="Sylfaen" w:hAnsi="Sylfaen"/>
                <w:sz w:val="20"/>
                <w:szCs w:val="20"/>
              </w:rPr>
              <w:t>գույն</w:t>
            </w:r>
            <w:proofErr w:type="spellEnd"/>
            <w:r w:rsidRPr="00793157">
              <w:rPr>
                <w:rFonts w:ascii="Sylfaen" w:hAnsi="Sylfaen"/>
                <w:sz w:val="20"/>
                <w:szCs w:val="20"/>
                <w:lang w:val="hy-AM"/>
              </w:rPr>
              <w:t>ի երանգը</w:t>
            </w:r>
            <w:r w:rsidRPr="00793157">
              <w:rPr>
                <w:rFonts w:ascii="Sylfaen" w:hAnsi="Sylfaen"/>
                <w:sz w:val="20"/>
                <w:szCs w:val="20"/>
              </w:rPr>
              <w:t xml:space="preserve"> </w:t>
            </w:r>
            <w:proofErr w:type="spellStart"/>
            <w:r w:rsidRPr="00793157">
              <w:rPr>
                <w:rFonts w:ascii="Sylfaen" w:hAnsi="Sylfaen"/>
                <w:sz w:val="20"/>
                <w:szCs w:val="20"/>
              </w:rPr>
              <w:t>նույնպես</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նախապես</w:t>
            </w:r>
            <w:proofErr w:type="spellEnd"/>
            <w:r w:rsidRPr="00793157">
              <w:rPr>
                <w:rFonts w:ascii="Sylfaen" w:hAnsi="Sylfaen"/>
                <w:sz w:val="20"/>
                <w:szCs w:val="20"/>
              </w:rPr>
              <w:t xml:space="preserve"> </w:t>
            </w:r>
            <w:proofErr w:type="spellStart"/>
            <w:r w:rsidRPr="00793157">
              <w:rPr>
                <w:rFonts w:ascii="Sylfaen" w:hAnsi="Sylfaen"/>
                <w:b/>
                <w:bCs/>
                <w:sz w:val="20"/>
                <w:szCs w:val="20"/>
              </w:rPr>
              <w:t>համաձայնեցվի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պատվիրատուի</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հետ</w:t>
            </w:r>
            <w:proofErr w:type="spellEnd"/>
            <w:r w:rsidRPr="00793157">
              <w:rPr>
                <w:rFonts w:ascii="Sylfaen" w:hAnsi="Sylfaen"/>
                <w:sz w:val="20"/>
                <w:szCs w:val="20"/>
              </w:rPr>
              <w:t>։</w:t>
            </w:r>
          </w:p>
          <w:p w14:paraId="45A51E64"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Տեղադրում</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ամրացում</w:t>
            </w:r>
            <w:proofErr w:type="spellEnd"/>
            <w:r w:rsidRPr="00793157">
              <w:rPr>
                <w:rFonts w:ascii="Sylfaen" w:hAnsi="Sylfaen"/>
                <w:b/>
                <w:bCs/>
                <w:sz w:val="20"/>
                <w:szCs w:val="20"/>
              </w:rPr>
              <w:t>՝</w:t>
            </w:r>
          </w:p>
          <w:p w14:paraId="6A8BCB27"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իրականացվեն</w:t>
            </w:r>
            <w:proofErr w:type="spellEnd"/>
            <w:r w:rsidRPr="00793157">
              <w:rPr>
                <w:rFonts w:ascii="Sylfaen" w:hAnsi="Sylfaen"/>
                <w:sz w:val="20"/>
                <w:szCs w:val="20"/>
              </w:rPr>
              <w:t xml:space="preserve"> </w:t>
            </w:r>
            <w:r w:rsidRPr="00793157">
              <w:rPr>
                <w:rFonts w:ascii="Sylfaen" w:hAnsi="Sylfaen"/>
                <w:b/>
                <w:bCs/>
                <w:sz w:val="20"/>
                <w:szCs w:val="20"/>
                <w:lang w:val="hy-AM"/>
              </w:rPr>
              <w:t>թաքն</w:t>
            </w:r>
            <w:proofErr w:type="spellStart"/>
            <w:r w:rsidRPr="00793157">
              <w:rPr>
                <w:rFonts w:ascii="Sylfaen" w:hAnsi="Sylfaen"/>
                <w:b/>
                <w:bCs/>
                <w:sz w:val="20"/>
                <w:szCs w:val="20"/>
              </w:rPr>
              <w:t>ված</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կերպով</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մասերի</w:t>
            </w:r>
            <w:proofErr w:type="spellEnd"/>
            <w:r w:rsidRPr="00793157">
              <w:rPr>
                <w:rFonts w:ascii="Sylfaen" w:hAnsi="Sylfaen"/>
                <w:sz w:val="20"/>
                <w:szCs w:val="20"/>
              </w:rPr>
              <w:t>։</w:t>
            </w:r>
          </w:p>
          <w:p w14:paraId="0FFD756E" w14:textId="77777777" w:rsidR="00C44EA3" w:rsidRPr="00793157" w:rsidRDefault="00C44EA3" w:rsidP="00C44EA3">
            <w:pPr>
              <w:numPr>
                <w:ilvl w:val="0"/>
                <w:numId w:val="30"/>
              </w:numPr>
              <w:ind w:left="161" w:hanging="161"/>
              <w:rPr>
                <w:rFonts w:ascii="Sylfaen" w:hAnsi="Sylfaen"/>
                <w:sz w:val="20"/>
                <w:szCs w:val="20"/>
              </w:rPr>
            </w:pPr>
            <w:proofErr w:type="spellStart"/>
            <w:r w:rsidRPr="00793157">
              <w:rPr>
                <w:rFonts w:ascii="Sylfaen" w:hAnsi="Sylfaen"/>
                <w:sz w:val="20"/>
                <w:szCs w:val="20"/>
              </w:rPr>
              <w:lastRenderedPageBreak/>
              <w:t>Բոլոր</w:t>
            </w:r>
            <w:proofErr w:type="spellEnd"/>
            <w:r w:rsidRPr="00793157">
              <w:rPr>
                <w:rFonts w:ascii="Sylfaen" w:hAnsi="Sylfaen"/>
                <w:sz w:val="20"/>
                <w:szCs w:val="20"/>
              </w:rPr>
              <w:t xml:space="preserve"> </w:t>
            </w:r>
            <w:proofErr w:type="spellStart"/>
            <w:r w:rsidRPr="00793157">
              <w:rPr>
                <w:rFonts w:ascii="Sylfaen" w:hAnsi="Sylfaen"/>
                <w:sz w:val="20"/>
                <w:szCs w:val="20"/>
              </w:rPr>
              <w:t>նստարանները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b/>
                <w:bCs/>
                <w:sz w:val="20"/>
                <w:szCs w:val="20"/>
              </w:rPr>
              <w:t>կայուն</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ամուր</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ճոճման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խախուտ</w:t>
            </w:r>
            <w:proofErr w:type="spellEnd"/>
            <w:r w:rsidRPr="00793157">
              <w:rPr>
                <w:rFonts w:ascii="Sylfaen" w:hAnsi="Sylfaen"/>
                <w:sz w:val="20"/>
                <w:szCs w:val="20"/>
              </w:rPr>
              <w:t xml:space="preserve"> </w:t>
            </w:r>
            <w:proofErr w:type="spellStart"/>
            <w:r w:rsidRPr="00793157">
              <w:rPr>
                <w:rFonts w:ascii="Sylfaen" w:hAnsi="Sylfaen"/>
                <w:sz w:val="20"/>
                <w:szCs w:val="20"/>
              </w:rPr>
              <w:t>շարժման</w:t>
            </w:r>
            <w:proofErr w:type="spellEnd"/>
            <w:r w:rsidRPr="00793157">
              <w:rPr>
                <w:rFonts w:ascii="Sylfaen" w:hAnsi="Sylfaen"/>
                <w:sz w:val="20"/>
                <w:szCs w:val="20"/>
              </w:rPr>
              <w:t>։</w:t>
            </w:r>
          </w:p>
          <w:p w14:paraId="098EC3C6" w14:textId="77777777" w:rsidR="00C44EA3" w:rsidRPr="00793157" w:rsidRDefault="00C44EA3" w:rsidP="00DD5FCE">
            <w:pPr>
              <w:rPr>
                <w:rFonts w:ascii="Sylfaen" w:hAnsi="Sylfaen"/>
                <w:sz w:val="20"/>
                <w:szCs w:val="20"/>
              </w:rPr>
            </w:pPr>
            <w:proofErr w:type="spellStart"/>
            <w:r w:rsidRPr="00793157">
              <w:rPr>
                <w:rFonts w:ascii="Sylfaen" w:hAnsi="Sylfaen"/>
                <w:sz w:val="20"/>
                <w:szCs w:val="20"/>
              </w:rPr>
              <w:t>Հարկ</w:t>
            </w:r>
            <w:proofErr w:type="spellEnd"/>
            <w:r w:rsidRPr="00793157">
              <w:rPr>
                <w:rFonts w:ascii="Sylfaen" w:hAnsi="Sylfaen"/>
                <w:sz w:val="20"/>
                <w:szCs w:val="20"/>
              </w:rPr>
              <w:t xml:space="preserve"> </w:t>
            </w:r>
            <w:proofErr w:type="spellStart"/>
            <w:r w:rsidRPr="00793157">
              <w:rPr>
                <w:rFonts w:ascii="Sylfaen" w:hAnsi="Sylfaen"/>
                <w:sz w:val="20"/>
                <w:szCs w:val="20"/>
              </w:rPr>
              <w:t>եղած</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կարող</w:t>
            </w:r>
            <w:proofErr w:type="spellEnd"/>
            <w:r w:rsidRPr="00793157">
              <w:rPr>
                <w:rFonts w:ascii="Sylfaen" w:hAnsi="Sylfaen"/>
                <w:sz w:val="20"/>
                <w:szCs w:val="20"/>
              </w:rPr>
              <w:t xml:space="preserve"> է </w:t>
            </w:r>
            <w:proofErr w:type="spellStart"/>
            <w:r w:rsidRPr="00793157">
              <w:rPr>
                <w:rFonts w:ascii="Sylfaen" w:hAnsi="Sylfaen"/>
                <w:sz w:val="20"/>
                <w:szCs w:val="20"/>
              </w:rPr>
              <w:t>պահանջվել</w:t>
            </w:r>
            <w:proofErr w:type="spellEnd"/>
            <w:r w:rsidRPr="00793157">
              <w:rPr>
                <w:rFonts w:ascii="Sylfaen" w:hAnsi="Sylfaen"/>
                <w:sz w:val="20"/>
                <w:szCs w:val="20"/>
              </w:rPr>
              <w:t xml:space="preserve"> </w:t>
            </w:r>
            <w:proofErr w:type="spellStart"/>
            <w:r w:rsidRPr="00793157">
              <w:rPr>
                <w:rFonts w:ascii="Sylfaen" w:hAnsi="Sylfaen"/>
                <w:b/>
                <w:bCs/>
                <w:sz w:val="20"/>
                <w:szCs w:val="20"/>
              </w:rPr>
              <w:t>հավելյալ</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ամրացում</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մետաղական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պրոֆիլներով</w:t>
            </w:r>
            <w:proofErr w:type="spellEnd"/>
            <w:r w:rsidRPr="00793157">
              <w:rPr>
                <w:rFonts w:ascii="Sylfaen" w:hAnsi="Sylfaen"/>
                <w:sz w:val="20"/>
                <w:szCs w:val="20"/>
              </w:rPr>
              <w:t xml:space="preserve">, </w:t>
            </w:r>
            <w:proofErr w:type="spellStart"/>
            <w:r w:rsidRPr="00793157">
              <w:rPr>
                <w:rFonts w:ascii="Sylfaen" w:hAnsi="Sylfaen"/>
                <w:sz w:val="20"/>
                <w:szCs w:val="20"/>
              </w:rPr>
              <w:t>որը</w:t>
            </w:r>
            <w:proofErr w:type="spellEnd"/>
            <w:r w:rsidRPr="00793157">
              <w:rPr>
                <w:rFonts w:ascii="Sylfaen" w:hAnsi="Sylfaen"/>
                <w:sz w:val="20"/>
                <w:szCs w:val="20"/>
              </w:rPr>
              <w:t xml:space="preserve"> </w:t>
            </w:r>
            <w:proofErr w:type="spellStart"/>
            <w:r w:rsidRPr="00793157">
              <w:rPr>
                <w:rFonts w:ascii="Sylfaen" w:hAnsi="Sylfaen"/>
                <w:sz w:val="20"/>
                <w:szCs w:val="20"/>
              </w:rPr>
              <w:t>նույնպես</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ներառվի</w:t>
            </w:r>
            <w:proofErr w:type="spellEnd"/>
            <w:r w:rsidRPr="00793157">
              <w:rPr>
                <w:rFonts w:ascii="Sylfaen" w:hAnsi="Sylfaen"/>
                <w:sz w:val="20"/>
                <w:szCs w:val="20"/>
              </w:rPr>
              <w:t xml:space="preserve"> </w:t>
            </w:r>
            <w:proofErr w:type="spellStart"/>
            <w:r w:rsidRPr="00793157">
              <w:rPr>
                <w:rFonts w:ascii="Sylfaen" w:hAnsi="Sylfaen"/>
                <w:sz w:val="20"/>
                <w:szCs w:val="20"/>
              </w:rPr>
              <w:t>մատակարարի</w:t>
            </w:r>
            <w:proofErr w:type="spellEnd"/>
            <w:r w:rsidRPr="00793157">
              <w:rPr>
                <w:rFonts w:ascii="Sylfaen" w:hAnsi="Sylfaen"/>
                <w:sz w:val="20"/>
                <w:szCs w:val="20"/>
              </w:rPr>
              <w:t xml:space="preserve"> </w:t>
            </w:r>
            <w:proofErr w:type="spellStart"/>
            <w:r w:rsidRPr="00793157">
              <w:rPr>
                <w:rFonts w:ascii="Sylfaen" w:hAnsi="Sylfaen"/>
                <w:sz w:val="20"/>
                <w:szCs w:val="20"/>
              </w:rPr>
              <w:t>կողմից</w:t>
            </w:r>
            <w:proofErr w:type="spellEnd"/>
            <w:r w:rsidRPr="00793157">
              <w:rPr>
                <w:rFonts w:ascii="Sylfaen" w:hAnsi="Sylfaen"/>
                <w:sz w:val="20"/>
                <w:szCs w:val="20"/>
              </w:rPr>
              <w:t>։</w:t>
            </w:r>
          </w:p>
        </w:tc>
      </w:tr>
      <w:tr w:rsidR="00C44EA3" w:rsidRPr="00793157" w14:paraId="3D3A0617" w14:textId="77777777" w:rsidTr="00DD5FCE">
        <w:tc>
          <w:tcPr>
            <w:tcW w:w="2262" w:type="dxa"/>
            <w:vAlign w:val="center"/>
          </w:tcPr>
          <w:p w14:paraId="25A67C9B"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lastRenderedPageBreak/>
              <w:t>Սեղան</w:t>
            </w:r>
            <w:proofErr w:type="spellEnd"/>
          </w:p>
        </w:tc>
        <w:tc>
          <w:tcPr>
            <w:tcW w:w="8286" w:type="dxa"/>
            <w:vAlign w:val="center"/>
          </w:tcPr>
          <w:p w14:paraId="7F070219" w14:textId="77777777" w:rsidR="00C44EA3" w:rsidRPr="00793157" w:rsidRDefault="00C44EA3" w:rsidP="00DD5FCE">
            <w:pPr>
              <w:pStyle w:val="NormalWeb"/>
              <w:spacing w:before="0" w:beforeAutospacing="0" w:after="0" w:afterAutospacing="0"/>
              <w:rPr>
                <w:rFonts w:ascii="Sylfaen" w:hAnsi="Sylfaen"/>
                <w:sz w:val="20"/>
                <w:szCs w:val="20"/>
              </w:rPr>
            </w:pPr>
            <w:proofErr w:type="spellStart"/>
            <w:r w:rsidRPr="00793157">
              <w:rPr>
                <w:rStyle w:val="Strong"/>
                <w:rFonts w:ascii="Sylfaen" w:hAnsi="Sylfaen"/>
                <w:sz w:val="20"/>
                <w:szCs w:val="20"/>
              </w:rPr>
              <w:t>Ընդհանուր</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քանակը</w:t>
            </w:r>
            <w:proofErr w:type="spellEnd"/>
            <w:r w:rsidRPr="00793157">
              <w:rPr>
                <w:rStyle w:val="Strong"/>
                <w:rFonts w:ascii="Sylfaen" w:hAnsi="Sylfaen"/>
                <w:sz w:val="20"/>
                <w:szCs w:val="20"/>
              </w:rPr>
              <w:t xml:space="preserve">՝ 4 </w:t>
            </w:r>
            <w:proofErr w:type="spellStart"/>
            <w:r w:rsidRPr="00793157">
              <w:rPr>
                <w:rStyle w:val="Strong"/>
                <w:rFonts w:ascii="Sylfaen" w:hAnsi="Sylfaen"/>
                <w:sz w:val="20"/>
                <w:szCs w:val="20"/>
              </w:rPr>
              <w:t>հատ</w:t>
            </w:r>
            <w:proofErr w:type="spellEnd"/>
            <w:r w:rsidRPr="00793157">
              <w:rPr>
                <w:rFonts w:ascii="Sylfaen" w:hAnsi="Sylfaen"/>
                <w:sz w:val="20"/>
                <w:szCs w:val="20"/>
              </w:rPr>
              <w:t xml:space="preserve">, </w:t>
            </w:r>
            <w:proofErr w:type="spellStart"/>
            <w:r w:rsidRPr="00793157">
              <w:rPr>
                <w:rFonts w:ascii="Sylfaen" w:hAnsi="Sylfaen"/>
                <w:sz w:val="20"/>
                <w:szCs w:val="20"/>
              </w:rPr>
              <w:t>որոնցից</w:t>
            </w:r>
            <w:proofErr w:type="spellEnd"/>
          </w:p>
          <w:p w14:paraId="4AE87756" w14:textId="590ADD54" w:rsidR="00C44EA3" w:rsidRPr="003B0BE8" w:rsidRDefault="00C44EA3" w:rsidP="00C44EA3">
            <w:pPr>
              <w:pStyle w:val="NormalWeb"/>
              <w:numPr>
                <w:ilvl w:val="0"/>
                <w:numId w:val="31"/>
              </w:numPr>
              <w:tabs>
                <w:tab w:val="clear" w:pos="720"/>
                <w:tab w:val="num" w:pos="124"/>
              </w:tabs>
              <w:spacing w:before="0" w:beforeAutospacing="0" w:after="0" w:afterAutospacing="0"/>
              <w:ind w:left="0" w:firstLine="0"/>
              <w:rPr>
                <w:rFonts w:ascii="Sylfaen" w:hAnsi="Sylfaen"/>
                <w:sz w:val="20"/>
                <w:szCs w:val="20"/>
              </w:rPr>
            </w:pPr>
            <w:r w:rsidRPr="003B0BE8">
              <w:rPr>
                <w:rStyle w:val="Strong"/>
                <w:rFonts w:ascii="Sylfaen" w:hAnsi="Sylfaen"/>
                <w:sz w:val="20"/>
                <w:szCs w:val="20"/>
              </w:rPr>
              <w:t xml:space="preserve">2 </w:t>
            </w:r>
            <w:proofErr w:type="spellStart"/>
            <w:r w:rsidRPr="003B0BE8">
              <w:rPr>
                <w:rStyle w:val="Strong"/>
                <w:rFonts w:ascii="Sylfaen" w:hAnsi="Sylfaen"/>
                <w:sz w:val="20"/>
                <w:szCs w:val="20"/>
              </w:rPr>
              <w:t>սեղան</w:t>
            </w:r>
            <w:proofErr w:type="spellEnd"/>
            <w:r w:rsidRPr="003B0BE8">
              <w:rPr>
                <w:rStyle w:val="Strong"/>
                <w:rFonts w:ascii="Sylfaen" w:hAnsi="Sylfaen"/>
                <w:sz w:val="20"/>
                <w:szCs w:val="20"/>
              </w:rPr>
              <w:t xml:space="preserve">՝ 850 </w:t>
            </w:r>
            <w:proofErr w:type="spellStart"/>
            <w:r w:rsidRPr="003B0BE8">
              <w:rPr>
                <w:rStyle w:val="Strong"/>
                <w:rFonts w:ascii="Sylfaen" w:hAnsi="Sylfaen"/>
                <w:sz w:val="20"/>
                <w:szCs w:val="20"/>
              </w:rPr>
              <w:t>մմ</w:t>
            </w:r>
            <w:proofErr w:type="spellEnd"/>
            <w:r w:rsidRPr="003B0BE8">
              <w:rPr>
                <w:rStyle w:val="Strong"/>
                <w:rFonts w:ascii="Sylfaen" w:hAnsi="Sylfaen"/>
                <w:sz w:val="20"/>
                <w:szCs w:val="20"/>
              </w:rPr>
              <w:t xml:space="preserve"> </w:t>
            </w:r>
            <w:r w:rsidR="003B0BE8" w:rsidRPr="003B0BE8">
              <w:rPr>
                <w:rStyle w:val="Strong"/>
                <w:rFonts w:ascii="Sylfaen" w:hAnsi="Sylfaen"/>
                <w:sz w:val="20"/>
                <w:szCs w:val="20"/>
                <w:lang w:val="hy-AM"/>
              </w:rPr>
              <w:t xml:space="preserve">լայնությամբ, 1800 մմ </w:t>
            </w:r>
            <w:proofErr w:type="spellStart"/>
            <w:r w:rsidRPr="003B0BE8">
              <w:rPr>
                <w:rStyle w:val="Strong"/>
                <w:rFonts w:ascii="Sylfaen" w:hAnsi="Sylfaen"/>
                <w:sz w:val="20"/>
                <w:szCs w:val="20"/>
              </w:rPr>
              <w:t>երկարությամբ</w:t>
            </w:r>
            <w:proofErr w:type="spellEnd"/>
            <w:r w:rsidRPr="003B0BE8">
              <w:rPr>
                <w:rFonts w:ascii="Sylfaen" w:hAnsi="Sylfaen"/>
                <w:sz w:val="20"/>
                <w:szCs w:val="20"/>
              </w:rPr>
              <w:t>,</w:t>
            </w:r>
          </w:p>
          <w:p w14:paraId="5336FAA1" w14:textId="2B4E054D" w:rsidR="00C44EA3" w:rsidRPr="00793157" w:rsidRDefault="00C44EA3" w:rsidP="00C44EA3">
            <w:pPr>
              <w:pStyle w:val="NormalWeb"/>
              <w:numPr>
                <w:ilvl w:val="0"/>
                <w:numId w:val="31"/>
              </w:numPr>
              <w:tabs>
                <w:tab w:val="clear" w:pos="720"/>
                <w:tab w:val="num" w:pos="124"/>
              </w:tabs>
              <w:spacing w:before="0" w:beforeAutospacing="0" w:after="0" w:afterAutospacing="0"/>
              <w:ind w:left="0" w:firstLine="0"/>
              <w:rPr>
                <w:rFonts w:ascii="Sylfaen" w:hAnsi="Sylfaen"/>
                <w:sz w:val="20"/>
                <w:szCs w:val="20"/>
              </w:rPr>
            </w:pPr>
            <w:r w:rsidRPr="00793157">
              <w:rPr>
                <w:rStyle w:val="Strong"/>
                <w:rFonts w:ascii="Sylfaen" w:hAnsi="Sylfaen"/>
                <w:sz w:val="20"/>
                <w:szCs w:val="20"/>
              </w:rPr>
              <w:t xml:space="preserve">2 </w:t>
            </w:r>
            <w:proofErr w:type="spellStart"/>
            <w:r w:rsidRPr="00793157">
              <w:rPr>
                <w:rStyle w:val="Strong"/>
                <w:rFonts w:ascii="Sylfaen" w:hAnsi="Sylfaen"/>
                <w:sz w:val="20"/>
                <w:szCs w:val="20"/>
              </w:rPr>
              <w:t>սեղան</w:t>
            </w:r>
            <w:proofErr w:type="spellEnd"/>
            <w:r w:rsidRPr="00793157">
              <w:rPr>
                <w:rStyle w:val="Strong"/>
                <w:rFonts w:ascii="Sylfaen" w:hAnsi="Sylfaen"/>
                <w:sz w:val="20"/>
                <w:szCs w:val="20"/>
              </w:rPr>
              <w:t xml:space="preserve">՝ 900 </w:t>
            </w:r>
            <w:proofErr w:type="spellStart"/>
            <w:proofErr w:type="gramStart"/>
            <w:r w:rsidRPr="00793157">
              <w:rPr>
                <w:rStyle w:val="Strong"/>
                <w:rFonts w:ascii="Sylfaen" w:hAnsi="Sylfaen"/>
                <w:sz w:val="20"/>
                <w:szCs w:val="20"/>
              </w:rPr>
              <w:t>մմ</w:t>
            </w:r>
            <w:proofErr w:type="spellEnd"/>
            <w:r w:rsidRPr="00793157">
              <w:rPr>
                <w:rStyle w:val="Strong"/>
                <w:rFonts w:ascii="Sylfaen" w:hAnsi="Sylfaen"/>
                <w:sz w:val="20"/>
                <w:szCs w:val="20"/>
              </w:rPr>
              <w:t xml:space="preserve"> </w:t>
            </w:r>
            <w:r w:rsidR="003B0BE8">
              <w:rPr>
                <w:rStyle w:val="Strong"/>
                <w:rFonts w:ascii="Sylfaen" w:hAnsi="Sylfaen"/>
                <w:sz w:val="20"/>
                <w:szCs w:val="20"/>
                <w:lang w:val="hy-AM"/>
              </w:rPr>
              <w:t xml:space="preserve"> լայնությամբ</w:t>
            </w:r>
            <w:proofErr w:type="gramEnd"/>
            <w:r w:rsidR="003B0BE8">
              <w:rPr>
                <w:rStyle w:val="Strong"/>
                <w:rFonts w:ascii="Sylfaen" w:hAnsi="Sylfaen"/>
                <w:sz w:val="20"/>
                <w:szCs w:val="20"/>
                <w:lang w:val="hy-AM"/>
              </w:rPr>
              <w:t xml:space="preserve">, 1550 մմ </w:t>
            </w:r>
            <w:proofErr w:type="spellStart"/>
            <w:r w:rsidRPr="00793157">
              <w:rPr>
                <w:rStyle w:val="Strong"/>
                <w:rFonts w:ascii="Sylfaen" w:hAnsi="Sylfaen"/>
                <w:sz w:val="20"/>
                <w:szCs w:val="20"/>
              </w:rPr>
              <w:t>երկարությամբ</w:t>
            </w:r>
            <w:proofErr w:type="spellEnd"/>
            <w:r w:rsidRPr="00793157">
              <w:rPr>
                <w:rFonts w:ascii="Sylfaen" w:hAnsi="Sylfaen"/>
                <w:sz w:val="20"/>
                <w:szCs w:val="20"/>
              </w:rPr>
              <w:t>։</w:t>
            </w:r>
          </w:p>
          <w:p w14:paraId="7F39CAE6" w14:textId="77777777" w:rsidR="00C44EA3" w:rsidRPr="00793157" w:rsidRDefault="00C44EA3" w:rsidP="00DD5FCE">
            <w:pPr>
              <w:pStyle w:val="NormalWeb"/>
              <w:spacing w:before="0" w:beforeAutospacing="0" w:after="0" w:afterAutospacing="0"/>
              <w:rPr>
                <w:rFonts w:ascii="Sylfaen" w:hAnsi="Sylfaen"/>
                <w:sz w:val="20"/>
                <w:szCs w:val="20"/>
              </w:rPr>
            </w:pP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չափերը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տեղում</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խորշերի</w:t>
            </w:r>
            <w:proofErr w:type="spellEnd"/>
            <w:r w:rsidRPr="00793157">
              <w:rPr>
                <w:rFonts w:ascii="Sylfaen" w:hAnsi="Sylfaen"/>
                <w:sz w:val="20"/>
                <w:szCs w:val="20"/>
              </w:rPr>
              <w:t xml:space="preserve"> և </w:t>
            </w:r>
            <w:proofErr w:type="spellStart"/>
            <w:r w:rsidRPr="00793157">
              <w:rPr>
                <w:rFonts w:ascii="Sylfaen" w:hAnsi="Sylfaen"/>
                <w:sz w:val="20"/>
                <w:szCs w:val="20"/>
              </w:rPr>
              <w:t>նստարանների</w:t>
            </w:r>
            <w:proofErr w:type="spellEnd"/>
            <w:r w:rsidRPr="00793157">
              <w:rPr>
                <w:rFonts w:ascii="Sylfaen" w:hAnsi="Sylfaen"/>
                <w:sz w:val="20"/>
                <w:szCs w:val="20"/>
              </w:rPr>
              <w:t xml:space="preserve"> </w:t>
            </w:r>
            <w:proofErr w:type="spellStart"/>
            <w:r w:rsidRPr="00793157">
              <w:rPr>
                <w:rFonts w:ascii="Sylfaen" w:hAnsi="Sylfaen"/>
                <w:sz w:val="20"/>
                <w:szCs w:val="20"/>
              </w:rPr>
              <w:t>ճշգրիտ</w:t>
            </w:r>
            <w:proofErr w:type="spellEnd"/>
            <w:r w:rsidRPr="00793157">
              <w:rPr>
                <w:rFonts w:ascii="Sylfaen" w:hAnsi="Sylfaen"/>
                <w:sz w:val="20"/>
                <w:szCs w:val="20"/>
              </w:rPr>
              <w:t xml:space="preserve"> </w:t>
            </w:r>
            <w:proofErr w:type="spellStart"/>
            <w:r w:rsidRPr="00793157">
              <w:rPr>
                <w:rFonts w:ascii="Sylfaen" w:hAnsi="Sylfaen"/>
                <w:sz w:val="20"/>
                <w:szCs w:val="20"/>
              </w:rPr>
              <w:t>դիրքի</w:t>
            </w:r>
            <w:proofErr w:type="spellEnd"/>
            <w:r w:rsidRPr="00793157">
              <w:rPr>
                <w:rFonts w:ascii="Sylfaen" w:hAnsi="Sylfaen"/>
                <w:sz w:val="20"/>
                <w:szCs w:val="20"/>
              </w:rPr>
              <w:t>։</w:t>
            </w:r>
          </w:p>
          <w:p w14:paraId="6729E6A5" w14:textId="77777777" w:rsidR="00C44EA3" w:rsidRPr="00793157" w:rsidRDefault="00C44EA3" w:rsidP="00DD5FCE">
            <w:pPr>
              <w:pStyle w:val="NormalWeb"/>
              <w:spacing w:before="0" w:beforeAutospacing="0" w:after="0" w:afterAutospacing="0"/>
              <w:rPr>
                <w:rFonts w:ascii="Sylfaen" w:hAnsi="Sylfaen"/>
                <w:sz w:val="20"/>
                <w:szCs w:val="20"/>
              </w:rPr>
            </w:pPr>
            <w:proofErr w:type="spellStart"/>
            <w:r w:rsidRPr="00793157">
              <w:rPr>
                <w:rStyle w:val="Strong"/>
                <w:rFonts w:ascii="Sylfaen" w:hAnsi="Sylfaen"/>
                <w:sz w:val="20"/>
                <w:szCs w:val="20"/>
              </w:rPr>
              <w:t>Նյութեր</w:t>
            </w:r>
            <w:proofErr w:type="spellEnd"/>
            <w:r w:rsidRPr="00793157">
              <w:rPr>
                <w:rStyle w:val="Strong"/>
                <w:rFonts w:ascii="Sylfaen" w:hAnsi="Sylfaen"/>
                <w:sz w:val="20"/>
                <w:szCs w:val="20"/>
              </w:rPr>
              <w:t>՝</w:t>
            </w:r>
          </w:p>
          <w:p w14:paraId="4D8222FB"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Սեղանի</w:t>
            </w:r>
            <w:proofErr w:type="spellEnd"/>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մակերեսը</w:t>
            </w:r>
            <w:proofErr w:type="spellEnd"/>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MDF,</w:t>
            </w:r>
          </w:p>
          <w:p w14:paraId="1484C543"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Կողքերի</w:t>
            </w:r>
            <w:proofErr w:type="spellEnd"/>
            <w:r w:rsidRPr="00793157">
              <w:rPr>
                <w:rFonts w:ascii="Sylfaen" w:hAnsi="Sylfaen"/>
                <w:sz w:val="20"/>
                <w:szCs w:val="20"/>
              </w:rPr>
              <w:t xml:space="preserve"> </w:t>
            </w:r>
            <w:proofErr w:type="spellStart"/>
            <w:r w:rsidRPr="00793157">
              <w:rPr>
                <w:rFonts w:ascii="Sylfaen" w:hAnsi="Sylfaen"/>
                <w:sz w:val="20"/>
                <w:szCs w:val="20"/>
              </w:rPr>
              <w:t>եզրերը</w:t>
            </w:r>
            <w:proofErr w:type="spellEnd"/>
            <w:r w:rsidRPr="00793157">
              <w:rPr>
                <w:rFonts w:ascii="Sylfaen" w:hAnsi="Sylfaen"/>
                <w:sz w:val="20"/>
                <w:szCs w:val="20"/>
              </w:rPr>
              <w:t xml:space="preserve"> </w:t>
            </w:r>
            <w:proofErr w:type="spellStart"/>
            <w:r w:rsidRPr="00793157">
              <w:rPr>
                <w:rFonts w:ascii="Sylfaen" w:hAnsi="Sylfaen"/>
                <w:sz w:val="20"/>
                <w:szCs w:val="20"/>
              </w:rPr>
              <w:t>մշակված</w:t>
            </w:r>
            <w:proofErr w:type="spellEnd"/>
            <w:r w:rsidRPr="00793157">
              <w:rPr>
                <w:rFonts w:ascii="Sylfaen" w:hAnsi="Sylfaen"/>
                <w:sz w:val="20"/>
                <w:szCs w:val="20"/>
              </w:rPr>
              <w:t xml:space="preserve"> և </w:t>
            </w:r>
            <w:proofErr w:type="spellStart"/>
            <w:r w:rsidRPr="00793157">
              <w:rPr>
                <w:rFonts w:ascii="Sylfaen" w:hAnsi="Sylfaen"/>
                <w:sz w:val="20"/>
                <w:szCs w:val="20"/>
              </w:rPr>
              <w:t>սահուն</w:t>
            </w:r>
            <w:proofErr w:type="spellEnd"/>
            <w:r w:rsidRPr="00793157">
              <w:rPr>
                <w:rFonts w:ascii="Sylfaen" w:hAnsi="Sylfaen"/>
                <w:sz w:val="20"/>
                <w:szCs w:val="20"/>
              </w:rPr>
              <w:t xml:space="preserve">՝ </w:t>
            </w:r>
            <w:proofErr w:type="spellStart"/>
            <w:r w:rsidRPr="00793157">
              <w:rPr>
                <w:rFonts w:ascii="Sylfaen" w:hAnsi="Sylfaen"/>
                <w:sz w:val="20"/>
                <w:szCs w:val="20"/>
              </w:rPr>
              <w:t>սուր</w:t>
            </w:r>
            <w:proofErr w:type="spellEnd"/>
            <w:r w:rsidRPr="00793157">
              <w:rPr>
                <w:rFonts w:ascii="Sylfaen" w:hAnsi="Sylfaen"/>
                <w:sz w:val="20"/>
                <w:szCs w:val="20"/>
              </w:rPr>
              <w:t xml:space="preserve"> </w:t>
            </w:r>
            <w:proofErr w:type="spellStart"/>
            <w:r w:rsidRPr="00793157">
              <w:rPr>
                <w:rFonts w:ascii="Sylfaen" w:hAnsi="Sylfaen"/>
                <w:sz w:val="20"/>
                <w:szCs w:val="20"/>
              </w:rPr>
              <w:t>անկյուններ</w:t>
            </w:r>
            <w:proofErr w:type="spellEnd"/>
            <w:r w:rsidRPr="00793157">
              <w:rPr>
                <w:rFonts w:ascii="Sylfaen" w:hAnsi="Sylfaen"/>
                <w:sz w:val="20"/>
                <w:szCs w:val="20"/>
              </w:rPr>
              <w:t xml:space="preserve"> </w:t>
            </w:r>
            <w:proofErr w:type="spellStart"/>
            <w:r w:rsidRPr="00793157">
              <w:rPr>
                <w:rFonts w:ascii="Sylfaen" w:hAnsi="Sylfaen"/>
                <w:sz w:val="20"/>
                <w:szCs w:val="20"/>
              </w:rPr>
              <w:t>չունեցող</w:t>
            </w:r>
            <w:proofErr w:type="spellEnd"/>
            <w:r w:rsidRPr="00793157">
              <w:rPr>
                <w:rFonts w:ascii="Sylfaen" w:hAnsi="Sylfaen"/>
                <w:sz w:val="20"/>
                <w:szCs w:val="20"/>
              </w:rPr>
              <w:t xml:space="preserve">, </w:t>
            </w:r>
            <w:proofErr w:type="spellStart"/>
            <w:r w:rsidRPr="00793157">
              <w:rPr>
                <w:rFonts w:ascii="Sylfaen" w:hAnsi="Sylfaen"/>
                <w:sz w:val="20"/>
                <w:szCs w:val="20"/>
              </w:rPr>
              <w:t>մատչելի</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օգտագործման</w:t>
            </w:r>
            <w:proofErr w:type="spellEnd"/>
            <w:r w:rsidRPr="00793157">
              <w:rPr>
                <w:rFonts w:ascii="Sylfaen" w:hAnsi="Sylfaen"/>
                <w:sz w:val="20"/>
                <w:szCs w:val="20"/>
              </w:rPr>
              <w:t xml:space="preserve"> </w:t>
            </w:r>
            <w:proofErr w:type="spellStart"/>
            <w:r w:rsidRPr="00793157">
              <w:rPr>
                <w:rFonts w:ascii="Sylfaen" w:hAnsi="Sylfaen"/>
                <w:sz w:val="20"/>
                <w:szCs w:val="20"/>
              </w:rPr>
              <w:t>համար</w:t>
            </w:r>
            <w:proofErr w:type="spellEnd"/>
            <w:r w:rsidRPr="00793157">
              <w:rPr>
                <w:rFonts w:ascii="Sylfaen" w:hAnsi="Sylfaen"/>
                <w:sz w:val="20"/>
                <w:szCs w:val="20"/>
              </w:rPr>
              <w:t>։</w:t>
            </w:r>
          </w:p>
          <w:p w14:paraId="44905928"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Սեղանի</w:t>
            </w:r>
            <w:proofErr w:type="spellEnd"/>
            <w:r w:rsidRPr="00793157">
              <w:rPr>
                <w:rFonts w:ascii="Sylfaen" w:hAnsi="Sylfaen"/>
                <w:sz w:val="20"/>
                <w:szCs w:val="20"/>
              </w:rPr>
              <w:t xml:space="preserve"> </w:t>
            </w:r>
            <w:proofErr w:type="spellStart"/>
            <w:r w:rsidRPr="00793157">
              <w:rPr>
                <w:rFonts w:ascii="Sylfaen" w:hAnsi="Sylfaen"/>
                <w:sz w:val="20"/>
                <w:szCs w:val="20"/>
              </w:rPr>
              <w:t>կրող</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կառուցվածքը</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r w:rsidRPr="00793157">
              <w:rPr>
                <w:rFonts w:ascii="Sylfaen" w:hAnsi="Sylfaen"/>
                <w:sz w:val="20"/>
                <w:szCs w:val="20"/>
                <w:lang w:val="hy-AM"/>
              </w:rPr>
              <w:t xml:space="preserve">ջերմային </w:t>
            </w:r>
            <w:proofErr w:type="spellStart"/>
            <w:r w:rsidRPr="00793157">
              <w:rPr>
                <w:rFonts w:ascii="Sylfaen" w:hAnsi="Sylfaen"/>
                <w:sz w:val="20"/>
                <w:szCs w:val="20"/>
              </w:rPr>
              <w:t>փոշեներկված</w:t>
            </w:r>
            <w:proofErr w:type="spellEnd"/>
            <w:r w:rsidRPr="00793157">
              <w:rPr>
                <w:rFonts w:ascii="Sylfaen" w:hAnsi="Sylfaen"/>
                <w:sz w:val="20"/>
                <w:szCs w:val="20"/>
              </w:rPr>
              <w:t xml:space="preserve"> </w:t>
            </w:r>
            <w:r w:rsidRPr="00793157">
              <w:rPr>
                <w:rFonts w:ascii="Sylfaen" w:hAnsi="Sylfaen"/>
                <w:sz w:val="20"/>
                <w:szCs w:val="20"/>
                <w:lang w:val="hy-AM"/>
              </w:rPr>
              <w:t xml:space="preserve">և </w:t>
            </w:r>
            <w:proofErr w:type="spellStart"/>
            <w:r w:rsidRPr="00793157">
              <w:rPr>
                <w:rFonts w:ascii="Sylfaen" w:hAnsi="Sylfaen"/>
                <w:sz w:val="20"/>
                <w:szCs w:val="20"/>
              </w:rPr>
              <w:t>հակակոռոզիոն</w:t>
            </w:r>
            <w:proofErr w:type="spellEnd"/>
            <w:r w:rsidRPr="00793157">
              <w:rPr>
                <w:rFonts w:ascii="Sylfaen" w:hAnsi="Sylfaen"/>
                <w:sz w:val="20"/>
                <w:szCs w:val="20"/>
              </w:rPr>
              <w:t xml:space="preserve"> </w:t>
            </w:r>
            <w:proofErr w:type="spellStart"/>
            <w:r w:rsidRPr="00793157">
              <w:rPr>
                <w:rFonts w:ascii="Sylfaen" w:hAnsi="Sylfaen"/>
                <w:sz w:val="20"/>
                <w:szCs w:val="20"/>
              </w:rPr>
              <w:t>մշակմամբ</w:t>
            </w:r>
            <w:proofErr w:type="spellEnd"/>
            <w:r w:rsidRPr="00793157">
              <w:rPr>
                <w:rFonts w:ascii="Sylfaen" w:hAnsi="Sylfaen"/>
                <w:sz w:val="20"/>
                <w:szCs w:val="20"/>
              </w:rPr>
              <w:t>։</w:t>
            </w:r>
          </w:p>
          <w:p w14:paraId="70B927BF" w14:textId="77777777" w:rsidR="00C44EA3" w:rsidRPr="00793157" w:rsidRDefault="00C44EA3" w:rsidP="00DD5FCE">
            <w:pPr>
              <w:pStyle w:val="NormalWeb"/>
              <w:spacing w:before="0" w:beforeAutospacing="0" w:after="0" w:afterAutospacing="0"/>
              <w:rPr>
                <w:rStyle w:val="Strong"/>
                <w:rFonts w:ascii="Sylfaen" w:hAnsi="Sylfaen"/>
                <w:b w:val="0"/>
                <w:bCs w:val="0"/>
                <w:sz w:val="20"/>
                <w:szCs w:val="20"/>
              </w:rPr>
            </w:pPr>
            <w:proofErr w:type="spellStart"/>
            <w:r w:rsidRPr="00793157">
              <w:rPr>
                <w:rStyle w:val="Strong"/>
                <w:rFonts w:ascii="Sylfaen" w:hAnsi="Sylfaen"/>
                <w:sz w:val="20"/>
                <w:szCs w:val="20"/>
              </w:rPr>
              <w:t>Դիզայն</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համապատասխանություն</w:t>
            </w:r>
            <w:proofErr w:type="spellEnd"/>
          </w:p>
          <w:p w14:paraId="0A36D0E3"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Դիզայնը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համահունչ</w:t>
            </w:r>
            <w:proofErr w:type="spellEnd"/>
            <w:r w:rsidRPr="00793157">
              <w:rPr>
                <w:rFonts w:ascii="Sylfaen" w:hAnsi="Sylfaen"/>
                <w:sz w:val="20"/>
                <w:szCs w:val="20"/>
              </w:rPr>
              <w:t xml:space="preserve"> </w:t>
            </w:r>
            <w:proofErr w:type="spellStart"/>
            <w:r w:rsidRPr="00793157">
              <w:rPr>
                <w:rFonts w:ascii="Sylfaen" w:hAnsi="Sylfaen"/>
                <w:sz w:val="20"/>
                <w:szCs w:val="20"/>
              </w:rPr>
              <w:t>լինի</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sz w:val="20"/>
                <w:szCs w:val="20"/>
              </w:rPr>
              <w:t>դիզայնի</w:t>
            </w:r>
            <w:proofErr w:type="spellEnd"/>
            <w:r w:rsidRPr="00793157">
              <w:rPr>
                <w:rFonts w:ascii="Sylfaen" w:hAnsi="Sylfaen"/>
                <w:sz w:val="20"/>
                <w:szCs w:val="20"/>
              </w:rPr>
              <w:t xml:space="preserve"> </w:t>
            </w:r>
            <w:proofErr w:type="spellStart"/>
            <w:r w:rsidRPr="00793157">
              <w:rPr>
                <w:rFonts w:ascii="Sylfaen" w:hAnsi="Sylfaen"/>
                <w:sz w:val="20"/>
                <w:szCs w:val="20"/>
              </w:rPr>
              <w:t>պատկերմանը</w:t>
            </w:r>
            <w:proofErr w:type="spellEnd"/>
            <w:r w:rsidRPr="00793157">
              <w:rPr>
                <w:rFonts w:ascii="Sylfaen" w:hAnsi="Sylfaen"/>
                <w:sz w:val="20"/>
                <w:szCs w:val="20"/>
              </w:rPr>
              <w:t>։</w:t>
            </w:r>
          </w:p>
          <w:p w14:paraId="73F849BC" w14:textId="77777777" w:rsidR="00C44EA3" w:rsidRPr="00793157" w:rsidRDefault="00C44EA3" w:rsidP="00DD5FCE">
            <w:pPr>
              <w:pStyle w:val="NormalWeb"/>
              <w:spacing w:before="0" w:beforeAutospacing="0" w:after="0" w:afterAutospacing="0"/>
              <w:rPr>
                <w:rStyle w:val="Strong"/>
                <w:rFonts w:ascii="Sylfaen" w:hAnsi="Sylfaen"/>
                <w:b w:val="0"/>
                <w:bCs w:val="0"/>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ամրացում</w:t>
            </w:r>
            <w:proofErr w:type="spellEnd"/>
            <w:r w:rsidRPr="00793157">
              <w:rPr>
                <w:rStyle w:val="Strong"/>
                <w:rFonts w:ascii="Sylfaen" w:hAnsi="Sylfaen"/>
                <w:sz w:val="20"/>
                <w:szCs w:val="20"/>
              </w:rPr>
              <w:t>՝</w:t>
            </w:r>
          </w:p>
          <w:p w14:paraId="1731B71F"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կայուն</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շասսիով</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w:t>
            </w:r>
            <w:proofErr w:type="spellEnd"/>
            <w:r w:rsidRPr="00793157">
              <w:rPr>
                <w:rFonts w:ascii="Sylfaen" w:hAnsi="Sylfaen"/>
                <w:sz w:val="20"/>
                <w:szCs w:val="20"/>
              </w:rPr>
              <w:t xml:space="preserve"> </w:t>
            </w:r>
            <w:proofErr w:type="spellStart"/>
            <w:r w:rsidRPr="00793157">
              <w:rPr>
                <w:rFonts w:ascii="Sylfaen" w:hAnsi="Sylfaen"/>
                <w:sz w:val="20"/>
                <w:szCs w:val="20"/>
              </w:rPr>
              <w:t>ծանրության</w:t>
            </w:r>
            <w:proofErr w:type="spellEnd"/>
            <w:r w:rsidRPr="00793157">
              <w:rPr>
                <w:rFonts w:ascii="Sylfaen" w:hAnsi="Sylfaen"/>
                <w:sz w:val="20"/>
                <w:szCs w:val="20"/>
              </w:rPr>
              <w:t xml:space="preserve"> </w:t>
            </w:r>
            <w:proofErr w:type="spellStart"/>
            <w:r w:rsidRPr="00793157">
              <w:rPr>
                <w:rFonts w:ascii="Sylfaen" w:hAnsi="Sylfaen"/>
                <w:sz w:val="20"/>
                <w:szCs w:val="20"/>
              </w:rPr>
              <w:t>հիմքով</w:t>
            </w:r>
            <w:proofErr w:type="spellEnd"/>
            <w:r w:rsidRPr="00793157">
              <w:rPr>
                <w:rFonts w:ascii="Sylfaen" w:hAnsi="Sylfaen"/>
                <w:sz w:val="20"/>
                <w:szCs w:val="20"/>
              </w:rPr>
              <w:t xml:space="preserve">, </w:t>
            </w:r>
            <w:proofErr w:type="spellStart"/>
            <w:r w:rsidRPr="00793157">
              <w:rPr>
                <w:rFonts w:ascii="Sylfaen" w:hAnsi="Sylfaen"/>
                <w:sz w:val="20"/>
                <w:szCs w:val="20"/>
              </w:rPr>
              <w:t>որպեսզի</w:t>
            </w:r>
            <w:proofErr w:type="spellEnd"/>
            <w:r w:rsidRPr="00793157">
              <w:rPr>
                <w:rFonts w:ascii="Sylfaen" w:hAnsi="Sylfaen"/>
                <w:sz w:val="20"/>
                <w:szCs w:val="20"/>
              </w:rPr>
              <w:t xml:space="preserve"> </w:t>
            </w:r>
            <w:proofErr w:type="spellStart"/>
            <w:r w:rsidRPr="00793157">
              <w:rPr>
                <w:rFonts w:ascii="Sylfaen" w:hAnsi="Sylfaen"/>
                <w:sz w:val="20"/>
                <w:szCs w:val="20"/>
              </w:rPr>
              <w:t>սեղանը</w:t>
            </w:r>
            <w:proofErr w:type="spellEnd"/>
            <w:r w:rsidRPr="00793157">
              <w:rPr>
                <w:rFonts w:ascii="Sylfaen" w:hAnsi="Sylfaen"/>
                <w:sz w:val="20"/>
                <w:szCs w:val="20"/>
              </w:rPr>
              <w:t xml:space="preserve"> </w:t>
            </w:r>
            <w:proofErr w:type="spellStart"/>
            <w:r w:rsidRPr="00793157">
              <w:rPr>
                <w:rFonts w:ascii="Sylfaen" w:hAnsi="Sylfaen"/>
                <w:sz w:val="20"/>
                <w:szCs w:val="20"/>
              </w:rPr>
              <w:t>չշարժվի</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օգտագործման</w:t>
            </w:r>
            <w:proofErr w:type="spellEnd"/>
            <w:r w:rsidRPr="00793157">
              <w:rPr>
                <w:rFonts w:ascii="Sylfaen" w:hAnsi="Sylfaen"/>
                <w:sz w:val="20"/>
                <w:szCs w:val="20"/>
              </w:rPr>
              <w:t xml:space="preserve"> </w:t>
            </w:r>
            <w:proofErr w:type="spellStart"/>
            <w:r w:rsidRPr="00793157">
              <w:rPr>
                <w:rFonts w:ascii="Sylfaen" w:hAnsi="Sylfaen"/>
                <w:sz w:val="20"/>
                <w:szCs w:val="20"/>
              </w:rPr>
              <w:t>ընթացքում</w:t>
            </w:r>
            <w:proofErr w:type="spellEnd"/>
            <w:r w:rsidRPr="00793157">
              <w:rPr>
                <w:rFonts w:ascii="Sylfaen" w:hAnsi="Sylfaen"/>
                <w:sz w:val="20"/>
                <w:szCs w:val="20"/>
              </w:rPr>
              <w:t>։</w:t>
            </w:r>
          </w:p>
          <w:p w14:paraId="694AE39F" w14:textId="77777777" w:rsidR="00C44EA3" w:rsidRPr="00793157" w:rsidRDefault="00C44EA3" w:rsidP="00DD5FCE">
            <w:pPr>
              <w:pStyle w:val="NormalWeb"/>
              <w:spacing w:before="0" w:beforeAutospacing="0" w:after="0" w:afterAutospacing="0"/>
              <w:rPr>
                <w:rStyle w:val="Strong"/>
                <w:rFonts w:ascii="Sylfaen" w:hAnsi="Sylfaen"/>
                <w:b w:val="0"/>
                <w:bCs w:val="0"/>
                <w:sz w:val="20"/>
                <w:szCs w:val="20"/>
              </w:rPr>
            </w:pPr>
            <w:proofErr w:type="spellStart"/>
            <w:r w:rsidRPr="00793157">
              <w:rPr>
                <w:rStyle w:val="Strong"/>
                <w:rFonts w:ascii="Sylfaen" w:hAnsi="Sylfaen"/>
                <w:sz w:val="20"/>
                <w:szCs w:val="20"/>
              </w:rPr>
              <w:t>Վերջնական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պայմաններ</w:t>
            </w:r>
            <w:proofErr w:type="spellEnd"/>
            <w:r w:rsidRPr="00793157">
              <w:rPr>
                <w:rStyle w:val="Strong"/>
                <w:rFonts w:ascii="Sylfaen" w:hAnsi="Sylfaen"/>
                <w:sz w:val="20"/>
                <w:szCs w:val="20"/>
              </w:rPr>
              <w:t>՝</w:t>
            </w:r>
          </w:p>
          <w:p w14:paraId="790B2FE9" w14:textId="77777777" w:rsidR="00C44EA3" w:rsidRPr="00793157" w:rsidRDefault="00C44EA3" w:rsidP="00C44EA3">
            <w:pPr>
              <w:pStyle w:val="NormalWeb"/>
              <w:numPr>
                <w:ilvl w:val="0"/>
                <w:numId w:val="32"/>
              </w:numPr>
              <w:tabs>
                <w:tab w:val="clear" w:pos="720"/>
                <w:tab w:val="num" w:pos="124"/>
              </w:tabs>
              <w:spacing w:before="0" w:beforeAutospacing="0" w:after="0" w:afterAutospacing="0"/>
              <w:ind w:left="0" w:firstLine="0"/>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չափերը</w:t>
            </w:r>
            <w:proofErr w:type="spellEnd"/>
            <w:r w:rsidRPr="00793157">
              <w:rPr>
                <w:rFonts w:ascii="Sylfaen" w:hAnsi="Sylfaen"/>
                <w:sz w:val="20"/>
                <w:szCs w:val="20"/>
              </w:rPr>
              <w:t xml:space="preserve"> և </w:t>
            </w:r>
            <w:proofErr w:type="spellStart"/>
            <w:r w:rsidRPr="00793157">
              <w:rPr>
                <w:rFonts w:ascii="Sylfaen" w:hAnsi="Sylfaen"/>
                <w:sz w:val="20"/>
                <w:szCs w:val="20"/>
              </w:rPr>
              <w:t>գույները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նախապես</w:t>
            </w:r>
            <w:proofErr w:type="spellEnd"/>
            <w:r w:rsidRPr="00793157">
              <w:rPr>
                <w:rFonts w:ascii="Sylfaen" w:hAnsi="Sylfaen"/>
                <w:sz w:val="20"/>
                <w:szCs w:val="20"/>
              </w:rPr>
              <w:t xml:space="preserve"> </w:t>
            </w:r>
            <w:proofErr w:type="spellStart"/>
            <w:r w:rsidRPr="00793157">
              <w:rPr>
                <w:rFonts w:ascii="Sylfaen" w:hAnsi="Sylfaen"/>
                <w:sz w:val="20"/>
                <w:szCs w:val="20"/>
              </w:rPr>
              <w:t>համաձայնեցվեն</w:t>
            </w:r>
            <w:proofErr w:type="spellEnd"/>
            <w:r w:rsidRPr="00793157">
              <w:rPr>
                <w:rFonts w:ascii="Sylfaen" w:hAnsi="Sylfaen"/>
                <w:sz w:val="20"/>
                <w:szCs w:val="20"/>
              </w:rPr>
              <w:t xml:space="preserve"> </w:t>
            </w:r>
            <w:proofErr w:type="spellStart"/>
            <w:r w:rsidRPr="00793157">
              <w:rPr>
                <w:rFonts w:ascii="Sylfaen" w:hAnsi="Sylfaen"/>
                <w:sz w:val="20"/>
                <w:szCs w:val="20"/>
              </w:rPr>
              <w:t>պատվիրատուի</w:t>
            </w:r>
            <w:proofErr w:type="spellEnd"/>
            <w:r w:rsidRPr="00793157">
              <w:rPr>
                <w:rFonts w:ascii="Sylfaen" w:hAnsi="Sylfaen"/>
                <w:sz w:val="20"/>
                <w:szCs w:val="20"/>
              </w:rPr>
              <w:t xml:space="preserve"> </w:t>
            </w:r>
            <w:proofErr w:type="spellStart"/>
            <w:r w:rsidRPr="00793157">
              <w:rPr>
                <w:rFonts w:ascii="Sylfaen" w:hAnsi="Sylfaen"/>
                <w:sz w:val="20"/>
                <w:szCs w:val="20"/>
              </w:rPr>
              <w:t>հետ</w:t>
            </w:r>
            <w:proofErr w:type="spellEnd"/>
            <w:r w:rsidRPr="00793157">
              <w:rPr>
                <w:rFonts w:ascii="Sylfaen" w:hAnsi="Sylfaen"/>
                <w:sz w:val="20"/>
                <w:szCs w:val="20"/>
              </w:rPr>
              <w:t>։</w:t>
            </w:r>
          </w:p>
        </w:tc>
      </w:tr>
      <w:tr w:rsidR="00C44EA3" w:rsidRPr="00793157" w14:paraId="37FD6BA2" w14:textId="77777777" w:rsidTr="00DD5FCE">
        <w:tc>
          <w:tcPr>
            <w:tcW w:w="2262" w:type="dxa"/>
            <w:vAlign w:val="center"/>
          </w:tcPr>
          <w:p w14:paraId="7608715A"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t>Կամար</w:t>
            </w:r>
            <w:proofErr w:type="spellEnd"/>
            <w:r w:rsidRPr="00793157">
              <w:rPr>
                <w:rFonts w:ascii="Sylfaen" w:hAnsi="Sylfaen"/>
                <w:sz w:val="20"/>
                <w:szCs w:val="20"/>
              </w:rPr>
              <w:t xml:space="preserve"> </w:t>
            </w:r>
            <w:proofErr w:type="spellStart"/>
            <w:r w:rsidRPr="00793157">
              <w:rPr>
                <w:rFonts w:ascii="Sylfaen" w:hAnsi="Sylfaen"/>
                <w:sz w:val="20"/>
                <w:szCs w:val="20"/>
              </w:rPr>
              <w:t>պատերի</w:t>
            </w:r>
            <w:proofErr w:type="spellEnd"/>
            <w:r w:rsidRPr="00793157">
              <w:rPr>
                <w:rFonts w:ascii="Sylfaen" w:hAnsi="Sylfaen"/>
                <w:sz w:val="20"/>
                <w:szCs w:val="20"/>
              </w:rPr>
              <w:t xml:space="preserve"> </w:t>
            </w:r>
            <w:proofErr w:type="spellStart"/>
            <w:r w:rsidRPr="00793157">
              <w:rPr>
                <w:rFonts w:ascii="Sylfaen" w:hAnsi="Sylfaen"/>
                <w:sz w:val="20"/>
                <w:szCs w:val="20"/>
              </w:rPr>
              <w:t>երեսպատում</w:t>
            </w:r>
            <w:proofErr w:type="spellEnd"/>
            <w:r w:rsidRPr="00793157">
              <w:rPr>
                <w:rFonts w:ascii="Sylfaen" w:hAnsi="Sylfaen"/>
                <w:sz w:val="20"/>
                <w:szCs w:val="20"/>
              </w:rPr>
              <w:t xml:space="preserve"> (</w:t>
            </w:r>
            <w:r w:rsidRPr="00793157">
              <w:rPr>
                <w:rFonts w:ascii="Sylfaen" w:hAnsi="Sylfaen"/>
                <w:sz w:val="20"/>
                <w:szCs w:val="20"/>
                <w:lang w:val="hy-AM"/>
              </w:rPr>
              <w:t>ն</w:t>
            </w:r>
            <w:proofErr w:type="spellStart"/>
            <w:r w:rsidRPr="00793157">
              <w:rPr>
                <w:rFonts w:ascii="Sylfaen" w:hAnsi="Sylfaen"/>
                <w:sz w:val="20"/>
                <w:szCs w:val="20"/>
              </w:rPr>
              <w:t>երկապատ</w:t>
            </w:r>
            <w:proofErr w:type="spellEnd"/>
            <w:r w:rsidRPr="00793157">
              <w:rPr>
                <w:rFonts w:ascii="Sylfaen" w:hAnsi="Sylfaen"/>
                <w:sz w:val="20"/>
                <w:szCs w:val="20"/>
              </w:rPr>
              <w:t xml:space="preserve"> ՄԴՖ)</w:t>
            </w:r>
          </w:p>
        </w:tc>
        <w:tc>
          <w:tcPr>
            <w:tcW w:w="8286" w:type="dxa"/>
            <w:vAlign w:val="center"/>
          </w:tcPr>
          <w:p w14:paraId="3CF17119"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Ընդհանուր</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քանակը</w:t>
            </w:r>
            <w:proofErr w:type="spellEnd"/>
            <w:r w:rsidRPr="00793157">
              <w:rPr>
                <w:rFonts w:ascii="Sylfaen" w:hAnsi="Sylfaen"/>
                <w:b/>
                <w:bCs/>
                <w:sz w:val="20"/>
                <w:szCs w:val="20"/>
              </w:rPr>
              <w:t xml:space="preserve">՝ 4 </w:t>
            </w:r>
            <w:proofErr w:type="spellStart"/>
            <w:r w:rsidRPr="00793157">
              <w:rPr>
                <w:rFonts w:ascii="Sylfaen" w:hAnsi="Sylfaen"/>
                <w:b/>
                <w:bCs/>
                <w:sz w:val="20"/>
                <w:szCs w:val="20"/>
              </w:rPr>
              <w:t>հատ</w:t>
            </w:r>
            <w:proofErr w:type="spellEnd"/>
            <w:r w:rsidRPr="00793157">
              <w:rPr>
                <w:rFonts w:ascii="Sylfaen" w:hAnsi="Sylfaen"/>
                <w:sz w:val="20"/>
                <w:szCs w:val="20"/>
              </w:rPr>
              <w:t xml:space="preserve">, </w:t>
            </w:r>
            <w:proofErr w:type="spellStart"/>
            <w:r w:rsidRPr="00793157">
              <w:rPr>
                <w:rFonts w:ascii="Sylfaen" w:hAnsi="Sylfaen"/>
                <w:sz w:val="20"/>
                <w:szCs w:val="20"/>
              </w:rPr>
              <w:t>որոնցից</w:t>
            </w:r>
            <w:proofErr w:type="spellEnd"/>
          </w:p>
          <w:p w14:paraId="158C9909" w14:textId="77777777" w:rsidR="00C44EA3" w:rsidRPr="00793157" w:rsidRDefault="00C44EA3" w:rsidP="00C44EA3">
            <w:pPr>
              <w:numPr>
                <w:ilvl w:val="0"/>
                <w:numId w:val="33"/>
              </w:numPr>
              <w:ind w:left="161" w:hanging="161"/>
              <w:rPr>
                <w:rFonts w:ascii="Sylfaen" w:hAnsi="Sylfaen"/>
                <w:sz w:val="20"/>
                <w:szCs w:val="20"/>
              </w:rPr>
            </w:pPr>
            <w:r w:rsidRPr="00793157">
              <w:rPr>
                <w:rFonts w:ascii="Sylfaen" w:hAnsi="Sylfaen"/>
                <w:b/>
                <w:bCs/>
                <w:sz w:val="20"/>
                <w:szCs w:val="20"/>
              </w:rPr>
              <w:t xml:space="preserve">2 </w:t>
            </w:r>
            <w:proofErr w:type="spellStart"/>
            <w:r w:rsidRPr="00793157">
              <w:rPr>
                <w:rFonts w:ascii="Sylfaen" w:hAnsi="Sylfaen"/>
                <w:b/>
                <w:bCs/>
                <w:sz w:val="20"/>
                <w:szCs w:val="20"/>
              </w:rPr>
              <w:t>հատ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ըստ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Աշխատանք</w:t>
            </w:r>
            <w:proofErr w:type="spellEnd"/>
            <w:r w:rsidRPr="00793157">
              <w:rPr>
                <w:rFonts w:ascii="Sylfaen" w:hAnsi="Sylfaen"/>
                <w:b/>
                <w:bCs/>
                <w:sz w:val="20"/>
                <w:szCs w:val="20"/>
              </w:rPr>
              <w:t xml:space="preserve"> 3,4 </w:t>
            </w:r>
            <w:proofErr w:type="spellStart"/>
            <w:r w:rsidRPr="00793157">
              <w:rPr>
                <w:rFonts w:ascii="Sylfaen" w:hAnsi="Sylfaen"/>
                <w:b/>
                <w:bCs/>
                <w:sz w:val="20"/>
                <w:szCs w:val="20"/>
              </w:rPr>
              <w:t>դիզայնի</w:t>
            </w:r>
            <w:proofErr w:type="spellEnd"/>
            <w:r w:rsidRPr="00793157">
              <w:rPr>
                <w:rFonts w:ascii="Sylfaen" w:hAnsi="Sylfaen"/>
                <w:sz w:val="20"/>
                <w:szCs w:val="20"/>
              </w:rPr>
              <w:t xml:space="preserve"> (</w:t>
            </w:r>
            <w:proofErr w:type="spellStart"/>
            <w:r w:rsidRPr="00793157">
              <w:rPr>
                <w:rFonts w:ascii="Sylfaen" w:hAnsi="Sylfaen"/>
                <w:sz w:val="20"/>
                <w:szCs w:val="20"/>
              </w:rPr>
              <w:t>արտաքին</w:t>
            </w:r>
            <w:proofErr w:type="spellEnd"/>
            <w:r w:rsidRPr="00793157">
              <w:rPr>
                <w:rFonts w:ascii="Sylfaen" w:hAnsi="Sylfaen"/>
                <w:sz w:val="20"/>
                <w:szCs w:val="20"/>
              </w:rPr>
              <w:t xml:space="preserve"> </w:t>
            </w:r>
            <w:proofErr w:type="spellStart"/>
            <w:r w:rsidRPr="00793157">
              <w:rPr>
                <w:rFonts w:ascii="Sylfaen" w:hAnsi="Sylfaen"/>
                <w:sz w:val="20"/>
                <w:szCs w:val="20"/>
              </w:rPr>
              <w:t>չափ</w:t>
            </w:r>
            <w:proofErr w:type="spellEnd"/>
            <w:r w:rsidRPr="00793157">
              <w:rPr>
                <w:rFonts w:ascii="Sylfaen" w:hAnsi="Sylfaen"/>
                <w:sz w:val="20"/>
                <w:szCs w:val="20"/>
              </w:rPr>
              <w:t xml:space="preserve">՝ 2260 </w:t>
            </w:r>
            <w:proofErr w:type="spellStart"/>
            <w:r w:rsidRPr="00793157">
              <w:rPr>
                <w:rFonts w:ascii="Sylfaen" w:hAnsi="Sylfaen"/>
                <w:sz w:val="20"/>
                <w:szCs w:val="20"/>
              </w:rPr>
              <w:t>մմ</w:t>
            </w:r>
            <w:proofErr w:type="spellEnd"/>
            <w:r w:rsidRPr="00793157">
              <w:rPr>
                <w:rFonts w:ascii="Sylfaen" w:hAnsi="Sylfaen"/>
                <w:sz w:val="20"/>
                <w:szCs w:val="20"/>
              </w:rPr>
              <w:t xml:space="preserve"> x 3420 </w:t>
            </w:r>
            <w:proofErr w:type="spellStart"/>
            <w:r w:rsidRPr="00793157">
              <w:rPr>
                <w:rFonts w:ascii="Sylfaen" w:hAnsi="Sylfaen"/>
                <w:sz w:val="20"/>
                <w:szCs w:val="20"/>
              </w:rPr>
              <w:t>մմ</w:t>
            </w:r>
            <w:proofErr w:type="spellEnd"/>
            <w:r w:rsidRPr="00793157">
              <w:rPr>
                <w:rFonts w:ascii="Sylfaen" w:hAnsi="Sylfaen"/>
                <w:sz w:val="20"/>
                <w:szCs w:val="20"/>
              </w:rPr>
              <w:t>),</w:t>
            </w:r>
          </w:p>
          <w:p w14:paraId="4DD7B6A6" w14:textId="77777777" w:rsidR="00C44EA3" w:rsidRPr="00793157" w:rsidRDefault="00C44EA3" w:rsidP="00C44EA3">
            <w:pPr>
              <w:numPr>
                <w:ilvl w:val="0"/>
                <w:numId w:val="33"/>
              </w:numPr>
              <w:ind w:left="161" w:hanging="161"/>
              <w:rPr>
                <w:rFonts w:ascii="Sylfaen" w:hAnsi="Sylfaen"/>
                <w:sz w:val="20"/>
                <w:szCs w:val="20"/>
              </w:rPr>
            </w:pPr>
            <w:r w:rsidRPr="00793157">
              <w:rPr>
                <w:rFonts w:ascii="Sylfaen" w:hAnsi="Sylfaen"/>
                <w:b/>
                <w:bCs/>
                <w:sz w:val="20"/>
                <w:szCs w:val="20"/>
              </w:rPr>
              <w:t xml:space="preserve">2 </w:t>
            </w:r>
            <w:proofErr w:type="spellStart"/>
            <w:r w:rsidRPr="00793157">
              <w:rPr>
                <w:rFonts w:ascii="Sylfaen" w:hAnsi="Sylfaen"/>
                <w:b/>
                <w:bCs/>
                <w:sz w:val="20"/>
                <w:szCs w:val="20"/>
              </w:rPr>
              <w:t>հատ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ըստ</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Աշխատանք</w:t>
            </w:r>
            <w:proofErr w:type="spellEnd"/>
            <w:r w:rsidRPr="00793157">
              <w:rPr>
                <w:rFonts w:ascii="Sylfaen" w:hAnsi="Sylfaen"/>
                <w:b/>
                <w:bCs/>
                <w:sz w:val="20"/>
                <w:szCs w:val="20"/>
              </w:rPr>
              <w:t xml:space="preserve"> 1,2 </w:t>
            </w:r>
            <w:proofErr w:type="spellStart"/>
            <w:r w:rsidRPr="00793157">
              <w:rPr>
                <w:rFonts w:ascii="Sylfaen" w:hAnsi="Sylfaen"/>
                <w:b/>
                <w:bCs/>
                <w:sz w:val="20"/>
                <w:szCs w:val="20"/>
              </w:rPr>
              <w:t>դիզայնի</w:t>
            </w:r>
            <w:proofErr w:type="spellEnd"/>
            <w:r w:rsidRPr="00793157">
              <w:rPr>
                <w:rFonts w:ascii="Sylfaen" w:hAnsi="Sylfaen"/>
                <w:sz w:val="20"/>
                <w:szCs w:val="20"/>
              </w:rPr>
              <w:t xml:space="preserve"> (</w:t>
            </w:r>
            <w:proofErr w:type="spellStart"/>
            <w:r w:rsidRPr="00793157">
              <w:rPr>
                <w:rFonts w:ascii="Sylfaen" w:hAnsi="Sylfaen"/>
                <w:sz w:val="20"/>
                <w:szCs w:val="20"/>
              </w:rPr>
              <w:t>արտաքին</w:t>
            </w:r>
            <w:proofErr w:type="spellEnd"/>
            <w:r w:rsidRPr="00793157">
              <w:rPr>
                <w:rFonts w:ascii="Sylfaen" w:hAnsi="Sylfaen"/>
                <w:sz w:val="20"/>
                <w:szCs w:val="20"/>
              </w:rPr>
              <w:t xml:space="preserve"> </w:t>
            </w:r>
            <w:proofErr w:type="spellStart"/>
            <w:r w:rsidRPr="00793157">
              <w:rPr>
                <w:rFonts w:ascii="Sylfaen" w:hAnsi="Sylfaen"/>
                <w:sz w:val="20"/>
                <w:szCs w:val="20"/>
              </w:rPr>
              <w:t>չափ</w:t>
            </w:r>
            <w:proofErr w:type="spellEnd"/>
            <w:r w:rsidRPr="00793157">
              <w:rPr>
                <w:rFonts w:ascii="Sylfaen" w:hAnsi="Sylfaen"/>
                <w:sz w:val="20"/>
                <w:szCs w:val="20"/>
              </w:rPr>
              <w:t xml:space="preserve">՝ 2360 </w:t>
            </w:r>
            <w:proofErr w:type="spellStart"/>
            <w:r w:rsidRPr="00793157">
              <w:rPr>
                <w:rFonts w:ascii="Sylfaen" w:hAnsi="Sylfaen"/>
                <w:sz w:val="20"/>
                <w:szCs w:val="20"/>
              </w:rPr>
              <w:t>մմ</w:t>
            </w:r>
            <w:proofErr w:type="spellEnd"/>
            <w:r w:rsidRPr="00793157">
              <w:rPr>
                <w:rFonts w:ascii="Sylfaen" w:hAnsi="Sylfaen"/>
                <w:sz w:val="20"/>
                <w:szCs w:val="20"/>
              </w:rPr>
              <w:t xml:space="preserve"> x 3420 </w:t>
            </w:r>
            <w:proofErr w:type="spellStart"/>
            <w:proofErr w:type="gramStart"/>
            <w:r w:rsidRPr="00793157">
              <w:rPr>
                <w:rFonts w:ascii="Sylfaen" w:hAnsi="Sylfaen"/>
                <w:sz w:val="20"/>
                <w:szCs w:val="20"/>
              </w:rPr>
              <w:t>մմ</w:t>
            </w:r>
            <w:proofErr w:type="spellEnd"/>
            <w:r w:rsidRPr="00793157">
              <w:rPr>
                <w:rFonts w:ascii="Sylfaen" w:hAnsi="Sylfaen"/>
                <w:sz w:val="20"/>
                <w:szCs w:val="20"/>
              </w:rPr>
              <w:t>)։</w:t>
            </w:r>
            <w:proofErr w:type="gramEnd"/>
          </w:p>
          <w:p w14:paraId="6786E9F9"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Նյութեր</w:t>
            </w:r>
            <w:proofErr w:type="spellEnd"/>
            <w:r w:rsidRPr="00793157">
              <w:rPr>
                <w:rFonts w:ascii="Sylfaen" w:hAnsi="Sylfaen"/>
                <w:b/>
                <w:bCs/>
                <w:sz w:val="20"/>
                <w:szCs w:val="20"/>
              </w:rPr>
              <w:t>՝</w:t>
            </w:r>
          </w:p>
          <w:p w14:paraId="3DCAF656"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b/>
                <w:bCs/>
                <w:sz w:val="20"/>
                <w:szCs w:val="20"/>
              </w:rPr>
              <w:t>Միջուկ</w:t>
            </w:r>
            <w:proofErr w:type="spellEnd"/>
            <w:r w:rsidRPr="00793157">
              <w:rPr>
                <w:rFonts w:ascii="Sylfaen" w:hAnsi="Sylfaen"/>
                <w:sz w:val="20"/>
                <w:szCs w:val="20"/>
              </w:rPr>
              <w:t xml:space="preserve">՝ </w:t>
            </w:r>
            <w:proofErr w:type="spellStart"/>
            <w:r w:rsidRPr="00793157">
              <w:rPr>
                <w:rFonts w:ascii="Sylfaen" w:hAnsi="Sylfaen"/>
                <w:sz w:val="20"/>
                <w:szCs w:val="20"/>
              </w:rPr>
              <w:t>բարձրորակ</w:t>
            </w:r>
            <w:proofErr w:type="spellEnd"/>
            <w:r w:rsidRPr="00793157">
              <w:rPr>
                <w:rFonts w:ascii="Sylfaen" w:hAnsi="Sylfaen"/>
                <w:sz w:val="20"/>
                <w:szCs w:val="20"/>
              </w:rPr>
              <w:t xml:space="preserve"> MDF, 18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հաստությամբ</w:t>
            </w:r>
            <w:proofErr w:type="spellEnd"/>
            <w:r w:rsidRPr="00793157">
              <w:rPr>
                <w:rFonts w:ascii="Sylfaen" w:hAnsi="Sylfaen"/>
                <w:sz w:val="20"/>
                <w:szCs w:val="20"/>
              </w:rPr>
              <w:t>։</w:t>
            </w:r>
          </w:p>
          <w:p w14:paraId="2E5904E7"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Ճարտարապետական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լուծում</w:t>
            </w:r>
            <w:proofErr w:type="spellEnd"/>
            <w:r w:rsidRPr="00793157">
              <w:rPr>
                <w:rFonts w:ascii="Sylfaen" w:hAnsi="Sylfaen"/>
                <w:b/>
                <w:bCs/>
                <w:sz w:val="20"/>
                <w:szCs w:val="20"/>
              </w:rPr>
              <w:t>՝</w:t>
            </w:r>
          </w:p>
          <w:p w14:paraId="281DEC95"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Կամարները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կրկնեն</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sz w:val="20"/>
                <w:szCs w:val="20"/>
              </w:rPr>
              <w:t>գծագրերում</w:t>
            </w:r>
            <w:proofErr w:type="spellEnd"/>
            <w:r w:rsidRPr="00793157">
              <w:rPr>
                <w:rFonts w:ascii="Sylfaen" w:hAnsi="Sylfaen"/>
                <w:sz w:val="20"/>
                <w:szCs w:val="20"/>
              </w:rPr>
              <w:t xml:space="preserve"> </w:t>
            </w:r>
            <w:proofErr w:type="spellStart"/>
            <w:r w:rsidRPr="00793157">
              <w:rPr>
                <w:rFonts w:ascii="Sylfaen" w:hAnsi="Sylfaen"/>
                <w:sz w:val="20"/>
                <w:szCs w:val="20"/>
              </w:rPr>
              <w:t>պատկերված</w:t>
            </w:r>
            <w:proofErr w:type="spellEnd"/>
            <w:r w:rsidRPr="00793157">
              <w:rPr>
                <w:rFonts w:ascii="Sylfaen" w:hAnsi="Sylfaen"/>
                <w:sz w:val="20"/>
                <w:szCs w:val="20"/>
              </w:rPr>
              <w:t xml:space="preserve"> </w:t>
            </w:r>
            <w:proofErr w:type="spellStart"/>
            <w:r w:rsidRPr="00793157">
              <w:rPr>
                <w:rFonts w:ascii="Sylfaen" w:hAnsi="Sylfaen"/>
                <w:sz w:val="20"/>
                <w:szCs w:val="20"/>
              </w:rPr>
              <w:t>ձևը</w:t>
            </w:r>
            <w:proofErr w:type="spellEnd"/>
            <w:r w:rsidRPr="00793157">
              <w:rPr>
                <w:rFonts w:ascii="Sylfaen" w:hAnsi="Sylfaen"/>
                <w:sz w:val="20"/>
                <w:szCs w:val="20"/>
              </w:rPr>
              <w:t>։</w:t>
            </w:r>
          </w:p>
          <w:p w14:paraId="1F09E1BA"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Կլոր</w:t>
            </w:r>
            <w:proofErr w:type="spellEnd"/>
            <w:r w:rsidRPr="00793157">
              <w:rPr>
                <w:rFonts w:ascii="Sylfaen" w:hAnsi="Sylfaen"/>
                <w:sz w:val="20"/>
                <w:szCs w:val="20"/>
              </w:rPr>
              <w:t xml:space="preserve"> </w:t>
            </w:r>
            <w:proofErr w:type="spellStart"/>
            <w:r w:rsidRPr="00793157">
              <w:rPr>
                <w:rFonts w:ascii="Sylfaen" w:hAnsi="Sylfaen"/>
                <w:sz w:val="20"/>
                <w:szCs w:val="20"/>
              </w:rPr>
              <w:t>անցումները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և </w:t>
            </w:r>
            <w:proofErr w:type="spellStart"/>
            <w:r w:rsidRPr="00793157">
              <w:rPr>
                <w:rFonts w:ascii="Sylfaen" w:hAnsi="Sylfaen"/>
                <w:sz w:val="20"/>
                <w:szCs w:val="20"/>
              </w:rPr>
              <w:t>ճշգրիտ</w:t>
            </w:r>
            <w:proofErr w:type="spellEnd"/>
            <w:r w:rsidRPr="00793157">
              <w:rPr>
                <w:rFonts w:ascii="Sylfaen" w:hAnsi="Sylfaen"/>
                <w:sz w:val="20"/>
                <w:szCs w:val="20"/>
              </w:rPr>
              <w:t xml:space="preserve"> </w:t>
            </w:r>
            <w:proofErr w:type="spellStart"/>
            <w:r w:rsidRPr="00793157">
              <w:rPr>
                <w:rFonts w:ascii="Sylfaen" w:hAnsi="Sylfaen"/>
                <w:sz w:val="20"/>
                <w:szCs w:val="20"/>
              </w:rPr>
              <w:t>ձևավորված</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անկանոն</w:t>
            </w:r>
            <w:proofErr w:type="spellEnd"/>
            <w:r w:rsidRPr="00793157">
              <w:rPr>
                <w:rFonts w:ascii="Sylfaen" w:hAnsi="Sylfaen"/>
                <w:sz w:val="20"/>
                <w:szCs w:val="20"/>
              </w:rPr>
              <w:t xml:space="preserve"> </w:t>
            </w:r>
            <w:proofErr w:type="spellStart"/>
            <w:r w:rsidRPr="00793157">
              <w:rPr>
                <w:rFonts w:ascii="Sylfaen" w:hAnsi="Sylfaen"/>
                <w:sz w:val="20"/>
                <w:szCs w:val="20"/>
              </w:rPr>
              <w:t>եզրերի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կտրվածքների</w:t>
            </w:r>
            <w:proofErr w:type="spellEnd"/>
            <w:r w:rsidRPr="00793157">
              <w:rPr>
                <w:rFonts w:ascii="Sylfaen" w:hAnsi="Sylfaen"/>
                <w:sz w:val="20"/>
                <w:szCs w:val="20"/>
              </w:rPr>
              <w:t>։</w:t>
            </w:r>
          </w:p>
          <w:p w14:paraId="59256EFD"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կամարները</w:t>
            </w:r>
            <w:proofErr w:type="spellEnd"/>
            <w:r w:rsidRPr="00793157">
              <w:rPr>
                <w:rFonts w:ascii="Sylfaen" w:hAnsi="Sylfaen"/>
                <w:sz w:val="20"/>
                <w:szCs w:val="20"/>
              </w:rPr>
              <w:t xml:space="preserve"> </w:t>
            </w:r>
            <w:proofErr w:type="spellStart"/>
            <w:r w:rsidRPr="00793157">
              <w:rPr>
                <w:rFonts w:ascii="Sylfaen" w:hAnsi="Sylfaen"/>
                <w:sz w:val="20"/>
                <w:szCs w:val="20"/>
              </w:rPr>
              <w:t>տեղադրվում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երեսպատման</w:t>
            </w:r>
            <w:proofErr w:type="spellEnd"/>
            <w:r w:rsidRPr="00793157">
              <w:rPr>
                <w:rFonts w:ascii="Sylfaen" w:hAnsi="Sylfaen"/>
                <w:sz w:val="20"/>
                <w:szCs w:val="20"/>
              </w:rPr>
              <w:t xml:space="preserve"> </w:t>
            </w:r>
            <w:proofErr w:type="spellStart"/>
            <w:r w:rsidRPr="00793157">
              <w:rPr>
                <w:rFonts w:ascii="Sylfaen" w:hAnsi="Sylfaen"/>
                <w:sz w:val="20"/>
                <w:szCs w:val="20"/>
              </w:rPr>
              <w:t>սկզբունքով</w:t>
            </w:r>
            <w:proofErr w:type="spellEnd"/>
            <w:r w:rsidRPr="00793157">
              <w:rPr>
                <w:rFonts w:ascii="Sylfaen" w:hAnsi="Sylfaen"/>
                <w:sz w:val="20"/>
                <w:szCs w:val="20"/>
              </w:rPr>
              <w:t xml:space="preserve">,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դուրս</w:t>
            </w:r>
            <w:proofErr w:type="spellEnd"/>
            <w:r w:rsidRPr="00793157">
              <w:rPr>
                <w:rFonts w:ascii="Sylfaen" w:hAnsi="Sylfaen"/>
                <w:sz w:val="20"/>
                <w:szCs w:val="20"/>
              </w:rPr>
              <w:t xml:space="preserve"> </w:t>
            </w:r>
            <w:proofErr w:type="spellStart"/>
            <w:r w:rsidRPr="00793157">
              <w:rPr>
                <w:rFonts w:ascii="Sylfaen" w:hAnsi="Sylfaen"/>
                <w:sz w:val="20"/>
                <w:szCs w:val="20"/>
              </w:rPr>
              <w:t>գան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խզեն</w:t>
            </w:r>
            <w:proofErr w:type="spellEnd"/>
            <w:r w:rsidRPr="00793157">
              <w:rPr>
                <w:rFonts w:ascii="Sylfaen" w:hAnsi="Sylfaen"/>
                <w:sz w:val="20"/>
                <w:szCs w:val="20"/>
              </w:rPr>
              <w:t xml:space="preserve">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ընդհանուր</w:t>
            </w:r>
            <w:proofErr w:type="spellEnd"/>
            <w:r w:rsidRPr="00793157">
              <w:rPr>
                <w:rFonts w:ascii="Sylfaen" w:hAnsi="Sylfaen"/>
                <w:sz w:val="20"/>
                <w:szCs w:val="20"/>
              </w:rPr>
              <w:t xml:space="preserve"> </w:t>
            </w:r>
            <w:proofErr w:type="spellStart"/>
            <w:r w:rsidRPr="00793157">
              <w:rPr>
                <w:rFonts w:ascii="Sylfaen" w:hAnsi="Sylfaen"/>
                <w:sz w:val="20"/>
                <w:szCs w:val="20"/>
              </w:rPr>
              <w:t>գծերը</w:t>
            </w:r>
            <w:proofErr w:type="spellEnd"/>
            <w:r w:rsidRPr="00793157">
              <w:rPr>
                <w:rFonts w:ascii="Sylfaen" w:hAnsi="Sylfaen"/>
                <w:sz w:val="20"/>
                <w:szCs w:val="20"/>
              </w:rPr>
              <w:t>։</w:t>
            </w:r>
          </w:p>
          <w:p w14:paraId="0C1FD8A0"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Կոնստրուկցիա</w:t>
            </w:r>
            <w:proofErr w:type="spellEnd"/>
            <w:r w:rsidRPr="00793157">
              <w:rPr>
                <w:rFonts w:ascii="Sylfaen" w:hAnsi="Sylfaen"/>
                <w:b/>
                <w:bCs/>
                <w:sz w:val="20"/>
                <w:szCs w:val="20"/>
              </w:rPr>
              <w:t xml:space="preserve"> և </w:t>
            </w:r>
            <w:proofErr w:type="spellStart"/>
            <w:r w:rsidRPr="00793157">
              <w:rPr>
                <w:rFonts w:ascii="Sylfaen" w:hAnsi="Sylfaen"/>
                <w:b/>
                <w:bCs/>
                <w:sz w:val="20"/>
                <w:szCs w:val="20"/>
              </w:rPr>
              <w:t>ամրացում</w:t>
            </w:r>
            <w:proofErr w:type="spellEnd"/>
            <w:r w:rsidRPr="00793157">
              <w:rPr>
                <w:rFonts w:ascii="Sylfaen" w:hAnsi="Sylfaen"/>
                <w:b/>
                <w:bCs/>
                <w:sz w:val="20"/>
                <w:szCs w:val="20"/>
              </w:rPr>
              <w:t>՝</w:t>
            </w:r>
          </w:p>
          <w:p w14:paraId="3CC61724"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Մատակարարը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ապահովի</w:t>
            </w:r>
            <w:proofErr w:type="spellEnd"/>
            <w:r w:rsidRPr="00793157">
              <w:rPr>
                <w:rFonts w:ascii="Sylfaen" w:hAnsi="Sylfaen"/>
                <w:sz w:val="20"/>
                <w:szCs w:val="20"/>
              </w:rPr>
              <w:t xml:space="preserve"> </w:t>
            </w:r>
            <w:proofErr w:type="spellStart"/>
            <w:r w:rsidRPr="00793157">
              <w:rPr>
                <w:rFonts w:ascii="Sylfaen" w:hAnsi="Sylfaen"/>
                <w:sz w:val="20"/>
                <w:szCs w:val="20"/>
              </w:rPr>
              <w:t>ամուր</w:t>
            </w:r>
            <w:proofErr w:type="spellEnd"/>
            <w:r w:rsidRPr="00793157">
              <w:rPr>
                <w:rFonts w:ascii="Sylfaen" w:hAnsi="Sylfaen"/>
                <w:sz w:val="20"/>
                <w:szCs w:val="20"/>
              </w:rPr>
              <w:t xml:space="preserve"> </w:t>
            </w:r>
            <w:proofErr w:type="spellStart"/>
            <w:r w:rsidRPr="00793157">
              <w:rPr>
                <w:rFonts w:ascii="Sylfaen" w:hAnsi="Sylfaen"/>
                <w:sz w:val="20"/>
                <w:szCs w:val="20"/>
              </w:rPr>
              <w:t>ներքին</w:t>
            </w:r>
            <w:proofErr w:type="spellEnd"/>
            <w:r w:rsidRPr="00793157">
              <w:rPr>
                <w:rFonts w:ascii="Sylfaen" w:hAnsi="Sylfaen"/>
                <w:sz w:val="20"/>
                <w:szCs w:val="20"/>
              </w:rPr>
              <w:t xml:space="preserve"> </w:t>
            </w:r>
            <w:proofErr w:type="spellStart"/>
            <w:r w:rsidRPr="00793157">
              <w:rPr>
                <w:rFonts w:ascii="Sylfaen" w:hAnsi="Sylfaen"/>
                <w:sz w:val="20"/>
                <w:szCs w:val="20"/>
              </w:rPr>
              <w:t>հենակառուցվածք</w:t>
            </w:r>
            <w:proofErr w:type="spellEnd"/>
            <w:r w:rsidRPr="00793157">
              <w:rPr>
                <w:rFonts w:ascii="Sylfaen" w:hAnsi="Sylfaen"/>
                <w:sz w:val="20"/>
                <w:szCs w:val="20"/>
              </w:rPr>
              <w:t xml:space="preserve">՝ </w:t>
            </w:r>
            <w:proofErr w:type="spellStart"/>
            <w:r w:rsidRPr="00793157">
              <w:rPr>
                <w:rFonts w:ascii="Sylfaen" w:hAnsi="Sylfaen"/>
                <w:sz w:val="20"/>
                <w:szCs w:val="20"/>
              </w:rPr>
              <w:t>անհրաժեշտության</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օգտագործելով</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պրոֆիլային</w:t>
            </w:r>
            <w:proofErr w:type="spellEnd"/>
            <w:r w:rsidRPr="00793157">
              <w:rPr>
                <w:rFonts w:ascii="Sylfaen" w:hAnsi="Sylfaen"/>
                <w:sz w:val="20"/>
                <w:szCs w:val="20"/>
              </w:rPr>
              <w:t xml:space="preserve"> </w:t>
            </w:r>
            <w:proofErr w:type="spellStart"/>
            <w:r w:rsidRPr="00793157">
              <w:rPr>
                <w:rFonts w:ascii="Sylfaen" w:hAnsi="Sylfaen"/>
                <w:sz w:val="20"/>
                <w:szCs w:val="20"/>
              </w:rPr>
              <w:t>հիմք</w:t>
            </w:r>
            <w:proofErr w:type="spellEnd"/>
            <w:r w:rsidRPr="00793157">
              <w:rPr>
                <w:rFonts w:ascii="Sylfaen" w:hAnsi="Sylfaen"/>
                <w:sz w:val="20"/>
                <w:szCs w:val="20"/>
              </w:rPr>
              <w:t xml:space="preserve"> (</w:t>
            </w:r>
            <w:proofErr w:type="spellStart"/>
            <w:r w:rsidRPr="00793157">
              <w:rPr>
                <w:rFonts w:ascii="Sylfaen" w:hAnsi="Sylfaen"/>
                <w:sz w:val="20"/>
                <w:szCs w:val="20"/>
              </w:rPr>
              <w:t>քառակուսի</w:t>
            </w:r>
            <w:proofErr w:type="spellEnd"/>
            <w:r w:rsidRPr="00793157">
              <w:rPr>
                <w:rFonts w:ascii="Sylfaen" w:hAnsi="Sylfaen"/>
                <w:sz w:val="20"/>
                <w:szCs w:val="20"/>
              </w:rPr>
              <w:t xml:space="preserve"> </w:t>
            </w:r>
            <w:proofErr w:type="spellStart"/>
            <w:r w:rsidRPr="00793157">
              <w:rPr>
                <w:rFonts w:ascii="Sylfaen" w:hAnsi="Sylfaen"/>
                <w:sz w:val="20"/>
                <w:szCs w:val="20"/>
              </w:rPr>
              <w:t>խողովակ</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proofErr w:type="gramStart"/>
            <w:r w:rsidRPr="00793157">
              <w:rPr>
                <w:rFonts w:ascii="Sylfaen" w:hAnsi="Sylfaen"/>
                <w:sz w:val="20"/>
                <w:szCs w:val="20"/>
              </w:rPr>
              <w:t>պրոֆիլ</w:t>
            </w:r>
            <w:proofErr w:type="spellEnd"/>
            <w:r w:rsidRPr="00793157">
              <w:rPr>
                <w:rFonts w:ascii="Sylfaen" w:hAnsi="Sylfaen"/>
                <w:sz w:val="20"/>
                <w:szCs w:val="20"/>
              </w:rPr>
              <w:t>)՝</w:t>
            </w:r>
            <w:proofErr w:type="gramEnd"/>
            <w:r w:rsidRPr="00793157">
              <w:rPr>
                <w:rFonts w:ascii="Sylfaen" w:hAnsi="Sylfaen"/>
                <w:sz w:val="20"/>
                <w:szCs w:val="20"/>
              </w:rPr>
              <w:t xml:space="preserve"> </w:t>
            </w:r>
            <w:proofErr w:type="spellStart"/>
            <w:r w:rsidRPr="00793157">
              <w:rPr>
                <w:rFonts w:ascii="Sylfaen" w:hAnsi="Sylfaen"/>
                <w:sz w:val="20"/>
                <w:szCs w:val="20"/>
              </w:rPr>
              <w:t>կառուցվածքի</w:t>
            </w:r>
            <w:proofErr w:type="spellEnd"/>
            <w:r w:rsidRPr="00793157">
              <w:rPr>
                <w:rFonts w:ascii="Sylfaen" w:hAnsi="Sylfaen"/>
                <w:sz w:val="20"/>
                <w:szCs w:val="20"/>
              </w:rPr>
              <w:t xml:space="preserve"> </w:t>
            </w:r>
            <w:proofErr w:type="spellStart"/>
            <w:r w:rsidRPr="00793157">
              <w:rPr>
                <w:rFonts w:ascii="Sylfaen" w:hAnsi="Sylfaen"/>
                <w:sz w:val="20"/>
                <w:szCs w:val="20"/>
              </w:rPr>
              <w:t>կայունությունը</w:t>
            </w:r>
            <w:proofErr w:type="spellEnd"/>
            <w:r w:rsidRPr="00793157">
              <w:rPr>
                <w:rFonts w:ascii="Sylfaen" w:hAnsi="Sylfaen"/>
                <w:sz w:val="20"/>
                <w:szCs w:val="20"/>
              </w:rPr>
              <w:t xml:space="preserve"> </w:t>
            </w:r>
            <w:proofErr w:type="spellStart"/>
            <w:r w:rsidRPr="00793157">
              <w:rPr>
                <w:rFonts w:ascii="Sylfaen" w:hAnsi="Sylfaen"/>
                <w:sz w:val="20"/>
                <w:szCs w:val="20"/>
              </w:rPr>
              <w:t>երաշխավորելու</w:t>
            </w:r>
            <w:proofErr w:type="spellEnd"/>
            <w:r w:rsidRPr="00793157">
              <w:rPr>
                <w:rFonts w:ascii="Sylfaen" w:hAnsi="Sylfaen"/>
                <w:sz w:val="20"/>
                <w:szCs w:val="20"/>
              </w:rPr>
              <w:t xml:space="preserve"> </w:t>
            </w:r>
            <w:proofErr w:type="spellStart"/>
            <w:r w:rsidRPr="00793157">
              <w:rPr>
                <w:rFonts w:ascii="Sylfaen" w:hAnsi="Sylfaen"/>
                <w:sz w:val="20"/>
                <w:szCs w:val="20"/>
              </w:rPr>
              <w:t>նպատակով</w:t>
            </w:r>
            <w:proofErr w:type="spellEnd"/>
            <w:r w:rsidRPr="00793157">
              <w:rPr>
                <w:rFonts w:ascii="Sylfaen" w:hAnsi="Sylfaen"/>
                <w:sz w:val="20"/>
                <w:szCs w:val="20"/>
              </w:rPr>
              <w:t>։</w:t>
            </w:r>
          </w:p>
          <w:p w14:paraId="16728F94"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lastRenderedPageBreak/>
              <w:t>Տեղադրման</w:t>
            </w:r>
            <w:proofErr w:type="spellEnd"/>
            <w:r w:rsidRPr="00793157">
              <w:rPr>
                <w:rFonts w:ascii="Sylfaen" w:hAnsi="Sylfaen"/>
                <w:sz w:val="20"/>
                <w:szCs w:val="20"/>
              </w:rPr>
              <w:t xml:space="preserve"> </w:t>
            </w: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տարրերը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պտուտակներ</w:t>
            </w:r>
            <w:proofErr w:type="spellEnd"/>
            <w:r w:rsidRPr="00793157">
              <w:rPr>
                <w:rFonts w:ascii="Sylfaen" w:hAnsi="Sylfaen"/>
                <w:sz w:val="20"/>
                <w:szCs w:val="20"/>
              </w:rPr>
              <w:t xml:space="preserve">, </w:t>
            </w:r>
            <w:proofErr w:type="spellStart"/>
            <w:r w:rsidRPr="00793157">
              <w:rPr>
                <w:rFonts w:ascii="Sylfaen" w:hAnsi="Sylfaen"/>
                <w:sz w:val="20"/>
                <w:szCs w:val="20"/>
              </w:rPr>
              <w:t>բուլտեր</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այլ</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w:t>
            </w:r>
            <w:proofErr w:type="spellEnd"/>
            <w:r w:rsidRPr="00793157">
              <w:rPr>
                <w:rFonts w:ascii="Sylfaen" w:hAnsi="Sylfaen"/>
                <w:sz w:val="20"/>
                <w:szCs w:val="20"/>
              </w:rPr>
              <w:t xml:space="preserve">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երևան</w:t>
            </w:r>
            <w:proofErr w:type="spellEnd"/>
            <w:r w:rsidRPr="00793157">
              <w:rPr>
                <w:rFonts w:ascii="Sylfaen" w:hAnsi="Sylfaen"/>
                <w:sz w:val="20"/>
                <w:szCs w:val="20"/>
              </w:rPr>
              <w:t>։</w:t>
            </w:r>
          </w:p>
          <w:p w14:paraId="43FAEFE4" w14:textId="77777777" w:rsidR="00C44EA3" w:rsidRPr="00793157" w:rsidRDefault="00C44EA3" w:rsidP="00DD5FCE">
            <w:pPr>
              <w:rPr>
                <w:rFonts w:ascii="Sylfaen" w:hAnsi="Sylfaen"/>
                <w:sz w:val="20"/>
                <w:szCs w:val="20"/>
              </w:rPr>
            </w:pPr>
            <w:proofErr w:type="spellStart"/>
            <w:r w:rsidRPr="00793157">
              <w:rPr>
                <w:rFonts w:ascii="Sylfaen" w:hAnsi="Sylfaen"/>
                <w:b/>
                <w:bCs/>
                <w:sz w:val="20"/>
                <w:szCs w:val="20"/>
              </w:rPr>
              <w:t>Վերջնական</w:t>
            </w:r>
            <w:proofErr w:type="spellEnd"/>
            <w:r w:rsidRPr="00793157">
              <w:rPr>
                <w:rFonts w:ascii="Sylfaen" w:hAnsi="Sylfaen"/>
                <w:b/>
                <w:bCs/>
                <w:sz w:val="20"/>
                <w:szCs w:val="20"/>
              </w:rPr>
              <w:t xml:space="preserve"> </w:t>
            </w:r>
            <w:proofErr w:type="spellStart"/>
            <w:r w:rsidRPr="00793157">
              <w:rPr>
                <w:rFonts w:ascii="Sylfaen" w:hAnsi="Sylfaen"/>
                <w:b/>
                <w:bCs/>
                <w:sz w:val="20"/>
                <w:szCs w:val="20"/>
              </w:rPr>
              <w:t>պայմաններ</w:t>
            </w:r>
            <w:proofErr w:type="spellEnd"/>
            <w:r w:rsidRPr="00793157">
              <w:rPr>
                <w:rFonts w:ascii="Sylfaen" w:hAnsi="Sylfaen"/>
                <w:b/>
                <w:bCs/>
                <w:sz w:val="20"/>
                <w:szCs w:val="20"/>
              </w:rPr>
              <w:t>՝</w:t>
            </w:r>
          </w:p>
          <w:p w14:paraId="0CD1D07A"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Կամարները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ներկվեն</w:t>
            </w:r>
            <w:proofErr w:type="spellEnd"/>
            <w:r w:rsidRPr="00793157">
              <w:rPr>
                <w:rFonts w:ascii="Sylfaen" w:hAnsi="Sylfaen"/>
                <w:sz w:val="20"/>
                <w:szCs w:val="20"/>
              </w:rPr>
              <w:t xml:space="preserve"> </w:t>
            </w:r>
            <w:proofErr w:type="spellStart"/>
            <w:r w:rsidRPr="00793157">
              <w:rPr>
                <w:rFonts w:ascii="Sylfaen" w:hAnsi="Sylfaen"/>
                <w:sz w:val="20"/>
                <w:szCs w:val="20"/>
              </w:rPr>
              <w:t>նույն</w:t>
            </w:r>
            <w:proofErr w:type="spellEnd"/>
            <w:r w:rsidRPr="00793157">
              <w:rPr>
                <w:rFonts w:ascii="Sylfaen" w:hAnsi="Sylfaen"/>
                <w:sz w:val="20"/>
                <w:szCs w:val="20"/>
              </w:rPr>
              <w:t xml:space="preserve"> </w:t>
            </w:r>
            <w:proofErr w:type="spellStart"/>
            <w:r w:rsidRPr="00793157">
              <w:rPr>
                <w:rFonts w:ascii="Sylfaen" w:hAnsi="Sylfaen"/>
                <w:sz w:val="20"/>
                <w:szCs w:val="20"/>
              </w:rPr>
              <w:t>երանգով</w:t>
            </w:r>
            <w:proofErr w:type="spellEnd"/>
            <w:r w:rsidRPr="00793157">
              <w:rPr>
                <w:rFonts w:ascii="Sylfaen" w:hAnsi="Sylfaen"/>
                <w:sz w:val="20"/>
                <w:szCs w:val="20"/>
              </w:rPr>
              <w:t xml:space="preserve">, </w:t>
            </w:r>
            <w:proofErr w:type="spellStart"/>
            <w:r w:rsidRPr="00793157">
              <w:rPr>
                <w:rFonts w:ascii="Sylfaen" w:hAnsi="Sylfaen"/>
                <w:sz w:val="20"/>
                <w:szCs w:val="20"/>
              </w:rPr>
              <w:t>ինչ</w:t>
            </w:r>
            <w:proofErr w:type="spellEnd"/>
            <w:r w:rsidRPr="00793157">
              <w:rPr>
                <w:rFonts w:ascii="Sylfaen" w:hAnsi="Sylfaen"/>
                <w:sz w:val="20"/>
                <w:szCs w:val="20"/>
              </w:rPr>
              <w:t xml:space="preserve"> </w:t>
            </w:r>
            <w:proofErr w:type="spellStart"/>
            <w:r w:rsidRPr="00793157">
              <w:rPr>
                <w:rFonts w:ascii="Sylfaen" w:hAnsi="Sylfaen"/>
                <w:sz w:val="20"/>
                <w:szCs w:val="20"/>
              </w:rPr>
              <w:t>մնացած</w:t>
            </w:r>
            <w:proofErr w:type="spellEnd"/>
            <w:r w:rsidRPr="00793157">
              <w:rPr>
                <w:rFonts w:ascii="Sylfaen" w:hAnsi="Sylfaen"/>
                <w:sz w:val="20"/>
                <w:szCs w:val="20"/>
              </w:rPr>
              <w:t xml:space="preserve"> ՄԴՖ </w:t>
            </w:r>
            <w:proofErr w:type="spellStart"/>
            <w:r w:rsidRPr="00793157">
              <w:rPr>
                <w:rFonts w:ascii="Sylfaen" w:hAnsi="Sylfaen"/>
                <w:sz w:val="20"/>
                <w:szCs w:val="20"/>
              </w:rPr>
              <w:t>երեսպատումները</w:t>
            </w:r>
            <w:proofErr w:type="spellEnd"/>
            <w:r w:rsidRPr="00793157">
              <w:rPr>
                <w:rFonts w:ascii="Sylfaen" w:hAnsi="Sylfaen"/>
                <w:sz w:val="20"/>
                <w:szCs w:val="20"/>
              </w:rPr>
              <w:t xml:space="preserve">, և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գունային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կառուցվածքային</w:t>
            </w:r>
            <w:proofErr w:type="spellEnd"/>
            <w:r w:rsidRPr="00793157">
              <w:rPr>
                <w:rFonts w:ascii="Sylfaen" w:hAnsi="Sylfaen"/>
                <w:sz w:val="20"/>
                <w:szCs w:val="20"/>
              </w:rPr>
              <w:t xml:space="preserve"> </w:t>
            </w:r>
            <w:proofErr w:type="spellStart"/>
            <w:r w:rsidRPr="00793157">
              <w:rPr>
                <w:rFonts w:ascii="Sylfaen" w:hAnsi="Sylfaen"/>
                <w:sz w:val="20"/>
                <w:szCs w:val="20"/>
              </w:rPr>
              <w:t>տարբերություններ</w:t>
            </w:r>
            <w:proofErr w:type="spellEnd"/>
            <w:r w:rsidRPr="00793157">
              <w:rPr>
                <w:rFonts w:ascii="Sylfaen" w:hAnsi="Sylfaen"/>
                <w:sz w:val="20"/>
                <w:szCs w:val="20"/>
              </w:rPr>
              <w:t xml:space="preserve">՝ </w:t>
            </w:r>
            <w:proofErr w:type="spellStart"/>
            <w:r w:rsidRPr="00793157">
              <w:rPr>
                <w:rFonts w:ascii="Sylfaen" w:hAnsi="Sylfaen"/>
                <w:sz w:val="20"/>
                <w:szCs w:val="20"/>
              </w:rPr>
              <w:t>տարրից</w:t>
            </w:r>
            <w:proofErr w:type="spellEnd"/>
            <w:r w:rsidRPr="00793157">
              <w:rPr>
                <w:rFonts w:ascii="Sylfaen" w:hAnsi="Sylfaen"/>
                <w:sz w:val="20"/>
                <w:szCs w:val="20"/>
              </w:rPr>
              <w:t xml:space="preserve"> </w:t>
            </w:r>
            <w:proofErr w:type="spellStart"/>
            <w:r w:rsidRPr="00793157">
              <w:rPr>
                <w:rFonts w:ascii="Sylfaen" w:hAnsi="Sylfaen"/>
                <w:sz w:val="20"/>
                <w:szCs w:val="20"/>
              </w:rPr>
              <w:t>տարր</w:t>
            </w:r>
            <w:proofErr w:type="spellEnd"/>
            <w:r w:rsidRPr="00793157">
              <w:rPr>
                <w:rFonts w:ascii="Sylfaen" w:hAnsi="Sylfaen"/>
                <w:sz w:val="20"/>
                <w:szCs w:val="20"/>
              </w:rPr>
              <w:t>։</w:t>
            </w:r>
          </w:p>
          <w:p w14:paraId="68379935" w14:textId="77777777" w:rsidR="00C44EA3" w:rsidRPr="00793157" w:rsidRDefault="00C44EA3" w:rsidP="00C44EA3">
            <w:pPr>
              <w:numPr>
                <w:ilvl w:val="0"/>
                <w:numId w:val="33"/>
              </w:numPr>
              <w:ind w:left="161" w:hanging="161"/>
              <w:rPr>
                <w:rFonts w:ascii="Sylfaen" w:hAnsi="Sylfaen"/>
                <w:sz w:val="20"/>
                <w:szCs w:val="20"/>
              </w:rPr>
            </w:pPr>
            <w:proofErr w:type="spellStart"/>
            <w:r w:rsidRPr="00793157">
              <w:rPr>
                <w:rFonts w:ascii="Sylfaen" w:hAnsi="Sylfaen"/>
                <w:sz w:val="20"/>
                <w:szCs w:val="20"/>
              </w:rPr>
              <w:t>Չափերը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տեղում</w:t>
            </w:r>
            <w:proofErr w:type="spellEnd"/>
            <w:r w:rsidRPr="00793157">
              <w:rPr>
                <w:rFonts w:ascii="Sylfaen" w:hAnsi="Sylfaen"/>
                <w:sz w:val="20"/>
                <w:szCs w:val="20"/>
              </w:rPr>
              <w:t xml:space="preserve">՝ </w:t>
            </w:r>
            <w:proofErr w:type="spellStart"/>
            <w:r w:rsidRPr="00793157">
              <w:rPr>
                <w:rFonts w:ascii="Sylfaen" w:hAnsi="Sylfaen"/>
                <w:sz w:val="20"/>
                <w:szCs w:val="20"/>
              </w:rPr>
              <w:t>իրական</w:t>
            </w:r>
            <w:proofErr w:type="spellEnd"/>
            <w:r w:rsidRPr="00793157">
              <w:rPr>
                <w:rFonts w:ascii="Sylfaen" w:hAnsi="Sylfaen"/>
                <w:sz w:val="20"/>
                <w:szCs w:val="20"/>
              </w:rPr>
              <w:t xml:space="preserve"> </w:t>
            </w:r>
            <w:proofErr w:type="spellStart"/>
            <w:r w:rsidRPr="00793157">
              <w:rPr>
                <w:rFonts w:ascii="Sylfaen" w:hAnsi="Sylfaen"/>
                <w:sz w:val="20"/>
                <w:szCs w:val="20"/>
              </w:rPr>
              <w:t>չափագրման</w:t>
            </w:r>
            <w:proofErr w:type="spellEnd"/>
            <w:r w:rsidRPr="00793157">
              <w:rPr>
                <w:rFonts w:ascii="Sylfaen" w:hAnsi="Sylfaen"/>
                <w:sz w:val="20"/>
                <w:szCs w:val="20"/>
              </w:rPr>
              <w:t xml:space="preserve"> </w:t>
            </w:r>
            <w:proofErr w:type="spellStart"/>
            <w:r w:rsidRPr="00793157">
              <w:rPr>
                <w:rFonts w:ascii="Sylfaen" w:hAnsi="Sylfaen"/>
                <w:sz w:val="20"/>
                <w:szCs w:val="20"/>
              </w:rPr>
              <w:t>հիման</w:t>
            </w:r>
            <w:proofErr w:type="spellEnd"/>
            <w:r w:rsidRPr="00793157">
              <w:rPr>
                <w:rFonts w:ascii="Sylfaen" w:hAnsi="Sylfaen"/>
                <w:sz w:val="20"/>
                <w:szCs w:val="20"/>
              </w:rPr>
              <w:t xml:space="preserve"> </w:t>
            </w:r>
            <w:proofErr w:type="spellStart"/>
            <w:r w:rsidRPr="00793157">
              <w:rPr>
                <w:rFonts w:ascii="Sylfaen" w:hAnsi="Sylfaen"/>
                <w:sz w:val="20"/>
                <w:szCs w:val="20"/>
              </w:rPr>
              <w:t>վրա</w:t>
            </w:r>
            <w:proofErr w:type="spellEnd"/>
            <w:r w:rsidRPr="00793157">
              <w:rPr>
                <w:rFonts w:ascii="Sylfaen" w:hAnsi="Sylfaen"/>
                <w:sz w:val="20"/>
                <w:szCs w:val="20"/>
              </w:rPr>
              <w:t>։</w:t>
            </w:r>
          </w:p>
        </w:tc>
      </w:tr>
      <w:tr w:rsidR="00C44EA3" w:rsidRPr="00793157" w14:paraId="16F916B8" w14:textId="77777777" w:rsidTr="00DD5FCE">
        <w:tc>
          <w:tcPr>
            <w:tcW w:w="2262" w:type="dxa"/>
            <w:vAlign w:val="center"/>
          </w:tcPr>
          <w:p w14:paraId="1016F67A"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lastRenderedPageBreak/>
              <w:t>Գրապահարան</w:t>
            </w:r>
            <w:proofErr w:type="spellEnd"/>
            <w:r w:rsidRPr="00793157">
              <w:rPr>
                <w:rFonts w:ascii="Sylfaen" w:hAnsi="Sylfaen"/>
                <w:sz w:val="20"/>
                <w:szCs w:val="20"/>
              </w:rPr>
              <w:t xml:space="preserve"> 1</w:t>
            </w:r>
          </w:p>
        </w:tc>
        <w:tc>
          <w:tcPr>
            <w:tcW w:w="8286" w:type="dxa"/>
            <w:vAlign w:val="center"/>
          </w:tcPr>
          <w:p w14:paraId="5BFA6AE1"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Նյութեր</w:t>
            </w:r>
            <w:proofErr w:type="spellEnd"/>
            <w:r w:rsidRPr="00793157">
              <w:rPr>
                <w:rStyle w:val="Strong"/>
                <w:rFonts w:ascii="Sylfaen" w:hAnsi="Sylfaen"/>
                <w:sz w:val="20"/>
              </w:rPr>
              <w:t>՝</w:t>
            </w:r>
          </w:p>
          <w:p w14:paraId="30E31B4C" w14:textId="77777777" w:rsidR="00C44EA3" w:rsidRPr="00793157" w:rsidRDefault="00C44EA3" w:rsidP="00C44EA3">
            <w:pPr>
              <w:numPr>
                <w:ilvl w:val="0"/>
                <w:numId w:val="34"/>
              </w:numPr>
              <w:ind w:left="161" w:hanging="161"/>
              <w:rPr>
                <w:rFonts w:ascii="Sylfaen" w:hAnsi="Sylfaen"/>
                <w:sz w:val="20"/>
                <w:szCs w:val="20"/>
              </w:rPr>
            </w:pPr>
            <w:proofErr w:type="spellStart"/>
            <w:r w:rsidRPr="00793157">
              <w:rPr>
                <w:rStyle w:val="Strong"/>
                <w:rFonts w:ascii="Sylfaen" w:hAnsi="Sylfaen"/>
                <w:sz w:val="20"/>
                <w:szCs w:val="20"/>
              </w:rPr>
              <w:t>Առջևի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հարթ</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մակերեսներ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ներկվող</w:t>
            </w:r>
            <w:proofErr w:type="spellEnd"/>
            <w:r w:rsidRPr="00793157">
              <w:rPr>
                <w:rFonts w:ascii="Sylfaen" w:hAnsi="Sylfaen"/>
                <w:sz w:val="20"/>
                <w:szCs w:val="20"/>
              </w:rPr>
              <w:t xml:space="preserve"> ՄԴՖ (18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հաստությամբ</w:t>
            </w:r>
            <w:proofErr w:type="spellEnd"/>
            <w:r w:rsidRPr="00793157">
              <w:rPr>
                <w:rFonts w:ascii="Sylfaen" w:hAnsi="Sylfaen"/>
                <w:sz w:val="20"/>
                <w:szCs w:val="20"/>
              </w:rPr>
              <w:t xml:space="preserve">), </w:t>
            </w:r>
            <w:proofErr w:type="spellStart"/>
            <w:r w:rsidRPr="00793157">
              <w:rPr>
                <w:rFonts w:ascii="Sylfaen" w:hAnsi="Sylfaen"/>
                <w:sz w:val="20"/>
                <w:szCs w:val="20"/>
              </w:rPr>
              <w:t>երեսպատվող</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w:t>
            </w:r>
            <w:proofErr w:type="spellEnd"/>
            <w:r w:rsidRPr="00793157">
              <w:rPr>
                <w:rFonts w:ascii="Sylfaen" w:hAnsi="Sylfaen"/>
                <w:sz w:val="20"/>
                <w:szCs w:val="20"/>
              </w:rPr>
              <w:t xml:space="preserve"> </w:t>
            </w:r>
            <w:proofErr w:type="spellStart"/>
            <w:r w:rsidRPr="00793157">
              <w:rPr>
                <w:rFonts w:ascii="Sylfaen" w:hAnsi="Sylfaen"/>
                <w:sz w:val="20"/>
                <w:szCs w:val="20"/>
              </w:rPr>
              <w:t>ընտրված</w:t>
            </w:r>
            <w:proofErr w:type="spellEnd"/>
            <w:r w:rsidRPr="00793157">
              <w:rPr>
                <w:rFonts w:ascii="Sylfaen" w:hAnsi="Sylfaen"/>
                <w:sz w:val="20"/>
                <w:szCs w:val="20"/>
              </w:rPr>
              <w:t xml:space="preserve"> </w:t>
            </w:r>
            <w:proofErr w:type="spellStart"/>
            <w:r w:rsidRPr="00793157">
              <w:rPr>
                <w:rFonts w:ascii="Sylfaen" w:hAnsi="Sylfaen"/>
                <w:sz w:val="20"/>
                <w:szCs w:val="20"/>
              </w:rPr>
              <w:t>երանգով</w:t>
            </w:r>
            <w:proofErr w:type="spellEnd"/>
            <w:r w:rsidRPr="00793157">
              <w:rPr>
                <w:rFonts w:ascii="Sylfaen" w:hAnsi="Sylfaen"/>
                <w:sz w:val="20"/>
                <w:szCs w:val="20"/>
              </w:rPr>
              <w:t xml:space="preserve">՝ </w:t>
            </w:r>
            <w:proofErr w:type="spellStart"/>
            <w:r w:rsidRPr="00793157">
              <w:rPr>
                <w:rFonts w:ascii="Sylfaen" w:hAnsi="Sylfaen"/>
                <w:sz w:val="20"/>
                <w:szCs w:val="20"/>
              </w:rPr>
              <w:t>համաձայն</w:t>
            </w:r>
            <w:proofErr w:type="spellEnd"/>
            <w:r w:rsidRPr="00793157">
              <w:rPr>
                <w:rFonts w:ascii="Sylfaen" w:hAnsi="Sylfaen"/>
                <w:sz w:val="20"/>
                <w:szCs w:val="20"/>
              </w:rPr>
              <w:t xml:space="preserve"> </w:t>
            </w:r>
            <w:proofErr w:type="spellStart"/>
            <w:r w:rsidRPr="00793157">
              <w:rPr>
                <w:rFonts w:ascii="Sylfaen" w:hAnsi="Sylfaen"/>
                <w:sz w:val="20"/>
                <w:szCs w:val="20"/>
              </w:rPr>
              <w:t>դիզայնի</w:t>
            </w:r>
            <w:proofErr w:type="spellEnd"/>
            <w:r w:rsidRPr="00793157">
              <w:rPr>
                <w:rFonts w:ascii="Sylfaen" w:hAnsi="Sylfaen"/>
                <w:sz w:val="20"/>
                <w:szCs w:val="20"/>
              </w:rPr>
              <w:t>։</w:t>
            </w:r>
          </w:p>
          <w:p w14:paraId="139AF91F" w14:textId="77777777" w:rsidR="00C44EA3" w:rsidRPr="00793157" w:rsidRDefault="00C44EA3" w:rsidP="00C44EA3">
            <w:pPr>
              <w:numPr>
                <w:ilvl w:val="0"/>
                <w:numId w:val="34"/>
              </w:numPr>
              <w:ind w:left="161" w:hanging="161"/>
              <w:rPr>
                <w:rFonts w:ascii="Sylfaen" w:hAnsi="Sylfaen"/>
                <w:sz w:val="20"/>
                <w:szCs w:val="20"/>
              </w:rPr>
            </w:pPr>
            <w:proofErr w:type="spellStart"/>
            <w:r w:rsidRPr="00793157">
              <w:rPr>
                <w:rStyle w:val="Strong"/>
                <w:rFonts w:ascii="Sylfaen" w:hAnsi="Sylfaen"/>
                <w:sz w:val="20"/>
                <w:szCs w:val="20"/>
              </w:rPr>
              <w:t>Կողային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վերին</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ներքևի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կառուցվածք</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ՄԴՖ, </w:t>
            </w:r>
            <w:proofErr w:type="spellStart"/>
            <w:r w:rsidRPr="00793157">
              <w:rPr>
                <w:rFonts w:ascii="Sylfaen" w:hAnsi="Sylfaen"/>
                <w:sz w:val="20"/>
                <w:szCs w:val="20"/>
              </w:rPr>
              <w:t>բարձրորակ</w:t>
            </w:r>
            <w:proofErr w:type="spellEnd"/>
            <w:r w:rsidRPr="00793157">
              <w:rPr>
                <w:rFonts w:ascii="Sylfaen" w:hAnsi="Sylfaen"/>
                <w:sz w:val="20"/>
                <w:szCs w:val="20"/>
              </w:rPr>
              <w:t xml:space="preserve"> </w:t>
            </w:r>
            <w:proofErr w:type="spellStart"/>
            <w:r w:rsidRPr="00793157">
              <w:rPr>
                <w:rFonts w:ascii="Sylfaen" w:hAnsi="Sylfaen"/>
                <w:sz w:val="20"/>
                <w:szCs w:val="20"/>
              </w:rPr>
              <w:t>հարդարմամբ</w:t>
            </w:r>
            <w:proofErr w:type="spellEnd"/>
            <w:r w:rsidRPr="00793157">
              <w:rPr>
                <w:rFonts w:ascii="Sylfaen" w:hAnsi="Sylfaen"/>
                <w:sz w:val="20"/>
                <w:szCs w:val="20"/>
              </w:rPr>
              <w:t>։</w:t>
            </w:r>
          </w:p>
          <w:p w14:paraId="3B53CAD1" w14:textId="77777777" w:rsidR="00C44EA3" w:rsidRPr="00877BBF" w:rsidRDefault="00C44EA3" w:rsidP="00C44EA3">
            <w:pPr>
              <w:numPr>
                <w:ilvl w:val="0"/>
                <w:numId w:val="34"/>
              </w:numPr>
              <w:ind w:left="161" w:hanging="161"/>
              <w:rPr>
                <w:rFonts w:ascii="Sylfaen" w:hAnsi="Sylfaen"/>
                <w:sz w:val="20"/>
                <w:szCs w:val="20"/>
              </w:rPr>
            </w:pPr>
            <w:proofErr w:type="spellStart"/>
            <w:r w:rsidRPr="00793157">
              <w:rPr>
                <w:rStyle w:val="Strong"/>
                <w:rFonts w:ascii="Sylfaen" w:hAnsi="Sylfaen"/>
                <w:sz w:val="20"/>
                <w:szCs w:val="20"/>
              </w:rPr>
              <w:t>Ներքին</w:t>
            </w:r>
            <w:proofErr w:type="spellEnd"/>
            <w:r w:rsidRPr="00793157">
              <w:rPr>
                <w:rStyle w:val="Strong"/>
                <w:rFonts w:ascii="Sylfaen" w:hAnsi="Sylfaen"/>
                <w:sz w:val="20"/>
                <w:szCs w:val="20"/>
              </w:rPr>
              <w:t xml:space="preserve"> </w:t>
            </w:r>
            <w:proofErr w:type="spellStart"/>
            <w:r w:rsidRPr="00877BBF">
              <w:rPr>
                <w:rStyle w:val="Strong"/>
                <w:rFonts w:ascii="Sylfaen" w:hAnsi="Sylfaen"/>
                <w:sz w:val="20"/>
                <w:szCs w:val="20"/>
              </w:rPr>
              <w:t>կառուցվածք</w:t>
            </w:r>
            <w:proofErr w:type="spellEnd"/>
            <w:r w:rsidRPr="00877BBF">
              <w:rPr>
                <w:rStyle w:val="Strong"/>
                <w:rFonts w:ascii="Sylfaen" w:hAnsi="Sylfaen"/>
                <w:sz w:val="20"/>
                <w:szCs w:val="20"/>
              </w:rPr>
              <w:t>՝</w:t>
            </w:r>
            <w:r w:rsidRPr="00877BBF">
              <w:rPr>
                <w:rFonts w:ascii="Sylfaen" w:hAnsi="Sylfaen"/>
                <w:sz w:val="20"/>
                <w:szCs w:val="20"/>
              </w:rPr>
              <w:t xml:space="preserve"> </w:t>
            </w:r>
            <w:proofErr w:type="spellStart"/>
            <w:r w:rsidRPr="00877BBF">
              <w:rPr>
                <w:rFonts w:ascii="Sylfaen" w:hAnsi="Sylfaen"/>
                <w:sz w:val="20"/>
                <w:szCs w:val="20"/>
              </w:rPr>
              <w:t>լամինացված</w:t>
            </w:r>
            <w:proofErr w:type="spellEnd"/>
            <w:r w:rsidRPr="00877BBF">
              <w:rPr>
                <w:rFonts w:ascii="Sylfaen" w:hAnsi="Sylfaen"/>
                <w:sz w:val="20"/>
                <w:szCs w:val="20"/>
              </w:rPr>
              <w:t xml:space="preserve"> ԴՍՊ՝ </w:t>
            </w:r>
            <w:proofErr w:type="spellStart"/>
            <w:r w:rsidRPr="00877BBF">
              <w:rPr>
                <w:rFonts w:ascii="Sylfaen" w:hAnsi="Sylfaen"/>
                <w:sz w:val="20"/>
                <w:szCs w:val="20"/>
              </w:rPr>
              <w:t>ապահովելով</w:t>
            </w:r>
            <w:proofErr w:type="spellEnd"/>
            <w:r w:rsidRPr="00877BBF">
              <w:rPr>
                <w:rFonts w:ascii="Sylfaen" w:hAnsi="Sylfaen"/>
                <w:sz w:val="20"/>
                <w:szCs w:val="20"/>
              </w:rPr>
              <w:t xml:space="preserve"> </w:t>
            </w:r>
            <w:proofErr w:type="spellStart"/>
            <w:r w:rsidRPr="00877BBF">
              <w:rPr>
                <w:rFonts w:ascii="Sylfaen" w:hAnsi="Sylfaen"/>
                <w:sz w:val="20"/>
                <w:szCs w:val="20"/>
              </w:rPr>
              <w:t>ամրություն</w:t>
            </w:r>
            <w:proofErr w:type="spellEnd"/>
            <w:r w:rsidRPr="00877BBF">
              <w:rPr>
                <w:rFonts w:ascii="Sylfaen" w:hAnsi="Sylfaen"/>
                <w:sz w:val="20"/>
                <w:szCs w:val="20"/>
              </w:rPr>
              <w:t xml:space="preserve"> և </w:t>
            </w:r>
            <w:proofErr w:type="spellStart"/>
            <w:r w:rsidRPr="00877BBF">
              <w:rPr>
                <w:rFonts w:ascii="Sylfaen" w:hAnsi="Sylfaen"/>
                <w:sz w:val="20"/>
                <w:szCs w:val="20"/>
              </w:rPr>
              <w:t>պարզ</w:t>
            </w:r>
            <w:proofErr w:type="spellEnd"/>
            <w:r w:rsidRPr="00877BBF">
              <w:rPr>
                <w:rFonts w:ascii="Sylfaen" w:hAnsi="Sylfaen"/>
                <w:sz w:val="20"/>
                <w:szCs w:val="20"/>
              </w:rPr>
              <w:t xml:space="preserve"> </w:t>
            </w:r>
            <w:proofErr w:type="spellStart"/>
            <w:r w:rsidRPr="00877BBF">
              <w:rPr>
                <w:rFonts w:ascii="Sylfaen" w:hAnsi="Sylfaen"/>
                <w:sz w:val="20"/>
                <w:szCs w:val="20"/>
              </w:rPr>
              <w:t>մակերես</w:t>
            </w:r>
            <w:proofErr w:type="spellEnd"/>
            <w:r w:rsidRPr="00877BBF">
              <w:rPr>
                <w:rFonts w:ascii="Sylfaen" w:hAnsi="Sylfaen"/>
                <w:sz w:val="20"/>
                <w:szCs w:val="20"/>
              </w:rPr>
              <w:t>։</w:t>
            </w:r>
          </w:p>
          <w:p w14:paraId="18988261" w14:textId="5CF1D46E" w:rsidR="00C44EA3" w:rsidRPr="00793157" w:rsidRDefault="00C44EA3" w:rsidP="00C44EA3">
            <w:pPr>
              <w:numPr>
                <w:ilvl w:val="0"/>
                <w:numId w:val="34"/>
              </w:numPr>
              <w:ind w:left="161" w:hanging="161"/>
              <w:rPr>
                <w:rFonts w:ascii="Sylfaen" w:hAnsi="Sylfaen"/>
                <w:sz w:val="20"/>
                <w:szCs w:val="20"/>
              </w:rPr>
            </w:pPr>
            <w:proofErr w:type="spellStart"/>
            <w:r w:rsidRPr="00877BBF">
              <w:rPr>
                <w:rStyle w:val="Strong"/>
                <w:rFonts w:ascii="Sylfaen" w:hAnsi="Sylfaen"/>
                <w:sz w:val="20"/>
                <w:szCs w:val="20"/>
              </w:rPr>
              <w:t>Դարակներ</w:t>
            </w:r>
            <w:proofErr w:type="spellEnd"/>
            <w:r w:rsidRPr="00877BBF">
              <w:rPr>
                <w:rStyle w:val="Strong"/>
                <w:rFonts w:ascii="Sylfaen" w:hAnsi="Sylfaen"/>
                <w:sz w:val="20"/>
                <w:szCs w:val="20"/>
              </w:rPr>
              <w:t>՝</w:t>
            </w:r>
            <w:r w:rsidRPr="00877BBF">
              <w:rPr>
                <w:rFonts w:ascii="Sylfaen" w:hAnsi="Sylfaen"/>
                <w:sz w:val="20"/>
                <w:szCs w:val="20"/>
              </w:rPr>
              <w:t xml:space="preserve"> </w:t>
            </w:r>
            <w:proofErr w:type="spellStart"/>
            <w:r w:rsidRPr="00877BBF">
              <w:rPr>
                <w:rFonts w:ascii="Sylfaen" w:hAnsi="Sylfaen"/>
                <w:sz w:val="20"/>
                <w:szCs w:val="20"/>
              </w:rPr>
              <w:t>քաշվող</w:t>
            </w:r>
            <w:proofErr w:type="spellEnd"/>
            <w:r w:rsidRPr="00877BBF">
              <w:rPr>
                <w:rFonts w:ascii="Sylfaen" w:hAnsi="Sylfaen"/>
                <w:sz w:val="20"/>
                <w:szCs w:val="20"/>
              </w:rPr>
              <w:t xml:space="preserve"> /</w:t>
            </w:r>
            <w:proofErr w:type="spellStart"/>
            <w:r w:rsidRPr="00877BBF">
              <w:rPr>
                <w:rFonts w:ascii="Sylfaen" w:hAnsi="Sylfaen"/>
                <w:sz w:val="20"/>
                <w:szCs w:val="20"/>
              </w:rPr>
              <w:t>blum</w:t>
            </w:r>
            <w:proofErr w:type="spellEnd"/>
            <w:r w:rsidRPr="00877BBF">
              <w:rPr>
                <w:rFonts w:ascii="Sylfaen" w:hAnsi="Sylfaen"/>
                <w:sz w:val="20"/>
                <w:szCs w:val="20"/>
              </w:rPr>
              <w:t xml:space="preserve"> </w:t>
            </w:r>
            <w:r w:rsidR="00877BBF" w:rsidRPr="00877BBF">
              <w:rPr>
                <w:rFonts w:ascii="Sylfaen" w:hAnsi="Sylfaen"/>
                <w:sz w:val="20"/>
                <w:szCs w:val="20"/>
                <w:lang w:val="hy-AM"/>
              </w:rPr>
              <w:t xml:space="preserve">կամ </w:t>
            </w:r>
            <w:r w:rsidR="00877BBF">
              <w:rPr>
                <w:rFonts w:ascii="Sylfaen" w:hAnsi="Sylfaen"/>
                <w:sz w:val="20"/>
                <w:szCs w:val="20"/>
                <w:lang w:val="hy-AM"/>
              </w:rPr>
              <w:t>հ</w:t>
            </w:r>
            <w:proofErr w:type="spellStart"/>
            <w:r w:rsidR="00877BBF">
              <w:rPr>
                <w:rFonts w:ascii="Sylfaen" w:hAnsi="Sylfaen"/>
                <w:sz w:val="20"/>
                <w:szCs w:val="20"/>
              </w:rPr>
              <w:t>ettich</w:t>
            </w:r>
            <w:proofErr w:type="spellEnd"/>
            <w:r w:rsidR="00877BBF">
              <w:rPr>
                <w:rFonts w:ascii="Sylfaen" w:hAnsi="Sylfaen"/>
                <w:sz w:val="20"/>
                <w:szCs w:val="20"/>
              </w:rPr>
              <w:t xml:space="preserve"> </w:t>
            </w:r>
            <w:r w:rsidR="00877BBF">
              <w:rPr>
                <w:rFonts w:ascii="Sylfaen" w:hAnsi="Sylfaen"/>
                <w:sz w:val="20"/>
                <w:szCs w:val="20"/>
                <w:lang w:val="hy-AM"/>
              </w:rPr>
              <w:t>ֆիրմայի</w:t>
            </w:r>
            <w:r w:rsidR="00877BBF" w:rsidRPr="00877BBF">
              <w:rPr>
                <w:rFonts w:ascii="Sylfaen" w:hAnsi="Sylfaen"/>
                <w:sz w:val="20"/>
                <w:szCs w:val="20"/>
                <w:lang w:val="hy-AM"/>
              </w:rPr>
              <w:t xml:space="preserve"> </w:t>
            </w:r>
            <w:r w:rsidRPr="00877BBF">
              <w:rPr>
                <w:rFonts w:ascii="Sylfaen" w:hAnsi="Sylfaen"/>
                <w:sz w:val="20"/>
                <w:szCs w:val="20"/>
              </w:rPr>
              <w:t>push</w:t>
            </w:r>
            <w:r w:rsidR="00877BBF">
              <w:rPr>
                <w:rFonts w:ascii="Sylfaen" w:hAnsi="Sylfaen"/>
                <w:sz w:val="20"/>
                <w:szCs w:val="20"/>
                <w:lang w:val="hy-AM"/>
              </w:rPr>
              <w:t xml:space="preserve"> մեխանիզմով</w:t>
            </w:r>
            <w:r w:rsidRPr="00877BBF">
              <w:rPr>
                <w:rFonts w:ascii="Sylfaen" w:hAnsi="Sylfaen"/>
                <w:sz w:val="20"/>
                <w:szCs w:val="20"/>
              </w:rPr>
              <w:t xml:space="preserve">-2 </w:t>
            </w:r>
            <w:r w:rsidRPr="00877BBF">
              <w:rPr>
                <w:rFonts w:ascii="Sylfaen" w:hAnsi="Sylfaen"/>
                <w:sz w:val="20"/>
                <w:szCs w:val="20"/>
                <w:lang w:val="hy-AM"/>
              </w:rPr>
              <w:t>հատ</w:t>
            </w:r>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արտաքին</w:t>
            </w:r>
            <w:proofErr w:type="spellEnd"/>
            <w:r w:rsidRPr="00793157">
              <w:rPr>
                <w:rFonts w:ascii="Sylfaen" w:hAnsi="Sylfaen"/>
                <w:sz w:val="20"/>
                <w:szCs w:val="20"/>
              </w:rPr>
              <w:t xml:space="preserve"> </w:t>
            </w:r>
            <w:proofErr w:type="spellStart"/>
            <w:r w:rsidRPr="00793157">
              <w:rPr>
                <w:rFonts w:ascii="Sylfaen" w:hAnsi="Sylfaen"/>
                <w:sz w:val="20"/>
                <w:szCs w:val="20"/>
              </w:rPr>
              <w:t>բռնակների</w:t>
            </w:r>
            <w:proofErr w:type="spellEnd"/>
            <w:r w:rsidRPr="00793157">
              <w:rPr>
                <w:rFonts w:ascii="Sylfaen" w:hAnsi="Sylfaen"/>
                <w:sz w:val="20"/>
                <w:szCs w:val="20"/>
              </w:rPr>
              <w:t>։</w:t>
            </w:r>
          </w:p>
          <w:p w14:paraId="2DCE7D89"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Դիզայնային</w:t>
            </w:r>
            <w:proofErr w:type="spellEnd"/>
            <w:r w:rsidRPr="00793157">
              <w:rPr>
                <w:rStyle w:val="Strong"/>
                <w:rFonts w:ascii="Sylfaen" w:hAnsi="Sylfaen"/>
                <w:sz w:val="20"/>
              </w:rPr>
              <w:t xml:space="preserve"> </w:t>
            </w:r>
            <w:proofErr w:type="spellStart"/>
            <w:r w:rsidRPr="00793157">
              <w:rPr>
                <w:rStyle w:val="Strong"/>
                <w:rFonts w:ascii="Sylfaen" w:hAnsi="Sylfaen"/>
                <w:sz w:val="20"/>
              </w:rPr>
              <w:t>լուծումներ</w:t>
            </w:r>
            <w:proofErr w:type="spellEnd"/>
            <w:r w:rsidRPr="00793157">
              <w:rPr>
                <w:rStyle w:val="Strong"/>
                <w:rFonts w:ascii="Sylfaen" w:hAnsi="Sylfaen"/>
                <w:sz w:val="20"/>
              </w:rPr>
              <w:t>՝</w:t>
            </w:r>
          </w:p>
          <w:p w14:paraId="65B2B062" w14:textId="77777777" w:rsidR="00C44EA3" w:rsidRPr="00793157" w:rsidRDefault="00C44EA3" w:rsidP="00C44EA3">
            <w:pPr>
              <w:numPr>
                <w:ilvl w:val="0"/>
                <w:numId w:val="35"/>
              </w:numPr>
              <w:ind w:left="161" w:hanging="161"/>
              <w:rPr>
                <w:rFonts w:ascii="Sylfaen" w:hAnsi="Sylfaen"/>
                <w:sz w:val="20"/>
                <w:szCs w:val="20"/>
              </w:rPr>
            </w:pP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նախատեսված</w:t>
            </w:r>
            <w:proofErr w:type="spellEnd"/>
            <w:r w:rsidRPr="00793157">
              <w:rPr>
                <w:rFonts w:ascii="Sylfaen" w:hAnsi="Sylfaen"/>
                <w:sz w:val="20"/>
                <w:szCs w:val="20"/>
              </w:rPr>
              <w:t xml:space="preserve"> է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խորշում</w:t>
            </w:r>
            <w:proofErr w:type="spellEnd"/>
            <w:r w:rsidRPr="00793157">
              <w:rPr>
                <w:rFonts w:ascii="Sylfaen" w:hAnsi="Sylfaen"/>
                <w:sz w:val="20"/>
                <w:szCs w:val="20"/>
              </w:rPr>
              <w:t xml:space="preserve"> </w:t>
            </w:r>
            <w:proofErr w:type="spellStart"/>
            <w:r w:rsidRPr="00793157">
              <w:rPr>
                <w:rFonts w:ascii="Sylfaen" w:hAnsi="Sylfaen"/>
                <w:sz w:val="20"/>
                <w:szCs w:val="20"/>
              </w:rPr>
              <w:t>տեղադրման</w:t>
            </w:r>
            <w:proofErr w:type="spellEnd"/>
            <w:r w:rsidRPr="00793157">
              <w:rPr>
                <w:rFonts w:ascii="Sylfaen" w:hAnsi="Sylfaen"/>
                <w:sz w:val="20"/>
                <w:szCs w:val="20"/>
              </w:rPr>
              <w:t xml:space="preserve"> </w:t>
            </w:r>
            <w:proofErr w:type="spellStart"/>
            <w:r w:rsidRPr="00793157">
              <w:rPr>
                <w:rFonts w:ascii="Sylfaen" w:hAnsi="Sylfaen"/>
                <w:sz w:val="20"/>
                <w:szCs w:val="20"/>
              </w:rPr>
              <w:t>համար</w:t>
            </w:r>
            <w:proofErr w:type="spellEnd"/>
            <w:r w:rsidRPr="00793157">
              <w:rPr>
                <w:rFonts w:ascii="Sylfaen" w:hAnsi="Sylfaen"/>
                <w:sz w:val="20"/>
                <w:szCs w:val="20"/>
              </w:rPr>
              <w:t>։</w:t>
            </w:r>
          </w:p>
          <w:p w14:paraId="1325819C" w14:textId="77777777" w:rsidR="00C44EA3" w:rsidRPr="00793157" w:rsidRDefault="00C44EA3" w:rsidP="00C44EA3">
            <w:pPr>
              <w:numPr>
                <w:ilvl w:val="0"/>
                <w:numId w:val="35"/>
              </w:numPr>
              <w:ind w:left="161" w:hanging="161"/>
              <w:rPr>
                <w:rFonts w:ascii="Sylfaen" w:hAnsi="Sylfaen"/>
                <w:sz w:val="20"/>
                <w:szCs w:val="20"/>
              </w:rPr>
            </w:pPr>
            <w:proofErr w:type="spellStart"/>
            <w:r w:rsidRPr="00793157">
              <w:rPr>
                <w:rFonts w:ascii="Sylfaen" w:hAnsi="Sylfaen"/>
                <w:sz w:val="20"/>
                <w:szCs w:val="20"/>
              </w:rPr>
              <w:t>Առջևի</w:t>
            </w:r>
            <w:proofErr w:type="spellEnd"/>
            <w:r w:rsidRPr="00793157">
              <w:rPr>
                <w:rFonts w:ascii="Sylfaen" w:hAnsi="Sylfaen"/>
                <w:sz w:val="20"/>
                <w:szCs w:val="20"/>
              </w:rPr>
              <w:t xml:space="preserve"> </w:t>
            </w:r>
            <w:proofErr w:type="spellStart"/>
            <w:r w:rsidRPr="00793157">
              <w:rPr>
                <w:rFonts w:ascii="Sylfaen" w:hAnsi="Sylfaen"/>
                <w:sz w:val="20"/>
                <w:szCs w:val="20"/>
              </w:rPr>
              <w:t>դարակների</w:t>
            </w:r>
            <w:proofErr w:type="spellEnd"/>
            <w:r w:rsidRPr="00793157">
              <w:rPr>
                <w:rFonts w:ascii="Sylfaen" w:hAnsi="Sylfaen"/>
                <w:sz w:val="20"/>
                <w:szCs w:val="20"/>
              </w:rPr>
              <w:t xml:space="preserve"> </w:t>
            </w:r>
            <w:proofErr w:type="spellStart"/>
            <w:r w:rsidRPr="00793157">
              <w:rPr>
                <w:rFonts w:ascii="Sylfaen" w:hAnsi="Sylfaen"/>
                <w:sz w:val="20"/>
                <w:szCs w:val="20"/>
              </w:rPr>
              <w:t>բացումը</w:t>
            </w:r>
            <w:proofErr w:type="spellEnd"/>
            <w:r w:rsidRPr="00793157">
              <w:rPr>
                <w:rFonts w:ascii="Sylfaen" w:hAnsi="Sylfaen"/>
                <w:sz w:val="20"/>
                <w:szCs w:val="20"/>
              </w:rPr>
              <w:t xml:space="preserve"> </w:t>
            </w:r>
            <w:proofErr w:type="spellStart"/>
            <w:r w:rsidRPr="00793157">
              <w:rPr>
                <w:rFonts w:ascii="Sylfaen" w:hAnsi="Sylfaen"/>
                <w:sz w:val="20"/>
                <w:szCs w:val="20"/>
              </w:rPr>
              <w:t>կատարվում</w:t>
            </w:r>
            <w:proofErr w:type="spellEnd"/>
            <w:r w:rsidRPr="00793157">
              <w:rPr>
                <w:rFonts w:ascii="Sylfaen" w:hAnsi="Sylfaen"/>
                <w:sz w:val="20"/>
                <w:szCs w:val="20"/>
              </w:rPr>
              <w:t xml:space="preserve"> է </w:t>
            </w:r>
            <w:proofErr w:type="spellStart"/>
            <w:r w:rsidRPr="00793157">
              <w:rPr>
                <w:rFonts w:ascii="Sylfaen" w:hAnsi="Sylfaen"/>
                <w:sz w:val="20"/>
                <w:szCs w:val="20"/>
              </w:rPr>
              <w:t>մեխանիկական</w:t>
            </w:r>
            <w:proofErr w:type="spellEnd"/>
            <w:r w:rsidRPr="00793157">
              <w:rPr>
                <w:rFonts w:ascii="Sylfaen" w:hAnsi="Sylfaen"/>
                <w:sz w:val="20"/>
                <w:szCs w:val="20"/>
              </w:rPr>
              <w:t xml:space="preserve"> </w:t>
            </w:r>
            <w:proofErr w:type="spellStart"/>
            <w:r w:rsidRPr="00793157">
              <w:rPr>
                <w:rFonts w:ascii="Sylfaen" w:hAnsi="Sylfaen"/>
                <w:sz w:val="20"/>
                <w:szCs w:val="20"/>
              </w:rPr>
              <w:t>հպումով</w:t>
            </w:r>
            <w:proofErr w:type="spellEnd"/>
            <w:r w:rsidRPr="00793157">
              <w:rPr>
                <w:rFonts w:ascii="Sylfaen" w:hAnsi="Sylfaen"/>
                <w:sz w:val="20"/>
                <w:szCs w:val="20"/>
              </w:rPr>
              <w:t>։</w:t>
            </w:r>
          </w:p>
          <w:p w14:paraId="20EA07A1" w14:textId="77777777" w:rsidR="00C44EA3" w:rsidRPr="00793157" w:rsidRDefault="00C44EA3" w:rsidP="00C44EA3">
            <w:pPr>
              <w:numPr>
                <w:ilvl w:val="0"/>
                <w:numId w:val="35"/>
              </w:numPr>
              <w:ind w:left="161" w:hanging="161"/>
              <w:rPr>
                <w:rFonts w:ascii="Sylfaen" w:hAnsi="Sylfaen"/>
                <w:sz w:val="20"/>
                <w:szCs w:val="20"/>
              </w:rPr>
            </w:pPr>
            <w:proofErr w:type="spellStart"/>
            <w:r w:rsidRPr="00793157">
              <w:rPr>
                <w:rFonts w:ascii="Sylfaen" w:hAnsi="Sylfaen"/>
                <w:sz w:val="20"/>
                <w:szCs w:val="20"/>
              </w:rPr>
              <w:t>Դարակները</w:t>
            </w:r>
            <w:proofErr w:type="spellEnd"/>
            <w:r w:rsidRPr="00793157">
              <w:rPr>
                <w:rFonts w:ascii="Sylfaen" w:hAnsi="Sylfaen"/>
                <w:sz w:val="20"/>
                <w:szCs w:val="20"/>
              </w:rPr>
              <w:t xml:space="preserve"> </w:t>
            </w:r>
            <w:proofErr w:type="spellStart"/>
            <w:r w:rsidRPr="00793157">
              <w:rPr>
                <w:rFonts w:ascii="Sylfaen" w:hAnsi="Sylfaen"/>
                <w:sz w:val="20"/>
                <w:szCs w:val="20"/>
              </w:rPr>
              <w:t>տարբեր</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բարձրությունների</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ֆունկցիոնալ</w:t>
            </w:r>
            <w:proofErr w:type="spellEnd"/>
            <w:r w:rsidRPr="00793157">
              <w:rPr>
                <w:rFonts w:ascii="Sylfaen" w:hAnsi="Sylfaen"/>
                <w:sz w:val="20"/>
                <w:szCs w:val="20"/>
              </w:rPr>
              <w:t xml:space="preserve"> </w:t>
            </w:r>
            <w:proofErr w:type="spellStart"/>
            <w:r w:rsidRPr="00793157">
              <w:rPr>
                <w:rFonts w:ascii="Sylfaen" w:hAnsi="Sylfaen"/>
                <w:sz w:val="20"/>
                <w:szCs w:val="20"/>
              </w:rPr>
              <w:t>դասավորությամբ</w:t>
            </w:r>
            <w:proofErr w:type="spellEnd"/>
            <w:r w:rsidRPr="00793157">
              <w:rPr>
                <w:rFonts w:ascii="Sylfaen" w:hAnsi="Sylfaen"/>
                <w:sz w:val="20"/>
                <w:szCs w:val="20"/>
              </w:rPr>
              <w:t xml:space="preserve">՝ </w:t>
            </w:r>
            <w:proofErr w:type="spellStart"/>
            <w:r w:rsidRPr="00793157">
              <w:rPr>
                <w:rFonts w:ascii="Sylfaen" w:hAnsi="Sylfaen"/>
                <w:sz w:val="20"/>
                <w:szCs w:val="20"/>
              </w:rPr>
              <w:t>գրքեր</w:t>
            </w:r>
            <w:proofErr w:type="spellEnd"/>
            <w:r w:rsidRPr="00793157">
              <w:rPr>
                <w:rFonts w:ascii="Sylfaen" w:hAnsi="Sylfaen"/>
                <w:sz w:val="20"/>
                <w:szCs w:val="20"/>
              </w:rPr>
              <w:t xml:space="preserve">, </w:t>
            </w:r>
            <w:proofErr w:type="spellStart"/>
            <w:r w:rsidRPr="00793157">
              <w:rPr>
                <w:rFonts w:ascii="Sylfaen" w:hAnsi="Sylfaen"/>
                <w:sz w:val="20"/>
                <w:szCs w:val="20"/>
              </w:rPr>
              <w:t>դոսյաներ</w:t>
            </w:r>
            <w:proofErr w:type="spellEnd"/>
            <w:r w:rsidRPr="00793157">
              <w:rPr>
                <w:rFonts w:ascii="Sylfaen" w:hAnsi="Sylfaen"/>
                <w:sz w:val="20"/>
                <w:szCs w:val="20"/>
              </w:rPr>
              <w:t xml:space="preserve"> և </w:t>
            </w:r>
            <w:proofErr w:type="spellStart"/>
            <w:r w:rsidRPr="00793157">
              <w:rPr>
                <w:rFonts w:ascii="Sylfaen" w:hAnsi="Sylfaen"/>
                <w:sz w:val="20"/>
                <w:szCs w:val="20"/>
              </w:rPr>
              <w:t>այլ</w:t>
            </w:r>
            <w:proofErr w:type="spellEnd"/>
            <w:r w:rsidRPr="00793157">
              <w:rPr>
                <w:rFonts w:ascii="Sylfaen" w:hAnsi="Sylfaen"/>
                <w:sz w:val="20"/>
                <w:szCs w:val="20"/>
              </w:rPr>
              <w:t xml:space="preserve"> </w:t>
            </w:r>
            <w:proofErr w:type="spellStart"/>
            <w:r w:rsidRPr="00793157">
              <w:rPr>
                <w:rFonts w:ascii="Sylfaen" w:hAnsi="Sylfaen"/>
                <w:sz w:val="20"/>
                <w:szCs w:val="20"/>
              </w:rPr>
              <w:t>նյութեր</w:t>
            </w:r>
            <w:proofErr w:type="spellEnd"/>
            <w:r w:rsidRPr="00793157">
              <w:rPr>
                <w:rFonts w:ascii="Sylfaen" w:hAnsi="Sylfaen"/>
                <w:sz w:val="20"/>
                <w:szCs w:val="20"/>
              </w:rPr>
              <w:t xml:space="preserve"> </w:t>
            </w:r>
            <w:proofErr w:type="spellStart"/>
            <w:r w:rsidRPr="00793157">
              <w:rPr>
                <w:rFonts w:ascii="Sylfaen" w:hAnsi="Sylfaen"/>
                <w:sz w:val="20"/>
                <w:szCs w:val="20"/>
              </w:rPr>
              <w:t>տեղավորելու</w:t>
            </w:r>
            <w:proofErr w:type="spellEnd"/>
            <w:r w:rsidRPr="00793157">
              <w:rPr>
                <w:rFonts w:ascii="Sylfaen" w:hAnsi="Sylfaen"/>
                <w:sz w:val="20"/>
                <w:szCs w:val="20"/>
              </w:rPr>
              <w:t xml:space="preserve"> </w:t>
            </w:r>
            <w:proofErr w:type="spellStart"/>
            <w:r w:rsidRPr="00793157">
              <w:rPr>
                <w:rFonts w:ascii="Sylfaen" w:hAnsi="Sylfaen"/>
                <w:sz w:val="20"/>
                <w:szCs w:val="20"/>
              </w:rPr>
              <w:t>համար</w:t>
            </w:r>
            <w:proofErr w:type="spellEnd"/>
            <w:r w:rsidRPr="00793157">
              <w:rPr>
                <w:rFonts w:ascii="Sylfaen" w:hAnsi="Sylfaen"/>
                <w:sz w:val="20"/>
                <w:szCs w:val="20"/>
              </w:rPr>
              <w:t>։</w:t>
            </w:r>
          </w:p>
          <w:p w14:paraId="4D3369AE" w14:textId="77777777" w:rsidR="00C44EA3" w:rsidRPr="00793157" w:rsidRDefault="00C44EA3" w:rsidP="00C44EA3">
            <w:pPr>
              <w:numPr>
                <w:ilvl w:val="0"/>
                <w:numId w:val="35"/>
              </w:numPr>
              <w:ind w:left="161" w:hanging="161"/>
              <w:rPr>
                <w:rFonts w:ascii="Sylfaen" w:hAnsi="Sylfaen"/>
                <w:sz w:val="20"/>
                <w:szCs w:val="20"/>
              </w:rPr>
            </w:pPr>
            <w:proofErr w:type="spellStart"/>
            <w:r w:rsidRPr="00793157">
              <w:rPr>
                <w:rFonts w:ascii="Sylfaen" w:hAnsi="Sylfaen"/>
                <w:sz w:val="20"/>
                <w:szCs w:val="20"/>
              </w:rPr>
              <w:t>Տեղադրման</w:t>
            </w:r>
            <w:proofErr w:type="spellEnd"/>
            <w:r w:rsidRPr="00793157">
              <w:rPr>
                <w:rFonts w:ascii="Sylfaen" w:hAnsi="Sylfaen"/>
                <w:sz w:val="20"/>
                <w:szCs w:val="20"/>
              </w:rPr>
              <w:t xml:space="preserve"> </w:t>
            </w:r>
            <w:proofErr w:type="spellStart"/>
            <w:r w:rsidRPr="00793157">
              <w:rPr>
                <w:rFonts w:ascii="Sylfaen" w:hAnsi="Sylfaen"/>
                <w:sz w:val="20"/>
                <w:szCs w:val="20"/>
              </w:rPr>
              <w:t>ավարտից</w:t>
            </w:r>
            <w:proofErr w:type="spellEnd"/>
            <w:r w:rsidRPr="00793157">
              <w:rPr>
                <w:rFonts w:ascii="Sylfaen" w:hAnsi="Sylfaen"/>
                <w:sz w:val="20"/>
                <w:szCs w:val="20"/>
              </w:rPr>
              <w:t xml:space="preserve"> </w:t>
            </w:r>
            <w:proofErr w:type="spellStart"/>
            <w:r w:rsidRPr="00793157">
              <w:rPr>
                <w:rFonts w:ascii="Sylfaen" w:hAnsi="Sylfaen"/>
                <w:sz w:val="20"/>
                <w:szCs w:val="20"/>
              </w:rPr>
              <w:t>հետո</w:t>
            </w:r>
            <w:proofErr w:type="spellEnd"/>
            <w:r w:rsidRPr="00793157">
              <w:rPr>
                <w:rFonts w:ascii="Sylfaen" w:hAnsi="Sylfaen"/>
                <w:sz w:val="20"/>
                <w:szCs w:val="20"/>
              </w:rPr>
              <w:t xml:space="preserve"> </w:t>
            </w: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ունենա</w:t>
            </w:r>
            <w:proofErr w:type="spellEnd"/>
            <w:r w:rsidRPr="00793157">
              <w:rPr>
                <w:rFonts w:ascii="Sylfaen" w:hAnsi="Sylfaen"/>
                <w:sz w:val="20"/>
                <w:szCs w:val="20"/>
              </w:rPr>
              <w:t xml:space="preserve"> </w:t>
            </w:r>
            <w:proofErr w:type="spellStart"/>
            <w:r w:rsidRPr="00793157">
              <w:rPr>
                <w:rFonts w:ascii="Sylfaen" w:hAnsi="Sylfaen"/>
                <w:sz w:val="20"/>
                <w:szCs w:val="20"/>
              </w:rPr>
              <w:t>ամբողջական</w:t>
            </w:r>
            <w:proofErr w:type="spellEnd"/>
            <w:r w:rsidRPr="00793157">
              <w:rPr>
                <w:rFonts w:ascii="Sylfaen" w:hAnsi="Sylfaen"/>
                <w:sz w:val="20"/>
                <w:szCs w:val="20"/>
              </w:rPr>
              <w:t xml:space="preserve"> և </w:t>
            </w:r>
            <w:proofErr w:type="spellStart"/>
            <w:r w:rsidRPr="00793157">
              <w:rPr>
                <w:rFonts w:ascii="Sylfaen" w:hAnsi="Sylfaen"/>
                <w:sz w:val="20"/>
                <w:szCs w:val="20"/>
              </w:rPr>
              <w:t>կոկիկ</w:t>
            </w:r>
            <w:proofErr w:type="spellEnd"/>
            <w:r w:rsidRPr="00793157">
              <w:rPr>
                <w:rFonts w:ascii="Sylfaen" w:hAnsi="Sylfaen"/>
                <w:sz w:val="20"/>
                <w:szCs w:val="20"/>
              </w:rPr>
              <w:t xml:space="preserve"> </w:t>
            </w:r>
            <w:proofErr w:type="spellStart"/>
            <w:r w:rsidRPr="00793157">
              <w:rPr>
                <w:rFonts w:ascii="Sylfaen" w:hAnsi="Sylfaen"/>
                <w:sz w:val="20"/>
                <w:szCs w:val="20"/>
              </w:rPr>
              <w:t>տեսք</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ամրացումների</w:t>
            </w:r>
            <w:proofErr w:type="spellEnd"/>
            <w:r w:rsidRPr="00793157">
              <w:rPr>
                <w:rFonts w:ascii="Sylfaen" w:hAnsi="Sylfaen"/>
                <w:sz w:val="20"/>
                <w:szCs w:val="20"/>
              </w:rPr>
              <w:t>։</w:t>
            </w:r>
          </w:p>
          <w:p w14:paraId="486A08E9"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Չափեր</w:t>
            </w:r>
            <w:proofErr w:type="spellEnd"/>
            <w:r w:rsidRPr="00793157">
              <w:rPr>
                <w:rStyle w:val="Strong"/>
                <w:rFonts w:ascii="Sylfaen" w:hAnsi="Sylfaen"/>
                <w:sz w:val="20"/>
              </w:rPr>
              <w:t xml:space="preserve"> (</w:t>
            </w:r>
            <w:proofErr w:type="spellStart"/>
            <w:r w:rsidRPr="00793157">
              <w:rPr>
                <w:rStyle w:val="Strong"/>
                <w:rFonts w:ascii="Sylfaen" w:hAnsi="Sylfaen"/>
                <w:sz w:val="20"/>
              </w:rPr>
              <w:t>նախնական</w:t>
            </w:r>
            <w:proofErr w:type="spellEnd"/>
            <w:r w:rsidRPr="00793157">
              <w:rPr>
                <w:rStyle w:val="Strong"/>
                <w:rFonts w:ascii="Sylfaen" w:hAnsi="Sylfaen"/>
                <w:sz w:val="20"/>
              </w:rPr>
              <w:t>)՝</w:t>
            </w:r>
          </w:p>
          <w:p w14:paraId="26E49E2D" w14:textId="77777777" w:rsidR="00C44EA3" w:rsidRPr="00793157" w:rsidRDefault="00C44EA3" w:rsidP="00C44EA3">
            <w:pPr>
              <w:numPr>
                <w:ilvl w:val="0"/>
                <w:numId w:val="36"/>
              </w:numPr>
              <w:ind w:left="161" w:hanging="161"/>
              <w:rPr>
                <w:rFonts w:ascii="Sylfaen" w:hAnsi="Sylfaen"/>
                <w:sz w:val="20"/>
                <w:szCs w:val="20"/>
              </w:rPr>
            </w:pPr>
            <w:proofErr w:type="spellStart"/>
            <w:r w:rsidRPr="00793157">
              <w:rPr>
                <w:rStyle w:val="Strong"/>
                <w:rFonts w:ascii="Sylfaen" w:hAnsi="Sylfaen"/>
                <w:sz w:val="20"/>
                <w:szCs w:val="20"/>
              </w:rPr>
              <w:t>Ընդհանուր</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բարձրություն</w:t>
            </w:r>
            <w:proofErr w:type="spellEnd"/>
            <w:r w:rsidRPr="00793157">
              <w:rPr>
                <w:rStyle w:val="Strong"/>
                <w:rFonts w:ascii="Sylfaen" w:hAnsi="Sylfaen"/>
                <w:sz w:val="20"/>
                <w:szCs w:val="20"/>
              </w:rPr>
              <w:t>՝</w:t>
            </w:r>
            <w:r w:rsidRPr="00793157">
              <w:rPr>
                <w:rFonts w:ascii="Sylfaen" w:hAnsi="Sylfaen"/>
                <w:sz w:val="20"/>
                <w:szCs w:val="20"/>
              </w:rPr>
              <w:t xml:space="preserve"> 3,420 </w:t>
            </w:r>
            <w:proofErr w:type="spellStart"/>
            <w:r w:rsidRPr="00793157">
              <w:rPr>
                <w:rFonts w:ascii="Sylfaen" w:hAnsi="Sylfaen"/>
                <w:sz w:val="20"/>
                <w:szCs w:val="20"/>
              </w:rPr>
              <w:t>մմ</w:t>
            </w:r>
            <w:proofErr w:type="spellEnd"/>
          </w:p>
          <w:p w14:paraId="2B94DB6C" w14:textId="77777777" w:rsidR="00C44EA3" w:rsidRPr="00793157" w:rsidRDefault="00C44EA3" w:rsidP="00C44EA3">
            <w:pPr>
              <w:numPr>
                <w:ilvl w:val="0"/>
                <w:numId w:val="36"/>
              </w:numPr>
              <w:ind w:left="161" w:hanging="161"/>
              <w:rPr>
                <w:rFonts w:ascii="Sylfaen" w:hAnsi="Sylfaen"/>
                <w:sz w:val="20"/>
                <w:szCs w:val="20"/>
              </w:rPr>
            </w:pPr>
            <w:proofErr w:type="spellStart"/>
            <w:r w:rsidRPr="00793157">
              <w:rPr>
                <w:rStyle w:val="Strong"/>
                <w:rFonts w:ascii="Sylfaen" w:hAnsi="Sylfaen"/>
                <w:sz w:val="20"/>
                <w:szCs w:val="20"/>
              </w:rPr>
              <w:t>Լայնություն</w:t>
            </w:r>
            <w:proofErr w:type="spellEnd"/>
            <w:r w:rsidRPr="00793157">
              <w:rPr>
                <w:rStyle w:val="Strong"/>
                <w:rFonts w:ascii="Sylfaen" w:hAnsi="Sylfaen"/>
                <w:sz w:val="20"/>
                <w:szCs w:val="20"/>
              </w:rPr>
              <w:t>՝</w:t>
            </w:r>
            <w:r w:rsidRPr="00793157">
              <w:rPr>
                <w:rFonts w:ascii="Sylfaen" w:hAnsi="Sylfaen"/>
                <w:sz w:val="20"/>
                <w:szCs w:val="20"/>
              </w:rPr>
              <w:t xml:space="preserve"> 1,600 </w:t>
            </w:r>
            <w:proofErr w:type="spellStart"/>
            <w:r w:rsidRPr="00793157">
              <w:rPr>
                <w:rFonts w:ascii="Sylfaen" w:hAnsi="Sylfaen"/>
                <w:sz w:val="20"/>
                <w:szCs w:val="20"/>
              </w:rPr>
              <w:t>մմ</w:t>
            </w:r>
            <w:proofErr w:type="spellEnd"/>
          </w:p>
          <w:p w14:paraId="08B2851F" w14:textId="77777777" w:rsidR="00C44EA3" w:rsidRPr="00793157" w:rsidRDefault="00C44EA3" w:rsidP="00C44EA3">
            <w:pPr>
              <w:numPr>
                <w:ilvl w:val="0"/>
                <w:numId w:val="36"/>
              </w:numPr>
              <w:ind w:left="161" w:hanging="161"/>
              <w:rPr>
                <w:rFonts w:ascii="Sylfaen" w:hAnsi="Sylfaen"/>
                <w:sz w:val="20"/>
                <w:szCs w:val="20"/>
              </w:rPr>
            </w:pPr>
            <w:proofErr w:type="spellStart"/>
            <w:r w:rsidRPr="00793157">
              <w:rPr>
                <w:rStyle w:val="Strong"/>
                <w:rFonts w:ascii="Sylfaen" w:hAnsi="Sylfaen"/>
                <w:sz w:val="20"/>
                <w:szCs w:val="20"/>
              </w:rPr>
              <w:t>Խորություն</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միջինում</w:t>
            </w:r>
            <w:proofErr w:type="spellEnd"/>
            <w:r w:rsidRPr="00793157">
              <w:rPr>
                <w:rFonts w:ascii="Sylfaen" w:hAnsi="Sylfaen"/>
                <w:sz w:val="20"/>
                <w:szCs w:val="20"/>
              </w:rPr>
              <w:t xml:space="preserve"> 445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նախագծով</w:t>
            </w:r>
            <w:proofErr w:type="spellEnd"/>
            <w:r w:rsidRPr="00793157">
              <w:rPr>
                <w:rFonts w:ascii="Sylfaen" w:hAnsi="Sylfaen"/>
                <w:sz w:val="20"/>
                <w:szCs w:val="20"/>
              </w:rPr>
              <w:t xml:space="preserve"> </w:t>
            </w:r>
            <w:proofErr w:type="spellStart"/>
            <w:r w:rsidRPr="00793157">
              <w:rPr>
                <w:rFonts w:ascii="Sylfaen" w:hAnsi="Sylfaen"/>
                <w:sz w:val="20"/>
                <w:szCs w:val="20"/>
              </w:rPr>
              <w:t>որոշված</w:t>
            </w:r>
            <w:proofErr w:type="spellEnd"/>
            <w:r w:rsidRPr="00793157">
              <w:rPr>
                <w:rFonts w:ascii="Sylfaen" w:hAnsi="Sylfaen"/>
                <w:sz w:val="20"/>
                <w:szCs w:val="20"/>
              </w:rPr>
              <w:t xml:space="preserve"> </w:t>
            </w:r>
            <w:proofErr w:type="spellStart"/>
            <w:r w:rsidRPr="00793157">
              <w:rPr>
                <w:rFonts w:ascii="Sylfaen" w:hAnsi="Sylfaen"/>
                <w:sz w:val="20"/>
                <w:szCs w:val="20"/>
              </w:rPr>
              <w:t>բաժիններում</w:t>
            </w:r>
            <w:proofErr w:type="spellEnd"/>
            <w:r w:rsidRPr="00793157">
              <w:rPr>
                <w:rFonts w:ascii="Sylfaen" w:hAnsi="Sylfaen"/>
                <w:sz w:val="20"/>
                <w:szCs w:val="20"/>
              </w:rPr>
              <w:t xml:space="preserve">՝ </w:t>
            </w:r>
            <w:proofErr w:type="spellStart"/>
            <w:r w:rsidRPr="00793157">
              <w:rPr>
                <w:rFonts w:ascii="Sylfaen" w:hAnsi="Sylfaen"/>
                <w:sz w:val="20"/>
                <w:szCs w:val="20"/>
              </w:rPr>
              <w:t>տարբեր</w:t>
            </w:r>
            <w:proofErr w:type="spellEnd"/>
            <w:r w:rsidRPr="00793157">
              <w:rPr>
                <w:rFonts w:ascii="Sylfaen" w:hAnsi="Sylfaen"/>
                <w:sz w:val="20"/>
                <w:szCs w:val="20"/>
              </w:rPr>
              <w:t xml:space="preserve"> </w:t>
            </w:r>
            <w:proofErr w:type="spellStart"/>
            <w:r w:rsidRPr="00793157">
              <w:rPr>
                <w:rFonts w:ascii="Sylfaen" w:hAnsi="Sylfaen"/>
                <w:sz w:val="20"/>
                <w:szCs w:val="20"/>
              </w:rPr>
              <w:t>խորություններով</w:t>
            </w:r>
            <w:proofErr w:type="spellEnd"/>
            <w:r w:rsidRPr="00793157">
              <w:rPr>
                <w:rFonts w:ascii="Sylfaen" w:hAnsi="Sylfaen"/>
                <w:sz w:val="20"/>
                <w:szCs w:val="20"/>
              </w:rPr>
              <w:t xml:space="preserve">՝ 435-445 </w:t>
            </w:r>
            <w:proofErr w:type="spellStart"/>
            <w:r w:rsidRPr="00793157">
              <w:rPr>
                <w:rFonts w:ascii="Sylfaen" w:hAnsi="Sylfaen"/>
                <w:sz w:val="20"/>
                <w:szCs w:val="20"/>
              </w:rPr>
              <w:t>մմ</w:t>
            </w:r>
            <w:proofErr w:type="spellEnd"/>
            <w:r w:rsidRPr="00793157">
              <w:rPr>
                <w:rFonts w:ascii="Sylfaen" w:hAnsi="Sylfaen"/>
                <w:sz w:val="20"/>
                <w:szCs w:val="20"/>
              </w:rPr>
              <w:t>)</w:t>
            </w:r>
          </w:p>
          <w:p w14:paraId="43A9A34B" w14:textId="77777777" w:rsidR="00C44EA3" w:rsidRPr="00793157" w:rsidRDefault="00C44EA3" w:rsidP="00C44EA3">
            <w:pPr>
              <w:numPr>
                <w:ilvl w:val="0"/>
                <w:numId w:val="36"/>
              </w:numPr>
              <w:ind w:left="161" w:hanging="161"/>
              <w:rPr>
                <w:rFonts w:ascii="Sylfaen" w:hAnsi="Sylfaen"/>
                <w:sz w:val="20"/>
                <w:szCs w:val="20"/>
              </w:rPr>
            </w:pPr>
            <w:proofErr w:type="spellStart"/>
            <w:r w:rsidRPr="00793157">
              <w:rPr>
                <w:rStyle w:val="Strong"/>
                <w:rFonts w:ascii="Sylfaen" w:hAnsi="Sylfaen"/>
                <w:sz w:val="20"/>
                <w:szCs w:val="20"/>
              </w:rPr>
              <w:t>Դարակների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բարձրություններ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նախագծի</w:t>
            </w:r>
            <w:proofErr w:type="spellEnd"/>
            <w:r w:rsidRPr="00793157">
              <w:rPr>
                <w:rFonts w:ascii="Sylfaen" w:hAnsi="Sylfaen"/>
                <w:sz w:val="20"/>
                <w:szCs w:val="20"/>
              </w:rPr>
              <w:t xml:space="preserve">՝ 350 </w:t>
            </w:r>
            <w:proofErr w:type="spellStart"/>
            <w:r w:rsidRPr="00793157">
              <w:rPr>
                <w:rFonts w:ascii="Sylfaen" w:hAnsi="Sylfaen"/>
                <w:sz w:val="20"/>
                <w:szCs w:val="20"/>
              </w:rPr>
              <w:t>մմ</w:t>
            </w:r>
            <w:proofErr w:type="spellEnd"/>
            <w:r w:rsidRPr="00793157">
              <w:rPr>
                <w:rFonts w:ascii="Sylfaen" w:hAnsi="Sylfaen"/>
                <w:sz w:val="20"/>
                <w:szCs w:val="20"/>
              </w:rPr>
              <w:t xml:space="preserve">, 500 </w:t>
            </w:r>
            <w:proofErr w:type="spellStart"/>
            <w:r w:rsidRPr="00793157">
              <w:rPr>
                <w:rFonts w:ascii="Sylfaen" w:hAnsi="Sylfaen"/>
                <w:sz w:val="20"/>
                <w:szCs w:val="20"/>
              </w:rPr>
              <w:t>մմ</w:t>
            </w:r>
            <w:proofErr w:type="spellEnd"/>
            <w:r w:rsidRPr="00793157">
              <w:rPr>
                <w:rFonts w:ascii="Sylfaen" w:hAnsi="Sylfaen"/>
                <w:sz w:val="20"/>
                <w:szCs w:val="20"/>
              </w:rPr>
              <w:t xml:space="preserve">, 671 </w:t>
            </w:r>
            <w:proofErr w:type="spellStart"/>
            <w:r w:rsidRPr="00793157">
              <w:rPr>
                <w:rFonts w:ascii="Sylfaen" w:hAnsi="Sylfaen"/>
                <w:sz w:val="20"/>
                <w:szCs w:val="20"/>
              </w:rPr>
              <w:t>մմ</w:t>
            </w:r>
            <w:proofErr w:type="spellEnd"/>
            <w:r w:rsidRPr="00793157">
              <w:rPr>
                <w:rFonts w:ascii="Sylfaen" w:hAnsi="Sylfaen"/>
                <w:sz w:val="20"/>
                <w:szCs w:val="20"/>
              </w:rPr>
              <w:t xml:space="preserve"> և </w:t>
            </w:r>
            <w:proofErr w:type="spellStart"/>
            <w:r w:rsidRPr="00793157">
              <w:rPr>
                <w:rFonts w:ascii="Sylfaen" w:hAnsi="Sylfaen"/>
                <w:sz w:val="20"/>
                <w:szCs w:val="20"/>
              </w:rPr>
              <w:t>այլն</w:t>
            </w:r>
            <w:proofErr w:type="spellEnd"/>
            <w:r w:rsidRPr="00793157">
              <w:rPr>
                <w:rFonts w:ascii="Sylfaen" w:hAnsi="Sylfaen"/>
                <w:sz w:val="20"/>
                <w:szCs w:val="20"/>
              </w:rPr>
              <w:t>։</w:t>
            </w:r>
            <w:r w:rsidRPr="00793157">
              <w:rPr>
                <w:rFonts w:ascii="Sylfaen" w:hAnsi="Sylfaen"/>
                <w:sz w:val="20"/>
                <w:szCs w:val="20"/>
              </w:rPr>
              <w:br/>
            </w:r>
            <w:r w:rsidRPr="00793157">
              <w:rPr>
                <w:rStyle w:val="Emphasis"/>
                <w:rFonts w:ascii="Sylfaen" w:hAnsi="Sylfaen"/>
                <w:sz w:val="20"/>
                <w:szCs w:val="20"/>
              </w:rPr>
              <w:t>(</w:t>
            </w:r>
            <w:proofErr w:type="spellStart"/>
            <w:r w:rsidRPr="00793157">
              <w:rPr>
                <w:rStyle w:val="Emphasis"/>
                <w:rFonts w:ascii="Sylfaen" w:hAnsi="Sylfaen"/>
                <w:sz w:val="20"/>
                <w:szCs w:val="20"/>
              </w:rPr>
              <w:t>Չափերը</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ճշգրտվում</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են</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տեղում</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վերջնական</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չափագրումից</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հետո</w:t>
            </w:r>
            <w:proofErr w:type="spellEnd"/>
            <w:r w:rsidRPr="00793157">
              <w:rPr>
                <w:rStyle w:val="Emphasis"/>
                <w:rFonts w:ascii="Sylfaen" w:hAnsi="Sylfaen"/>
                <w:sz w:val="20"/>
                <w:szCs w:val="20"/>
              </w:rPr>
              <w:t>)</w:t>
            </w:r>
          </w:p>
          <w:p w14:paraId="5DEA5474"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Տեղադրում</w:t>
            </w:r>
            <w:proofErr w:type="spellEnd"/>
            <w:r w:rsidRPr="00793157">
              <w:rPr>
                <w:rStyle w:val="Strong"/>
                <w:rFonts w:ascii="Sylfaen" w:hAnsi="Sylfaen"/>
                <w:sz w:val="20"/>
              </w:rPr>
              <w:t xml:space="preserve"> և </w:t>
            </w:r>
            <w:proofErr w:type="spellStart"/>
            <w:r w:rsidRPr="00793157">
              <w:rPr>
                <w:rStyle w:val="Strong"/>
                <w:rFonts w:ascii="Sylfaen" w:hAnsi="Sylfaen"/>
                <w:sz w:val="20"/>
              </w:rPr>
              <w:t>ամրացում</w:t>
            </w:r>
            <w:proofErr w:type="spellEnd"/>
            <w:r w:rsidRPr="00793157">
              <w:rPr>
                <w:rStyle w:val="Strong"/>
                <w:rFonts w:ascii="Sylfaen" w:hAnsi="Sylfaen"/>
                <w:sz w:val="20"/>
              </w:rPr>
              <w:t>՝</w:t>
            </w:r>
          </w:p>
          <w:p w14:paraId="01B6C8AD"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տեղադրվի</w:t>
            </w:r>
            <w:proofErr w:type="spellEnd"/>
            <w:r w:rsidRPr="00793157">
              <w:rPr>
                <w:rFonts w:ascii="Sylfaen" w:hAnsi="Sylfaen"/>
                <w:sz w:val="20"/>
                <w:szCs w:val="20"/>
              </w:rPr>
              <w:t xml:space="preserve"> </w:t>
            </w:r>
            <w:proofErr w:type="spellStart"/>
            <w:r w:rsidRPr="00793157">
              <w:rPr>
                <w:rFonts w:ascii="Sylfaen" w:hAnsi="Sylfaen"/>
                <w:sz w:val="20"/>
                <w:szCs w:val="20"/>
              </w:rPr>
              <w:t>ամուր</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շարժման</w:t>
            </w:r>
            <w:proofErr w:type="spellEnd"/>
            <w:r w:rsidRPr="00793157">
              <w:rPr>
                <w:rFonts w:ascii="Sylfaen" w:hAnsi="Sylfaen"/>
                <w:sz w:val="20"/>
                <w:szCs w:val="20"/>
              </w:rPr>
              <w:t xml:space="preserve"> և </w:t>
            </w:r>
            <w:proofErr w:type="spellStart"/>
            <w:r w:rsidRPr="00793157">
              <w:rPr>
                <w:rFonts w:ascii="Sylfaen" w:hAnsi="Sylfaen"/>
                <w:sz w:val="20"/>
                <w:szCs w:val="20"/>
              </w:rPr>
              <w:t>թեքման</w:t>
            </w:r>
            <w:proofErr w:type="spellEnd"/>
            <w:r w:rsidRPr="00793157">
              <w:rPr>
                <w:rFonts w:ascii="Sylfaen" w:hAnsi="Sylfaen"/>
                <w:sz w:val="20"/>
                <w:szCs w:val="20"/>
              </w:rPr>
              <w:t>։</w:t>
            </w:r>
          </w:p>
          <w:p w14:paraId="5C3D42DA"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և </w:t>
            </w:r>
            <w:proofErr w:type="spellStart"/>
            <w:r w:rsidRPr="00793157">
              <w:rPr>
                <w:rFonts w:ascii="Sylfaen" w:hAnsi="Sylfaen"/>
                <w:sz w:val="20"/>
                <w:szCs w:val="20"/>
              </w:rPr>
              <w:t>հարմարեցված</w:t>
            </w:r>
            <w:proofErr w:type="spellEnd"/>
            <w:r w:rsidRPr="00793157">
              <w:rPr>
                <w:rFonts w:ascii="Sylfaen" w:hAnsi="Sylfaen"/>
                <w:sz w:val="20"/>
                <w:szCs w:val="20"/>
              </w:rPr>
              <w:t xml:space="preserve">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կառուցվածքին</w:t>
            </w:r>
            <w:proofErr w:type="spellEnd"/>
            <w:r w:rsidRPr="00793157">
              <w:rPr>
                <w:rFonts w:ascii="Sylfaen" w:hAnsi="Sylfaen"/>
                <w:sz w:val="20"/>
                <w:szCs w:val="20"/>
              </w:rPr>
              <w:t>։</w:t>
            </w:r>
          </w:p>
          <w:p w14:paraId="353A9345"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Կարող</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օգտագործվել</w:t>
            </w:r>
            <w:proofErr w:type="spellEnd"/>
            <w:r w:rsidRPr="00793157">
              <w:rPr>
                <w:rFonts w:ascii="Sylfaen" w:hAnsi="Sylfaen"/>
                <w:sz w:val="20"/>
                <w:szCs w:val="20"/>
              </w:rPr>
              <w:t xml:space="preserve"> </w:t>
            </w:r>
            <w:proofErr w:type="spellStart"/>
            <w:r w:rsidRPr="00793157">
              <w:rPr>
                <w:rFonts w:ascii="Sylfaen" w:hAnsi="Sylfaen"/>
                <w:sz w:val="20"/>
                <w:szCs w:val="20"/>
              </w:rPr>
              <w:t>հավելյալ</w:t>
            </w:r>
            <w:proofErr w:type="spellEnd"/>
            <w:r w:rsidRPr="00793157">
              <w:rPr>
                <w:rFonts w:ascii="Sylfaen" w:hAnsi="Sylfaen"/>
                <w:sz w:val="20"/>
                <w:szCs w:val="20"/>
              </w:rPr>
              <w:t xml:space="preserve"> </w:t>
            </w:r>
            <w:proofErr w:type="spellStart"/>
            <w:r w:rsidRPr="00793157">
              <w:rPr>
                <w:rFonts w:ascii="Sylfaen" w:hAnsi="Sylfaen"/>
                <w:sz w:val="20"/>
                <w:szCs w:val="20"/>
              </w:rPr>
              <w:t>ամրացնող</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տարրեր</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անհրաժեշտության</w:t>
            </w:r>
            <w:proofErr w:type="spellEnd"/>
            <w:r w:rsidRPr="00793157">
              <w:rPr>
                <w:rFonts w:ascii="Sylfaen" w:hAnsi="Sylfaen"/>
                <w:sz w:val="20"/>
                <w:szCs w:val="20"/>
              </w:rPr>
              <w:t>։</w:t>
            </w:r>
          </w:p>
          <w:p w14:paraId="23308207"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Տեղադրվող</w:t>
            </w:r>
            <w:proofErr w:type="spellEnd"/>
            <w:r w:rsidRPr="00793157">
              <w:rPr>
                <w:rFonts w:ascii="Sylfaen" w:hAnsi="Sylfaen"/>
                <w:sz w:val="20"/>
                <w:szCs w:val="20"/>
              </w:rPr>
              <w:t xml:space="preserve"> </w:t>
            </w: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ունենան</w:t>
            </w:r>
            <w:proofErr w:type="spellEnd"/>
            <w:r w:rsidRPr="00793157">
              <w:rPr>
                <w:rFonts w:ascii="Sylfaen" w:hAnsi="Sylfaen"/>
                <w:sz w:val="20"/>
                <w:szCs w:val="20"/>
              </w:rPr>
              <w:t xml:space="preserve"> </w:t>
            </w:r>
            <w:proofErr w:type="spellStart"/>
            <w:r w:rsidRPr="00793157">
              <w:rPr>
                <w:rFonts w:ascii="Sylfaen" w:hAnsi="Sylfaen"/>
                <w:sz w:val="20"/>
                <w:szCs w:val="20"/>
              </w:rPr>
              <w:t>թեքումներ</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ճոճումներ</w:t>
            </w:r>
            <w:proofErr w:type="spellEnd"/>
          </w:p>
        </w:tc>
      </w:tr>
      <w:tr w:rsidR="00C44EA3" w:rsidRPr="00793157" w14:paraId="59E2F741" w14:textId="77777777" w:rsidTr="00DD5FCE">
        <w:tc>
          <w:tcPr>
            <w:tcW w:w="2262" w:type="dxa"/>
            <w:vAlign w:val="center"/>
          </w:tcPr>
          <w:p w14:paraId="6CE951F4" w14:textId="77777777" w:rsidR="00C44EA3" w:rsidRPr="00793157" w:rsidRDefault="00C44EA3" w:rsidP="00DD5FCE">
            <w:pPr>
              <w:jc w:val="center"/>
              <w:rPr>
                <w:rFonts w:ascii="Sylfaen" w:hAnsi="Sylfaen"/>
                <w:sz w:val="20"/>
                <w:szCs w:val="20"/>
              </w:rPr>
            </w:pPr>
            <w:proofErr w:type="spellStart"/>
            <w:r w:rsidRPr="00793157">
              <w:rPr>
                <w:rFonts w:ascii="Sylfaen" w:hAnsi="Sylfaen"/>
                <w:sz w:val="20"/>
                <w:szCs w:val="20"/>
              </w:rPr>
              <w:t>Գրապահարան</w:t>
            </w:r>
            <w:proofErr w:type="spellEnd"/>
            <w:r w:rsidRPr="00793157">
              <w:rPr>
                <w:rFonts w:ascii="Sylfaen" w:hAnsi="Sylfaen"/>
                <w:sz w:val="20"/>
                <w:szCs w:val="20"/>
              </w:rPr>
              <w:t xml:space="preserve"> 2</w:t>
            </w:r>
          </w:p>
        </w:tc>
        <w:tc>
          <w:tcPr>
            <w:tcW w:w="8286" w:type="dxa"/>
            <w:vAlign w:val="center"/>
          </w:tcPr>
          <w:p w14:paraId="4DF9F7EC"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Չափեր</w:t>
            </w:r>
            <w:proofErr w:type="spellEnd"/>
            <w:r w:rsidRPr="00793157">
              <w:rPr>
                <w:rStyle w:val="Strong"/>
                <w:rFonts w:ascii="Sylfaen" w:hAnsi="Sylfaen"/>
                <w:sz w:val="20"/>
              </w:rPr>
              <w:t xml:space="preserve"> (</w:t>
            </w:r>
            <w:proofErr w:type="spellStart"/>
            <w:r w:rsidRPr="00793157">
              <w:rPr>
                <w:rStyle w:val="Strong"/>
                <w:rFonts w:ascii="Sylfaen" w:hAnsi="Sylfaen"/>
                <w:sz w:val="20"/>
              </w:rPr>
              <w:t>նախնական</w:t>
            </w:r>
            <w:proofErr w:type="spellEnd"/>
            <w:r w:rsidRPr="00793157">
              <w:rPr>
                <w:rStyle w:val="Strong"/>
                <w:rFonts w:ascii="Sylfaen" w:hAnsi="Sylfaen"/>
                <w:sz w:val="20"/>
              </w:rPr>
              <w:t>)՝</w:t>
            </w:r>
          </w:p>
          <w:p w14:paraId="09A9035C" w14:textId="77777777"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3420 </w:t>
            </w:r>
            <w:proofErr w:type="spellStart"/>
            <w:r w:rsidRPr="00793157">
              <w:rPr>
                <w:rFonts w:ascii="Sylfaen" w:hAnsi="Sylfaen"/>
                <w:sz w:val="20"/>
                <w:szCs w:val="20"/>
              </w:rPr>
              <w:t>մմ</w:t>
            </w:r>
            <w:proofErr w:type="spellEnd"/>
          </w:p>
          <w:p w14:paraId="33F2A61B" w14:textId="77777777"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t>Լայնություն</w:t>
            </w:r>
            <w:proofErr w:type="spellEnd"/>
            <w:r w:rsidRPr="00793157">
              <w:rPr>
                <w:rFonts w:ascii="Sylfaen" w:hAnsi="Sylfaen"/>
                <w:sz w:val="20"/>
                <w:szCs w:val="20"/>
              </w:rPr>
              <w:t xml:space="preserve">՝ 1533 </w:t>
            </w:r>
            <w:proofErr w:type="spellStart"/>
            <w:r w:rsidRPr="00793157">
              <w:rPr>
                <w:rFonts w:ascii="Sylfaen" w:hAnsi="Sylfaen"/>
                <w:sz w:val="20"/>
                <w:szCs w:val="20"/>
              </w:rPr>
              <w:t>մմ</w:t>
            </w:r>
            <w:proofErr w:type="spellEnd"/>
          </w:p>
          <w:p w14:paraId="7EDB30CC" w14:textId="449606A7"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t>Խորություն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միջինը</w:t>
            </w:r>
            <w:proofErr w:type="spellEnd"/>
            <w:r w:rsidRPr="00793157">
              <w:rPr>
                <w:rFonts w:ascii="Sylfaen" w:hAnsi="Sylfaen"/>
                <w:sz w:val="20"/>
                <w:szCs w:val="20"/>
              </w:rPr>
              <w:t xml:space="preserve"> 382 </w:t>
            </w:r>
            <w:proofErr w:type="spellStart"/>
            <w:r w:rsidRPr="00793157">
              <w:rPr>
                <w:rFonts w:ascii="Sylfaen" w:hAnsi="Sylfaen"/>
                <w:sz w:val="20"/>
                <w:szCs w:val="20"/>
              </w:rPr>
              <w:t>մմ</w:t>
            </w:r>
            <w:proofErr w:type="spellEnd"/>
          </w:p>
          <w:p w14:paraId="39EBFDE4" w14:textId="588D1D68"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lastRenderedPageBreak/>
              <w:t>Դարակների</w:t>
            </w:r>
            <w:proofErr w:type="spellEnd"/>
            <w:r w:rsidRPr="00793157">
              <w:rPr>
                <w:rFonts w:ascii="Sylfaen" w:hAnsi="Sylfaen"/>
                <w:sz w:val="20"/>
                <w:szCs w:val="20"/>
              </w:rPr>
              <w:t xml:space="preserve"> </w:t>
            </w:r>
            <w:proofErr w:type="spellStart"/>
            <w:r w:rsidRPr="00793157">
              <w:rPr>
                <w:rFonts w:ascii="Sylfaen" w:hAnsi="Sylfaen"/>
                <w:sz w:val="20"/>
                <w:szCs w:val="20"/>
              </w:rPr>
              <w:t>քանակ</w:t>
            </w:r>
            <w:proofErr w:type="spellEnd"/>
            <w:r w:rsidRPr="00793157">
              <w:rPr>
                <w:rFonts w:ascii="Sylfaen" w:hAnsi="Sylfaen"/>
                <w:sz w:val="20"/>
                <w:szCs w:val="20"/>
              </w:rPr>
              <w:t xml:space="preserve">՝ 5 </w:t>
            </w:r>
            <w:proofErr w:type="spellStart"/>
            <w:r w:rsidRPr="00793157">
              <w:rPr>
                <w:rFonts w:ascii="Sylfaen" w:hAnsi="Sylfaen"/>
                <w:sz w:val="20"/>
                <w:szCs w:val="20"/>
              </w:rPr>
              <w:t>հատ</w:t>
            </w:r>
            <w:proofErr w:type="spellEnd"/>
            <w:r w:rsidRPr="00793157">
              <w:rPr>
                <w:rFonts w:ascii="Sylfaen" w:hAnsi="Sylfaen"/>
                <w:sz w:val="20"/>
                <w:szCs w:val="20"/>
              </w:rPr>
              <w:t xml:space="preserve">՝ </w:t>
            </w:r>
            <w:proofErr w:type="spellStart"/>
            <w:r w:rsidRPr="00793157">
              <w:rPr>
                <w:rFonts w:ascii="Sylfaen" w:hAnsi="Sylfaen"/>
                <w:sz w:val="20"/>
                <w:szCs w:val="20"/>
              </w:rPr>
              <w:t>հավասարաչափ</w:t>
            </w:r>
            <w:proofErr w:type="spellEnd"/>
            <w:r w:rsidRPr="00793157">
              <w:rPr>
                <w:rFonts w:ascii="Sylfaen" w:hAnsi="Sylfaen"/>
                <w:sz w:val="20"/>
                <w:szCs w:val="20"/>
              </w:rPr>
              <w:t xml:space="preserve"> </w:t>
            </w:r>
            <w:proofErr w:type="spellStart"/>
            <w:r w:rsidRPr="00793157">
              <w:rPr>
                <w:rFonts w:ascii="Sylfaen" w:hAnsi="Sylfaen"/>
                <w:sz w:val="20"/>
                <w:szCs w:val="20"/>
              </w:rPr>
              <w:t>դասավորված</w:t>
            </w:r>
            <w:proofErr w:type="spellEnd"/>
            <w:r w:rsidRPr="00793157">
              <w:rPr>
                <w:rFonts w:ascii="Sylfaen" w:hAnsi="Sylfaen"/>
                <w:sz w:val="20"/>
                <w:szCs w:val="20"/>
              </w:rPr>
              <w:t xml:space="preserve"> </w:t>
            </w:r>
            <w:r w:rsidR="008318F8">
              <w:rPr>
                <w:rFonts w:ascii="Sylfaen" w:hAnsi="Sylfaen"/>
                <w:sz w:val="20"/>
                <w:szCs w:val="20"/>
                <w:lang w:val="hy-AM"/>
              </w:rPr>
              <w:t>հորիզոնական</w:t>
            </w:r>
            <w:r w:rsidRPr="00793157">
              <w:rPr>
                <w:rFonts w:ascii="Sylfaen" w:hAnsi="Sylfaen"/>
                <w:sz w:val="20"/>
                <w:szCs w:val="20"/>
              </w:rPr>
              <w:t xml:space="preserve"> </w:t>
            </w:r>
            <w:proofErr w:type="spellStart"/>
            <w:r w:rsidRPr="00793157">
              <w:rPr>
                <w:rFonts w:ascii="Sylfaen" w:hAnsi="Sylfaen"/>
                <w:sz w:val="20"/>
                <w:szCs w:val="20"/>
              </w:rPr>
              <w:t>ուղղությամբ</w:t>
            </w:r>
            <w:proofErr w:type="spellEnd"/>
          </w:p>
          <w:p w14:paraId="2D77F05E" w14:textId="77777777"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t>Յուրաքանչյուր</w:t>
            </w:r>
            <w:proofErr w:type="spellEnd"/>
            <w:r w:rsidRPr="00793157">
              <w:rPr>
                <w:rFonts w:ascii="Sylfaen" w:hAnsi="Sylfaen"/>
                <w:sz w:val="20"/>
                <w:szCs w:val="20"/>
              </w:rPr>
              <w:t xml:space="preserve"> </w:t>
            </w:r>
            <w:proofErr w:type="spellStart"/>
            <w:r w:rsidRPr="00793157">
              <w:rPr>
                <w:rFonts w:ascii="Sylfaen" w:hAnsi="Sylfaen"/>
                <w:sz w:val="20"/>
                <w:szCs w:val="20"/>
              </w:rPr>
              <w:t>դարակի</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բարձրությունը</w:t>
            </w:r>
            <w:proofErr w:type="spellEnd"/>
            <w:r w:rsidRPr="00793157">
              <w:rPr>
                <w:rFonts w:ascii="Sylfaen" w:hAnsi="Sylfaen"/>
                <w:sz w:val="20"/>
                <w:szCs w:val="20"/>
              </w:rPr>
              <w:t xml:space="preserve">՝ </w:t>
            </w:r>
            <w:proofErr w:type="spellStart"/>
            <w:r w:rsidRPr="00793157">
              <w:rPr>
                <w:rFonts w:ascii="Sylfaen" w:hAnsi="Sylfaen"/>
                <w:sz w:val="20"/>
                <w:szCs w:val="20"/>
              </w:rPr>
              <w:t>միջինը</w:t>
            </w:r>
            <w:proofErr w:type="spellEnd"/>
            <w:r w:rsidRPr="00793157">
              <w:rPr>
                <w:rFonts w:ascii="Sylfaen" w:hAnsi="Sylfaen"/>
                <w:sz w:val="20"/>
                <w:szCs w:val="20"/>
              </w:rPr>
              <w:t xml:space="preserve"> 422 </w:t>
            </w:r>
            <w:proofErr w:type="spellStart"/>
            <w:r w:rsidRPr="00793157">
              <w:rPr>
                <w:rFonts w:ascii="Sylfaen" w:hAnsi="Sylfaen"/>
                <w:sz w:val="20"/>
                <w:szCs w:val="20"/>
              </w:rPr>
              <w:t>մմ</w:t>
            </w:r>
            <w:proofErr w:type="spellEnd"/>
          </w:p>
          <w:p w14:paraId="6D4D0622" w14:textId="77777777" w:rsidR="00C44EA3" w:rsidRPr="00793157" w:rsidRDefault="00C44EA3" w:rsidP="00C44EA3">
            <w:pPr>
              <w:numPr>
                <w:ilvl w:val="0"/>
                <w:numId w:val="38"/>
              </w:numPr>
              <w:ind w:left="186" w:hanging="186"/>
              <w:rPr>
                <w:rFonts w:ascii="Sylfaen" w:hAnsi="Sylfaen"/>
                <w:sz w:val="20"/>
                <w:szCs w:val="20"/>
              </w:rPr>
            </w:pPr>
            <w:proofErr w:type="spellStart"/>
            <w:r w:rsidRPr="00793157">
              <w:rPr>
                <w:rFonts w:ascii="Sylfaen" w:hAnsi="Sylfaen"/>
                <w:sz w:val="20"/>
                <w:szCs w:val="20"/>
              </w:rPr>
              <w:t>Ներքևի</w:t>
            </w:r>
            <w:proofErr w:type="spellEnd"/>
            <w:r w:rsidRPr="00793157">
              <w:rPr>
                <w:rFonts w:ascii="Sylfaen" w:hAnsi="Sylfaen"/>
                <w:sz w:val="20"/>
                <w:szCs w:val="20"/>
              </w:rPr>
              <w:t xml:space="preserve"> </w:t>
            </w:r>
            <w:proofErr w:type="spellStart"/>
            <w:r w:rsidRPr="00793157">
              <w:rPr>
                <w:rFonts w:ascii="Sylfaen" w:hAnsi="Sylfaen"/>
                <w:sz w:val="20"/>
                <w:szCs w:val="20"/>
              </w:rPr>
              <w:t>փակ</w:t>
            </w:r>
            <w:proofErr w:type="spellEnd"/>
            <w:r w:rsidRPr="00793157">
              <w:rPr>
                <w:rFonts w:ascii="Sylfaen" w:hAnsi="Sylfaen"/>
                <w:sz w:val="20"/>
                <w:szCs w:val="20"/>
              </w:rPr>
              <w:t xml:space="preserve"> </w:t>
            </w:r>
            <w:proofErr w:type="spellStart"/>
            <w:r w:rsidRPr="00793157">
              <w:rPr>
                <w:rFonts w:ascii="Sylfaen" w:hAnsi="Sylfaen"/>
                <w:sz w:val="20"/>
                <w:szCs w:val="20"/>
              </w:rPr>
              <w:t>հատված</w:t>
            </w:r>
            <w:proofErr w:type="spellEnd"/>
            <w:r w:rsidRPr="00793157">
              <w:rPr>
                <w:rFonts w:ascii="Sylfaen" w:hAnsi="Sylfaen"/>
                <w:sz w:val="20"/>
                <w:szCs w:val="20"/>
              </w:rPr>
              <w:t xml:space="preserve">՝ </w:t>
            </w:r>
            <w:proofErr w:type="spellStart"/>
            <w:r w:rsidRPr="00793157">
              <w:rPr>
                <w:rFonts w:ascii="Sylfaen" w:hAnsi="Sylfaen"/>
                <w:sz w:val="20"/>
                <w:szCs w:val="20"/>
              </w:rPr>
              <w:t>մոտ</w:t>
            </w:r>
            <w:proofErr w:type="spellEnd"/>
            <w:r w:rsidRPr="00793157">
              <w:rPr>
                <w:rFonts w:ascii="Sylfaen" w:hAnsi="Sylfaen"/>
                <w:sz w:val="20"/>
                <w:szCs w:val="20"/>
              </w:rPr>
              <w:t xml:space="preserve"> 350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բարձրությամբ</w:t>
            </w:r>
            <w:proofErr w:type="spellEnd"/>
          </w:p>
          <w:p w14:paraId="3EF14B33"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Նյութեր</w:t>
            </w:r>
            <w:proofErr w:type="spellEnd"/>
            <w:r w:rsidRPr="00793157">
              <w:rPr>
                <w:rStyle w:val="Strong"/>
                <w:rFonts w:ascii="Sylfaen" w:hAnsi="Sylfaen"/>
                <w:sz w:val="20"/>
              </w:rPr>
              <w:t>՝</w:t>
            </w:r>
          </w:p>
          <w:p w14:paraId="49DEBF50" w14:textId="77777777" w:rsidR="00C44EA3" w:rsidRPr="00793157" w:rsidRDefault="00C44EA3" w:rsidP="00C44EA3">
            <w:pPr>
              <w:numPr>
                <w:ilvl w:val="0"/>
                <w:numId w:val="39"/>
              </w:numPr>
              <w:ind w:left="186" w:hanging="186"/>
              <w:rPr>
                <w:rFonts w:ascii="Sylfaen" w:hAnsi="Sylfaen"/>
                <w:sz w:val="20"/>
                <w:szCs w:val="20"/>
              </w:rPr>
            </w:pPr>
            <w:proofErr w:type="spellStart"/>
            <w:r w:rsidRPr="00793157">
              <w:rPr>
                <w:rStyle w:val="Strong"/>
                <w:rFonts w:ascii="Sylfaen" w:hAnsi="Sylfaen"/>
                <w:sz w:val="20"/>
                <w:szCs w:val="20"/>
              </w:rPr>
              <w:t>Մարմին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կարկաս</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պատրաստված</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շպոնապատ</w:t>
            </w:r>
            <w:proofErr w:type="spellEnd"/>
            <w:r w:rsidRPr="00793157">
              <w:rPr>
                <w:rStyle w:val="Strong"/>
                <w:rFonts w:ascii="Sylfaen" w:hAnsi="Sylfaen"/>
                <w:sz w:val="20"/>
                <w:szCs w:val="20"/>
              </w:rPr>
              <w:t xml:space="preserve"> MDF</w:t>
            </w:r>
            <w:r w:rsidRPr="00793157">
              <w:rPr>
                <w:rFonts w:ascii="Sylfaen" w:hAnsi="Sylfaen"/>
                <w:sz w:val="20"/>
                <w:szCs w:val="20"/>
              </w:rPr>
              <w:t>-</w:t>
            </w:r>
            <w:proofErr w:type="spellStart"/>
            <w:r w:rsidRPr="00793157">
              <w:rPr>
                <w:rFonts w:ascii="Sylfaen" w:hAnsi="Sylfaen"/>
                <w:sz w:val="20"/>
                <w:szCs w:val="20"/>
              </w:rPr>
              <w:t>ից</w:t>
            </w:r>
            <w:proofErr w:type="spellEnd"/>
            <w:r w:rsidRPr="00793157">
              <w:rPr>
                <w:rFonts w:ascii="Sylfaen" w:hAnsi="Sylfaen"/>
                <w:sz w:val="20"/>
                <w:szCs w:val="20"/>
              </w:rPr>
              <w:t xml:space="preserve">, </w:t>
            </w:r>
            <w:proofErr w:type="spellStart"/>
            <w:r w:rsidRPr="00793157">
              <w:rPr>
                <w:rFonts w:ascii="Sylfaen" w:hAnsi="Sylfaen"/>
                <w:sz w:val="20"/>
                <w:szCs w:val="20"/>
              </w:rPr>
              <w:t>հաստություն</w:t>
            </w:r>
            <w:proofErr w:type="spellEnd"/>
            <w:r w:rsidRPr="00793157">
              <w:rPr>
                <w:rFonts w:ascii="Sylfaen" w:hAnsi="Sylfaen"/>
                <w:sz w:val="20"/>
                <w:szCs w:val="20"/>
              </w:rPr>
              <w:t xml:space="preserve">՝ </w:t>
            </w:r>
            <w:proofErr w:type="spellStart"/>
            <w:r w:rsidRPr="00793157">
              <w:rPr>
                <w:rFonts w:ascii="Sylfaen" w:hAnsi="Sylfaen"/>
                <w:sz w:val="20"/>
                <w:szCs w:val="20"/>
              </w:rPr>
              <w:t>առնվազն</w:t>
            </w:r>
            <w:proofErr w:type="spellEnd"/>
            <w:r w:rsidRPr="00793157">
              <w:rPr>
                <w:rFonts w:ascii="Sylfaen" w:hAnsi="Sylfaen"/>
                <w:sz w:val="20"/>
                <w:szCs w:val="20"/>
              </w:rPr>
              <w:t xml:space="preserve"> 18 </w:t>
            </w:r>
            <w:proofErr w:type="spellStart"/>
            <w:r w:rsidRPr="00793157">
              <w:rPr>
                <w:rFonts w:ascii="Sylfaen" w:hAnsi="Sylfaen"/>
                <w:sz w:val="20"/>
                <w:szCs w:val="20"/>
              </w:rPr>
              <w:t>մմ</w:t>
            </w:r>
            <w:proofErr w:type="spellEnd"/>
          </w:p>
          <w:p w14:paraId="015E4D76" w14:textId="474959F3" w:rsidR="00C44EA3" w:rsidRPr="00793157" w:rsidRDefault="00C44EA3" w:rsidP="00C44EA3">
            <w:pPr>
              <w:numPr>
                <w:ilvl w:val="0"/>
                <w:numId w:val="39"/>
              </w:numPr>
              <w:ind w:left="186" w:hanging="186"/>
              <w:rPr>
                <w:rFonts w:ascii="Sylfaen" w:hAnsi="Sylfaen"/>
                <w:sz w:val="20"/>
                <w:szCs w:val="20"/>
              </w:rPr>
            </w:pPr>
            <w:proofErr w:type="spellStart"/>
            <w:r w:rsidRPr="00793157">
              <w:rPr>
                <w:rStyle w:val="Strong"/>
                <w:rFonts w:ascii="Sylfaen" w:hAnsi="Sylfaen"/>
                <w:sz w:val="20"/>
                <w:szCs w:val="20"/>
              </w:rPr>
              <w:t>Առջևի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դռնակներ</w:t>
            </w:r>
            <w:proofErr w:type="spellEnd"/>
            <w:r w:rsidRPr="00793157">
              <w:rPr>
                <w:rStyle w:val="Strong"/>
                <w:rFonts w:ascii="Sylfaen" w:hAnsi="Sylfaen"/>
                <w:sz w:val="20"/>
                <w:szCs w:val="20"/>
              </w:rPr>
              <w:t xml:space="preserve"> / </w:t>
            </w:r>
            <w:proofErr w:type="spellStart"/>
            <w:r w:rsidRPr="00793157">
              <w:rPr>
                <w:rStyle w:val="Strong"/>
                <w:rFonts w:ascii="Sylfaen" w:hAnsi="Sylfaen"/>
                <w:sz w:val="20"/>
                <w:szCs w:val="20"/>
              </w:rPr>
              <w:t>փականապատ</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մակերեսներ</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ներկված</w:t>
            </w:r>
            <w:proofErr w:type="spellEnd"/>
            <w:r w:rsidRPr="00793157">
              <w:rPr>
                <w:rStyle w:val="Strong"/>
                <w:rFonts w:ascii="Sylfaen" w:hAnsi="Sylfaen"/>
                <w:sz w:val="20"/>
                <w:szCs w:val="20"/>
              </w:rPr>
              <w:t xml:space="preserve"> MDF</w:t>
            </w:r>
            <w:r w:rsidRPr="00793157">
              <w:rPr>
                <w:rFonts w:ascii="Sylfaen" w:hAnsi="Sylfaen"/>
                <w:sz w:val="20"/>
                <w:szCs w:val="20"/>
              </w:rPr>
              <w:t xml:space="preserve">, </w:t>
            </w:r>
            <w:proofErr w:type="spellStart"/>
            <w:r w:rsidRPr="00793157">
              <w:rPr>
                <w:rFonts w:ascii="Sylfaen" w:hAnsi="Sylfaen"/>
                <w:sz w:val="20"/>
                <w:szCs w:val="20"/>
              </w:rPr>
              <w:t>հավասար</w:t>
            </w:r>
            <w:proofErr w:type="spellEnd"/>
            <w:r w:rsidRPr="00793157">
              <w:rPr>
                <w:rFonts w:ascii="Sylfaen" w:hAnsi="Sylfaen"/>
                <w:sz w:val="20"/>
                <w:szCs w:val="20"/>
              </w:rPr>
              <w:t xml:space="preserve"> </w:t>
            </w:r>
            <w:proofErr w:type="spellStart"/>
            <w:r w:rsidRPr="00793157">
              <w:rPr>
                <w:rFonts w:ascii="Sylfaen" w:hAnsi="Sylfaen"/>
                <w:sz w:val="20"/>
                <w:szCs w:val="20"/>
              </w:rPr>
              <w:t>գույնով</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բռնակների</w:t>
            </w:r>
            <w:proofErr w:type="spellEnd"/>
            <w:r w:rsidRPr="00793157">
              <w:rPr>
                <w:rFonts w:ascii="Sylfaen" w:hAnsi="Sylfaen"/>
                <w:sz w:val="20"/>
                <w:szCs w:val="20"/>
              </w:rPr>
              <w:t xml:space="preserve"> (</w:t>
            </w:r>
            <w:proofErr w:type="spellStart"/>
            <w:r w:rsidR="00877BBF" w:rsidRPr="00877BBF">
              <w:rPr>
                <w:rFonts w:ascii="Sylfaen" w:hAnsi="Sylfaen"/>
                <w:sz w:val="20"/>
                <w:szCs w:val="20"/>
              </w:rPr>
              <w:t>blum</w:t>
            </w:r>
            <w:proofErr w:type="spellEnd"/>
            <w:r w:rsidR="00877BBF" w:rsidRPr="00877BBF">
              <w:rPr>
                <w:rFonts w:ascii="Sylfaen" w:hAnsi="Sylfaen"/>
                <w:sz w:val="20"/>
                <w:szCs w:val="20"/>
              </w:rPr>
              <w:t xml:space="preserve"> </w:t>
            </w:r>
            <w:proofErr w:type="spellStart"/>
            <w:r w:rsidR="00877BBF" w:rsidRPr="00877BBF">
              <w:rPr>
                <w:rFonts w:ascii="Sylfaen" w:hAnsi="Sylfaen"/>
                <w:sz w:val="20"/>
                <w:szCs w:val="20"/>
              </w:rPr>
              <w:t>կամ</w:t>
            </w:r>
            <w:proofErr w:type="spellEnd"/>
            <w:r w:rsidR="00877BBF" w:rsidRPr="00877BBF">
              <w:rPr>
                <w:rFonts w:ascii="Sylfaen" w:hAnsi="Sylfaen"/>
                <w:sz w:val="20"/>
                <w:szCs w:val="20"/>
              </w:rPr>
              <w:t xml:space="preserve"> </w:t>
            </w:r>
            <w:proofErr w:type="spellStart"/>
            <w:r w:rsidR="00877BBF" w:rsidRPr="00877BBF">
              <w:rPr>
                <w:rFonts w:ascii="Sylfaen" w:hAnsi="Sylfaen"/>
                <w:sz w:val="20"/>
                <w:szCs w:val="20"/>
              </w:rPr>
              <w:t>հettich</w:t>
            </w:r>
            <w:proofErr w:type="spellEnd"/>
            <w:r w:rsidR="00877BBF" w:rsidRPr="00877BBF">
              <w:rPr>
                <w:rFonts w:ascii="Sylfaen" w:hAnsi="Sylfaen"/>
                <w:sz w:val="20"/>
                <w:szCs w:val="20"/>
              </w:rPr>
              <w:t xml:space="preserve"> </w:t>
            </w:r>
            <w:proofErr w:type="spellStart"/>
            <w:r w:rsidR="00877BBF" w:rsidRPr="00877BBF">
              <w:rPr>
                <w:rFonts w:ascii="Sylfaen" w:hAnsi="Sylfaen"/>
                <w:sz w:val="20"/>
                <w:szCs w:val="20"/>
              </w:rPr>
              <w:t>ֆիրմայի</w:t>
            </w:r>
            <w:proofErr w:type="spellEnd"/>
            <w:r w:rsidR="008318F8" w:rsidRPr="00793157">
              <w:rPr>
                <w:rFonts w:ascii="Sylfaen" w:hAnsi="Sylfaen"/>
                <w:sz w:val="20"/>
                <w:szCs w:val="20"/>
              </w:rPr>
              <w:t xml:space="preserve"> </w:t>
            </w:r>
            <w:r w:rsidR="008318F8">
              <w:rPr>
                <w:rFonts w:ascii="Sylfaen" w:hAnsi="Sylfaen"/>
                <w:sz w:val="20"/>
                <w:szCs w:val="20"/>
              </w:rPr>
              <w:t>p</w:t>
            </w:r>
            <w:r w:rsidRPr="00793157">
              <w:rPr>
                <w:rFonts w:ascii="Sylfaen" w:hAnsi="Sylfaen"/>
                <w:sz w:val="20"/>
                <w:szCs w:val="20"/>
              </w:rPr>
              <w:t xml:space="preserve">ush </w:t>
            </w:r>
            <w:proofErr w:type="spellStart"/>
            <w:r w:rsidRPr="00793157">
              <w:rPr>
                <w:rFonts w:ascii="Sylfaen" w:hAnsi="Sylfaen"/>
                <w:sz w:val="20"/>
                <w:szCs w:val="20"/>
              </w:rPr>
              <w:t>մեխանիզմով</w:t>
            </w:r>
            <w:proofErr w:type="spellEnd"/>
            <w:r w:rsidRPr="00793157">
              <w:rPr>
                <w:rFonts w:ascii="Sylfaen" w:hAnsi="Sylfaen"/>
                <w:sz w:val="20"/>
                <w:szCs w:val="20"/>
              </w:rPr>
              <w:t>)</w:t>
            </w:r>
          </w:p>
          <w:p w14:paraId="19CE62D7" w14:textId="77777777" w:rsidR="00C44EA3" w:rsidRPr="00793157" w:rsidRDefault="00C44EA3" w:rsidP="00C44EA3">
            <w:pPr>
              <w:numPr>
                <w:ilvl w:val="0"/>
                <w:numId w:val="39"/>
              </w:numPr>
              <w:ind w:left="186" w:hanging="186"/>
              <w:rPr>
                <w:rFonts w:ascii="Sylfaen" w:hAnsi="Sylfaen"/>
                <w:sz w:val="20"/>
                <w:szCs w:val="20"/>
              </w:rPr>
            </w:pPr>
            <w:proofErr w:type="spellStart"/>
            <w:r w:rsidRPr="00793157">
              <w:rPr>
                <w:rStyle w:val="Strong"/>
                <w:rFonts w:ascii="Sylfaen" w:hAnsi="Sylfaen"/>
                <w:sz w:val="20"/>
                <w:szCs w:val="20"/>
              </w:rPr>
              <w:t>Դարակներ</w:t>
            </w:r>
            <w:proofErr w:type="spellEnd"/>
            <w:r w:rsidRPr="00793157">
              <w:rPr>
                <w:rFonts w:ascii="Sylfaen" w:hAnsi="Sylfaen"/>
                <w:sz w:val="20"/>
                <w:szCs w:val="20"/>
              </w:rPr>
              <w:t xml:space="preserve">՝ </w:t>
            </w:r>
            <w:proofErr w:type="spellStart"/>
            <w:r w:rsidRPr="00793157">
              <w:rPr>
                <w:rFonts w:ascii="Sylfaen" w:hAnsi="Sylfaen"/>
                <w:sz w:val="20"/>
                <w:szCs w:val="20"/>
              </w:rPr>
              <w:t>նույն</w:t>
            </w:r>
            <w:proofErr w:type="spellEnd"/>
            <w:r w:rsidRPr="00793157">
              <w:rPr>
                <w:rFonts w:ascii="Sylfaen" w:hAnsi="Sylfaen"/>
                <w:sz w:val="20"/>
                <w:szCs w:val="20"/>
              </w:rPr>
              <w:t xml:space="preserve"> </w:t>
            </w:r>
            <w:proofErr w:type="spellStart"/>
            <w:r w:rsidRPr="00793157">
              <w:rPr>
                <w:rFonts w:ascii="Sylfaen" w:hAnsi="Sylfaen"/>
                <w:sz w:val="20"/>
                <w:szCs w:val="20"/>
              </w:rPr>
              <w:t>նյութից</w:t>
            </w:r>
            <w:proofErr w:type="spellEnd"/>
            <w:r w:rsidRPr="00793157">
              <w:rPr>
                <w:rFonts w:ascii="Sylfaen" w:hAnsi="Sylfaen"/>
                <w:sz w:val="20"/>
                <w:szCs w:val="20"/>
              </w:rPr>
              <w:t xml:space="preserve">,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համահունչ</w:t>
            </w:r>
            <w:proofErr w:type="spellEnd"/>
            <w:r w:rsidRPr="00793157">
              <w:rPr>
                <w:rFonts w:ascii="Sylfaen" w:hAnsi="Sylfaen"/>
                <w:sz w:val="20"/>
                <w:szCs w:val="20"/>
              </w:rPr>
              <w:t xml:space="preserve"> </w:t>
            </w:r>
            <w:proofErr w:type="spellStart"/>
            <w:r w:rsidRPr="00793157">
              <w:rPr>
                <w:rFonts w:ascii="Sylfaen" w:hAnsi="Sylfaen"/>
                <w:sz w:val="20"/>
                <w:szCs w:val="20"/>
              </w:rPr>
              <w:t>ընդհանուր</w:t>
            </w:r>
            <w:proofErr w:type="spellEnd"/>
            <w:r w:rsidRPr="00793157">
              <w:rPr>
                <w:rFonts w:ascii="Sylfaen" w:hAnsi="Sylfaen"/>
                <w:sz w:val="20"/>
                <w:szCs w:val="20"/>
              </w:rPr>
              <w:t xml:space="preserve"> </w:t>
            </w:r>
            <w:proofErr w:type="spellStart"/>
            <w:r w:rsidRPr="00793157">
              <w:rPr>
                <w:rFonts w:ascii="Sylfaen" w:hAnsi="Sylfaen"/>
                <w:sz w:val="20"/>
                <w:szCs w:val="20"/>
              </w:rPr>
              <w:t>կոնստրուկցիային</w:t>
            </w:r>
            <w:proofErr w:type="spellEnd"/>
          </w:p>
          <w:p w14:paraId="1DB283B6" w14:textId="59D6BB49" w:rsidR="00C44EA3" w:rsidRDefault="00C44EA3" w:rsidP="00DD5FCE">
            <w:pPr>
              <w:pStyle w:val="Heading4"/>
              <w:rPr>
                <w:rStyle w:val="Strong"/>
                <w:rFonts w:ascii="Sylfaen" w:hAnsi="Sylfaen"/>
                <w:sz w:val="20"/>
              </w:rPr>
            </w:pPr>
            <w:proofErr w:type="spellStart"/>
            <w:r w:rsidRPr="00793157">
              <w:rPr>
                <w:rStyle w:val="Strong"/>
                <w:rFonts w:ascii="Sylfaen" w:hAnsi="Sylfaen"/>
                <w:sz w:val="20"/>
              </w:rPr>
              <w:t>Ֆունկցիոնալություն</w:t>
            </w:r>
            <w:proofErr w:type="spellEnd"/>
            <w:r w:rsidRPr="00793157">
              <w:rPr>
                <w:rStyle w:val="Strong"/>
                <w:rFonts w:ascii="Sylfaen" w:hAnsi="Sylfaen"/>
                <w:sz w:val="20"/>
              </w:rPr>
              <w:t xml:space="preserve"> և </w:t>
            </w:r>
            <w:proofErr w:type="spellStart"/>
            <w:r w:rsidRPr="00793157">
              <w:rPr>
                <w:rStyle w:val="Strong"/>
                <w:rFonts w:ascii="Sylfaen" w:hAnsi="Sylfaen"/>
                <w:sz w:val="20"/>
              </w:rPr>
              <w:t>դիզայն</w:t>
            </w:r>
            <w:proofErr w:type="spellEnd"/>
            <w:r w:rsidRPr="00793157">
              <w:rPr>
                <w:rStyle w:val="Strong"/>
                <w:rFonts w:ascii="Sylfaen" w:hAnsi="Sylfaen"/>
                <w:sz w:val="20"/>
              </w:rPr>
              <w:t>՝</w:t>
            </w:r>
          </w:p>
          <w:p w14:paraId="1DDBC892" w14:textId="0A97E559" w:rsidR="008318F8" w:rsidRPr="008318F8" w:rsidRDefault="008318F8" w:rsidP="008318F8">
            <w:pPr>
              <w:numPr>
                <w:ilvl w:val="0"/>
                <w:numId w:val="35"/>
              </w:numPr>
              <w:ind w:left="161" w:hanging="161"/>
              <w:rPr>
                <w:rFonts w:ascii="Sylfaen" w:hAnsi="Sylfaen"/>
                <w:sz w:val="20"/>
                <w:szCs w:val="20"/>
              </w:rPr>
            </w:pP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նախատեսված</w:t>
            </w:r>
            <w:proofErr w:type="spellEnd"/>
            <w:r w:rsidRPr="00793157">
              <w:rPr>
                <w:rFonts w:ascii="Sylfaen" w:hAnsi="Sylfaen"/>
                <w:sz w:val="20"/>
                <w:szCs w:val="20"/>
              </w:rPr>
              <w:t xml:space="preserve"> է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խորշում</w:t>
            </w:r>
            <w:proofErr w:type="spellEnd"/>
            <w:r w:rsidRPr="00793157">
              <w:rPr>
                <w:rFonts w:ascii="Sylfaen" w:hAnsi="Sylfaen"/>
                <w:sz w:val="20"/>
                <w:szCs w:val="20"/>
              </w:rPr>
              <w:t xml:space="preserve"> </w:t>
            </w:r>
            <w:proofErr w:type="spellStart"/>
            <w:r w:rsidRPr="00793157">
              <w:rPr>
                <w:rFonts w:ascii="Sylfaen" w:hAnsi="Sylfaen"/>
                <w:sz w:val="20"/>
                <w:szCs w:val="20"/>
              </w:rPr>
              <w:t>տեղադրման</w:t>
            </w:r>
            <w:proofErr w:type="spellEnd"/>
            <w:r w:rsidRPr="00793157">
              <w:rPr>
                <w:rFonts w:ascii="Sylfaen" w:hAnsi="Sylfaen"/>
                <w:sz w:val="20"/>
                <w:szCs w:val="20"/>
              </w:rPr>
              <w:t xml:space="preserve"> </w:t>
            </w:r>
            <w:proofErr w:type="spellStart"/>
            <w:r w:rsidRPr="00793157">
              <w:rPr>
                <w:rFonts w:ascii="Sylfaen" w:hAnsi="Sylfaen"/>
                <w:sz w:val="20"/>
                <w:szCs w:val="20"/>
              </w:rPr>
              <w:t>համար</w:t>
            </w:r>
            <w:proofErr w:type="spellEnd"/>
            <w:r w:rsidRPr="00793157">
              <w:rPr>
                <w:rFonts w:ascii="Sylfaen" w:hAnsi="Sylfaen"/>
                <w:sz w:val="20"/>
                <w:szCs w:val="20"/>
              </w:rPr>
              <w:t>։</w:t>
            </w:r>
          </w:p>
          <w:p w14:paraId="6473A589" w14:textId="51020D4A" w:rsidR="00C44EA3" w:rsidRPr="00793157" w:rsidRDefault="00C44EA3" w:rsidP="00C44EA3">
            <w:pPr>
              <w:numPr>
                <w:ilvl w:val="0"/>
                <w:numId w:val="40"/>
              </w:numPr>
              <w:ind w:left="186" w:hanging="186"/>
              <w:rPr>
                <w:rFonts w:ascii="Sylfaen" w:hAnsi="Sylfaen"/>
                <w:sz w:val="20"/>
                <w:szCs w:val="20"/>
              </w:rPr>
            </w:pPr>
            <w:proofErr w:type="spellStart"/>
            <w:r w:rsidRPr="00793157">
              <w:rPr>
                <w:rFonts w:ascii="Sylfaen" w:hAnsi="Sylfaen"/>
                <w:sz w:val="20"/>
                <w:szCs w:val="20"/>
              </w:rPr>
              <w:t>Դարակների</w:t>
            </w:r>
            <w:proofErr w:type="spellEnd"/>
            <w:r w:rsidRPr="00793157">
              <w:rPr>
                <w:rFonts w:ascii="Sylfaen" w:hAnsi="Sylfaen"/>
                <w:sz w:val="20"/>
                <w:szCs w:val="20"/>
              </w:rPr>
              <w:t xml:space="preserve"> </w:t>
            </w:r>
            <w:proofErr w:type="spellStart"/>
            <w:r w:rsidRPr="00793157">
              <w:rPr>
                <w:rFonts w:ascii="Sylfaen" w:hAnsi="Sylfaen"/>
                <w:sz w:val="20"/>
                <w:szCs w:val="20"/>
              </w:rPr>
              <w:t>բացումը</w:t>
            </w:r>
            <w:proofErr w:type="spellEnd"/>
            <w:r w:rsidRPr="00793157">
              <w:rPr>
                <w:rFonts w:ascii="Sylfaen" w:hAnsi="Sylfaen"/>
                <w:sz w:val="20"/>
                <w:szCs w:val="20"/>
              </w:rPr>
              <w:t xml:space="preserve">՝ </w:t>
            </w:r>
            <w:proofErr w:type="spellStart"/>
            <w:r w:rsidR="00877BBF" w:rsidRPr="00877BBF">
              <w:rPr>
                <w:rFonts w:ascii="Sylfaen" w:hAnsi="Sylfaen"/>
                <w:sz w:val="20"/>
                <w:szCs w:val="20"/>
              </w:rPr>
              <w:t>blum</w:t>
            </w:r>
            <w:proofErr w:type="spellEnd"/>
            <w:r w:rsidR="00877BBF" w:rsidRPr="00877BBF">
              <w:rPr>
                <w:rFonts w:ascii="Sylfaen" w:hAnsi="Sylfaen"/>
                <w:sz w:val="20"/>
                <w:szCs w:val="20"/>
              </w:rPr>
              <w:t xml:space="preserve"> </w:t>
            </w:r>
            <w:proofErr w:type="spellStart"/>
            <w:r w:rsidR="00877BBF" w:rsidRPr="00877BBF">
              <w:rPr>
                <w:rFonts w:ascii="Sylfaen" w:hAnsi="Sylfaen"/>
                <w:sz w:val="20"/>
                <w:szCs w:val="20"/>
              </w:rPr>
              <w:t>կամ</w:t>
            </w:r>
            <w:proofErr w:type="spellEnd"/>
            <w:r w:rsidR="00877BBF" w:rsidRPr="00877BBF">
              <w:rPr>
                <w:rFonts w:ascii="Sylfaen" w:hAnsi="Sylfaen"/>
                <w:sz w:val="20"/>
                <w:szCs w:val="20"/>
              </w:rPr>
              <w:t xml:space="preserve"> </w:t>
            </w:r>
            <w:proofErr w:type="spellStart"/>
            <w:r w:rsidR="00877BBF" w:rsidRPr="00877BBF">
              <w:rPr>
                <w:rFonts w:ascii="Sylfaen" w:hAnsi="Sylfaen"/>
                <w:sz w:val="20"/>
                <w:szCs w:val="20"/>
              </w:rPr>
              <w:t>հettich</w:t>
            </w:r>
            <w:proofErr w:type="spellEnd"/>
            <w:r w:rsidR="00877BBF" w:rsidRPr="00877BBF">
              <w:rPr>
                <w:rFonts w:ascii="Sylfaen" w:hAnsi="Sylfaen"/>
                <w:sz w:val="20"/>
                <w:szCs w:val="20"/>
              </w:rPr>
              <w:t xml:space="preserve"> </w:t>
            </w:r>
            <w:r w:rsidR="00877BBF">
              <w:rPr>
                <w:rFonts w:ascii="Sylfaen" w:hAnsi="Sylfaen"/>
                <w:sz w:val="20"/>
                <w:szCs w:val="20"/>
              </w:rPr>
              <w:t>push</w:t>
            </w:r>
            <w:r w:rsidRPr="00793157">
              <w:rPr>
                <w:rFonts w:ascii="Sylfaen" w:hAnsi="Sylfaen"/>
                <w:sz w:val="20"/>
                <w:szCs w:val="20"/>
              </w:rPr>
              <w:t>-</w:t>
            </w:r>
            <w:r w:rsidR="008318F8">
              <w:rPr>
                <w:rFonts w:ascii="Sylfaen" w:hAnsi="Sylfaen"/>
                <w:sz w:val="20"/>
                <w:szCs w:val="20"/>
              </w:rPr>
              <w:t>o</w:t>
            </w:r>
            <w:r w:rsidRPr="00793157">
              <w:rPr>
                <w:rFonts w:ascii="Sylfaen" w:hAnsi="Sylfaen"/>
                <w:sz w:val="20"/>
                <w:szCs w:val="20"/>
              </w:rPr>
              <w:t xml:space="preserve">pen </w:t>
            </w:r>
            <w:proofErr w:type="spellStart"/>
            <w:r w:rsidRPr="00793157">
              <w:rPr>
                <w:rFonts w:ascii="Sylfaen" w:hAnsi="Sylfaen"/>
                <w:sz w:val="20"/>
                <w:szCs w:val="20"/>
              </w:rPr>
              <w:t>համակարգով</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բռնակների</w:t>
            </w:r>
            <w:proofErr w:type="spellEnd"/>
            <w:r w:rsidR="00877BBF">
              <w:rPr>
                <w:rFonts w:ascii="Sylfaen" w:hAnsi="Sylfaen"/>
                <w:sz w:val="20"/>
                <w:szCs w:val="20"/>
              </w:rPr>
              <w:t xml:space="preserve"> 2 </w:t>
            </w:r>
            <w:r w:rsidR="00877BBF">
              <w:rPr>
                <w:rFonts w:ascii="Sylfaen" w:hAnsi="Sylfaen"/>
                <w:sz w:val="20"/>
                <w:szCs w:val="20"/>
                <w:lang w:val="hy-AM"/>
              </w:rPr>
              <w:t>հատ</w:t>
            </w:r>
          </w:p>
          <w:p w14:paraId="43A254BE" w14:textId="77777777" w:rsidR="00C44EA3" w:rsidRPr="00793157" w:rsidRDefault="00C44EA3" w:rsidP="00C44EA3">
            <w:pPr>
              <w:numPr>
                <w:ilvl w:val="0"/>
                <w:numId w:val="40"/>
              </w:numPr>
              <w:ind w:left="186" w:hanging="186"/>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դարակները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սահուն</w:t>
            </w:r>
            <w:proofErr w:type="spellEnd"/>
            <w:r w:rsidRPr="00793157">
              <w:rPr>
                <w:rFonts w:ascii="Sylfaen" w:hAnsi="Sylfaen"/>
                <w:sz w:val="20"/>
                <w:szCs w:val="20"/>
              </w:rPr>
              <w:t xml:space="preserve"> </w:t>
            </w:r>
            <w:proofErr w:type="spellStart"/>
            <w:r w:rsidRPr="00793157">
              <w:rPr>
                <w:rFonts w:ascii="Sylfaen" w:hAnsi="Sylfaen"/>
                <w:sz w:val="20"/>
                <w:szCs w:val="20"/>
              </w:rPr>
              <w:t>շարժվող</w:t>
            </w:r>
            <w:proofErr w:type="spellEnd"/>
            <w:r w:rsidRPr="00793157">
              <w:rPr>
                <w:rFonts w:ascii="Sylfaen" w:hAnsi="Sylfaen"/>
                <w:sz w:val="20"/>
                <w:szCs w:val="20"/>
              </w:rPr>
              <w:t xml:space="preserve">, </w:t>
            </w:r>
            <w:proofErr w:type="spellStart"/>
            <w:r w:rsidRPr="00793157">
              <w:rPr>
                <w:rFonts w:ascii="Sylfaen" w:hAnsi="Sylfaen"/>
                <w:sz w:val="20"/>
                <w:szCs w:val="20"/>
              </w:rPr>
              <w:t>հավասարաչափ</w:t>
            </w:r>
            <w:proofErr w:type="spellEnd"/>
            <w:r w:rsidRPr="00793157">
              <w:rPr>
                <w:rFonts w:ascii="Sylfaen" w:hAnsi="Sylfaen"/>
                <w:sz w:val="20"/>
                <w:szCs w:val="20"/>
              </w:rPr>
              <w:t xml:space="preserve"> </w:t>
            </w:r>
            <w:proofErr w:type="spellStart"/>
            <w:r w:rsidRPr="00793157">
              <w:rPr>
                <w:rFonts w:ascii="Sylfaen" w:hAnsi="Sylfaen"/>
                <w:sz w:val="20"/>
                <w:szCs w:val="20"/>
              </w:rPr>
              <w:t>բացվող</w:t>
            </w:r>
            <w:proofErr w:type="spellEnd"/>
            <w:r w:rsidRPr="00793157">
              <w:rPr>
                <w:rFonts w:ascii="Sylfaen" w:hAnsi="Sylfaen"/>
                <w:sz w:val="20"/>
                <w:szCs w:val="20"/>
              </w:rPr>
              <w:t xml:space="preserve"> </w:t>
            </w:r>
            <w:proofErr w:type="spellStart"/>
            <w:r w:rsidRPr="00793157">
              <w:rPr>
                <w:rFonts w:ascii="Sylfaen" w:hAnsi="Sylfaen"/>
                <w:sz w:val="20"/>
                <w:szCs w:val="20"/>
              </w:rPr>
              <w:t>ու</w:t>
            </w:r>
            <w:proofErr w:type="spellEnd"/>
            <w:r w:rsidRPr="00793157">
              <w:rPr>
                <w:rFonts w:ascii="Sylfaen" w:hAnsi="Sylfaen"/>
                <w:sz w:val="20"/>
                <w:szCs w:val="20"/>
              </w:rPr>
              <w:t xml:space="preserve"> </w:t>
            </w:r>
            <w:proofErr w:type="spellStart"/>
            <w:r w:rsidRPr="00793157">
              <w:rPr>
                <w:rFonts w:ascii="Sylfaen" w:hAnsi="Sylfaen"/>
                <w:sz w:val="20"/>
                <w:szCs w:val="20"/>
              </w:rPr>
              <w:t>փակվող</w:t>
            </w:r>
            <w:proofErr w:type="spellEnd"/>
          </w:p>
          <w:p w14:paraId="4599E89F" w14:textId="77777777" w:rsidR="00C44EA3" w:rsidRPr="00793157" w:rsidRDefault="00C44EA3" w:rsidP="00C44EA3">
            <w:pPr>
              <w:numPr>
                <w:ilvl w:val="0"/>
                <w:numId w:val="40"/>
              </w:numPr>
              <w:ind w:left="186" w:hanging="186"/>
              <w:rPr>
                <w:rFonts w:ascii="Sylfaen" w:hAnsi="Sylfaen"/>
                <w:sz w:val="20"/>
                <w:szCs w:val="20"/>
              </w:rPr>
            </w:pPr>
            <w:proofErr w:type="spellStart"/>
            <w:r w:rsidRPr="00793157">
              <w:rPr>
                <w:rFonts w:ascii="Sylfaen" w:hAnsi="Sylfaen"/>
                <w:sz w:val="20"/>
                <w:szCs w:val="20"/>
              </w:rPr>
              <w:t>Արտաքին</w:t>
            </w:r>
            <w:proofErr w:type="spellEnd"/>
            <w:r w:rsidRPr="00793157">
              <w:rPr>
                <w:rFonts w:ascii="Sylfaen" w:hAnsi="Sylfaen"/>
                <w:sz w:val="20"/>
                <w:szCs w:val="20"/>
              </w:rPr>
              <w:t xml:space="preserve"> </w:t>
            </w: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մակերեսները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սուր</w:t>
            </w:r>
            <w:proofErr w:type="spellEnd"/>
            <w:r w:rsidRPr="00793157">
              <w:rPr>
                <w:rFonts w:ascii="Sylfaen" w:hAnsi="Sylfaen"/>
                <w:sz w:val="20"/>
                <w:szCs w:val="20"/>
              </w:rPr>
              <w:t xml:space="preserve"> </w:t>
            </w:r>
            <w:proofErr w:type="spellStart"/>
            <w:r w:rsidRPr="00793157">
              <w:rPr>
                <w:rFonts w:ascii="Sylfaen" w:hAnsi="Sylfaen"/>
                <w:sz w:val="20"/>
                <w:szCs w:val="20"/>
              </w:rPr>
              <w:t>անկյունների</w:t>
            </w:r>
            <w:proofErr w:type="spellEnd"/>
          </w:p>
          <w:p w14:paraId="3C7DEF4F" w14:textId="77777777" w:rsidR="00C44EA3" w:rsidRPr="00793157" w:rsidRDefault="00C44EA3" w:rsidP="00C44EA3">
            <w:pPr>
              <w:numPr>
                <w:ilvl w:val="0"/>
                <w:numId w:val="40"/>
              </w:numPr>
              <w:ind w:left="186" w:hanging="186"/>
              <w:rPr>
                <w:rFonts w:ascii="Sylfaen" w:hAnsi="Sylfaen"/>
                <w:sz w:val="20"/>
                <w:szCs w:val="20"/>
              </w:rPr>
            </w:pPr>
            <w:proofErr w:type="spellStart"/>
            <w:r w:rsidRPr="00793157">
              <w:rPr>
                <w:rFonts w:ascii="Sylfaen" w:hAnsi="Sylfaen"/>
                <w:sz w:val="20"/>
                <w:szCs w:val="20"/>
              </w:rPr>
              <w:t>Գծագրված</w:t>
            </w:r>
            <w:proofErr w:type="spellEnd"/>
            <w:r w:rsidRPr="00793157">
              <w:rPr>
                <w:rFonts w:ascii="Sylfaen" w:hAnsi="Sylfaen"/>
                <w:sz w:val="20"/>
                <w:szCs w:val="20"/>
              </w:rPr>
              <w:t xml:space="preserve"> </w:t>
            </w:r>
            <w:proofErr w:type="spellStart"/>
            <w:r w:rsidRPr="00793157">
              <w:rPr>
                <w:rFonts w:ascii="Sylfaen" w:hAnsi="Sylfaen"/>
                <w:sz w:val="20"/>
                <w:szCs w:val="20"/>
              </w:rPr>
              <w:t>մոդելը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լիովին</w:t>
            </w:r>
            <w:proofErr w:type="spellEnd"/>
            <w:r w:rsidRPr="00793157">
              <w:rPr>
                <w:rFonts w:ascii="Sylfaen" w:hAnsi="Sylfaen"/>
                <w:sz w:val="20"/>
                <w:szCs w:val="20"/>
              </w:rPr>
              <w:t xml:space="preserve"> </w:t>
            </w:r>
            <w:proofErr w:type="spellStart"/>
            <w:r w:rsidRPr="00793157">
              <w:rPr>
                <w:rFonts w:ascii="Sylfaen" w:hAnsi="Sylfaen"/>
                <w:sz w:val="20"/>
                <w:szCs w:val="20"/>
              </w:rPr>
              <w:t>համապատասխանեցվի</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sz w:val="20"/>
                <w:szCs w:val="20"/>
              </w:rPr>
              <w:t>գծանկարին</w:t>
            </w:r>
            <w:proofErr w:type="spellEnd"/>
          </w:p>
          <w:p w14:paraId="4652717B"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Տեղադրում</w:t>
            </w:r>
            <w:proofErr w:type="spellEnd"/>
            <w:r w:rsidRPr="00793157">
              <w:rPr>
                <w:rStyle w:val="Strong"/>
                <w:rFonts w:ascii="Sylfaen" w:hAnsi="Sylfaen"/>
                <w:sz w:val="20"/>
              </w:rPr>
              <w:t xml:space="preserve"> և </w:t>
            </w:r>
            <w:proofErr w:type="spellStart"/>
            <w:r w:rsidRPr="00793157">
              <w:rPr>
                <w:rStyle w:val="Strong"/>
                <w:rFonts w:ascii="Sylfaen" w:hAnsi="Sylfaen"/>
                <w:sz w:val="20"/>
              </w:rPr>
              <w:t>ամրացում</w:t>
            </w:r>
            <w:proofErr w:type="spellEnd"/>
            <w:r w:rsidRPr="00793157">
              <w:rPr>
                <w:rStyle w:val="Strong"/>
                <w:rFonts w:ascii="Sylfaen" w:hAnsi="Sylfaen"/>
                <w:sz w:val="20"/>
              </w:rPr>
              <w:t>՝</w:t>
            </w:r>
          </w:p>
          <w:p w14:paraId="63D855F8"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տեղադրվի</w:t>
            </w:r>
            <w:proofErr w:type="spellEnd"/>
            <w:r w:rsidRPr="00793157">
              <w:rPr>
                <w:rFonts w:ascii="Sylfaen" w:hAnsi="Sylfaen"/>
                <w:sz w:val="20"/>
                <w:szCs w:val="20"/>
              </w:rPr>
              <w:t xml:space="preserve"> </w:t>
            </w:r>
            <w:proofErr w:type="spellStart"/>
            <w:r w:rsidRPr="00793157">
              <w:rPr>
                <w:rFonts w:ascii="Sylfaen" w:hAnsi="Sylfaen"/>
                <w:sz w:val="20"/>
                <w:szCs w:val="20"/>
              </w:rPr>
              <w:t>ամուր</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շարժման</w:t>
            </w:r>
            <w:proofErr w:type="spellEnd"/>
            <w:r w:rsidRPr="00793157">
              <w:rPr>
                <w:rFonts w:ascii="Sylfaen" w:hAnsi="Sylfaen"/>
                <w:sz w:val="20"/>
                <w:szCs w:val="20"/>
              </w:rPr>
              <w:t xml:space="preserve"> և </w:t>
            </w:r>
            <w:proofErr w:type="spellStart"/>
            <w:r w:rsidRPr="00793157">
              <w:rPr>
                <w:rFonts w:ascii="Sylfaen" w:hAnsi="Sylfaen"/>
                <w:sz w:val="20"/>
                <w:szCs w:val="20"/>
              </w:rPr>
              <w:t>թեքման</w:t>
            </w:r>
            <w:proofErr w:type="spellEnd"/>
            <w:r w:rsidRPr="00793157">
              <w:rPr>
                <w:rFonts w:ascii="Sylfaen" w:hAnsi="Sylfaen"/>
                <w:sz w:val="20"/>
                <w:szCs w:val="20"/>
              </w:rPr>
              <w:t>։</w:t>
            </w:r>
          </w:p>
          <w:p w14:paraId="7D670692"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և </w:t>
            </w:r>
            <w:proofErr w:type="spellStart"/>
            <w:r w:rsidRPr="00793157">
              <w:rPr>
                <w:rFonts w:ascii="Sylfaen" w:hAnsi="Sylfaen"/>
                <w:sz w:val="20"/>
                <w:szCs w:val="20"/>
              </w:rPr>
              <w:t>հարմարեցված</w:t>
            </w:r>
            <w:proofErr w:type="spellEnd"/>
            <w:r w:rsidRPr="00793157">
              <w:rPr>
                <w:rFonts w:ascii="Sylfaen" w:hAnsi="Sylfaen"/>
                <w:sz w:val="20"/>
                <w:szCs w:val="20"/>
              </w:rPr>
              <w:t xml:space="preserve">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կառուցվածքին</w:t>
            </w:r>
            <w:proofErr w:type="spellEnd"/>
            <w:r w:rsidRPr="00793157">
              <w:rPr>
                <w:rFonts w:ascii="Sylfaen" w:hAnsi="Sylfaen"/>
                <w:sz w:val="20"/>
                <w:szCs w:val="20"/>
              </w:rPr>
              <w:t>։</w:t>
            </w:r>
          </w:p>
          <w:p w14:paraId="74741C6D" w14:textId="77777777" w:rsidR="00C44EA3" w:rsidRPr="00793157" w:rsidRDefault="00C44EA3" w:rsidP="00C44EA3">
            <w:pPr>
              <w:numPr>
                <w:ilvl w:val="0"/>
                <w:numId w:val="37"/>
              </w:numPr>
              <w:ind w:left="214" w:hanging="214"/>
              <w:rPr>
                <w:rFonts w:ascii="Sylfaen" w:hAnsi="Sylfaen"/>
                <w:sz w:val="20"/>
                <w:szCs w:val="20"/>
              </w:rPr>
            </w:pPr>
            <w:proofErr w:type="spellStart"/>
            <w:r w:rsidRPr="00793157">
              <w:rPr>
                <w:rFonts w:ascii="Sylfaen" w:hAnsi="Sylfaen"/>
                <w:sz w:val="20"/>
                <w:szCs w:val="20"/>
              </w:rPr>
              <w:t>Կարող</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օգտագործվել</w:t>
            </w:r>
            <w:proofErr w:type="spellEnd"/>
            <w:r w:rsidRPr="00793157">
              <w:rPr>
                <w:rFonts w:ascii="Sylfaen" w:hAnsi="Sylfaen"/>
                <w:sz w:val="20"/>
                <w:szCs w:val="20"/>
              </w:rPr>
              <w:t xml:space="preserve"> </w:t>
            </w:r>
            <w:proofErr w:type="spellStart"/>
            <w:r w:rsidRPr="00793157">
              <w:rPr>
                <w:rFonts w:ascii="Sylfaen" w:hAnsi="Sylfaen"/>
                <w:sz w:val="20"/>
                <w:szCs w:val="20"/>
              </w:rPr>
              <w:t>հավելյալ</w:t>
            </w:r>
            <w:proofErr w:type="spellEnd"/>
            <w:r w:rsidRPr="00793157">
              <w:rPr>
                <w:rFonts w:ascii="Sylfaen" w:hAnsi="Sylfaen"/>
                <w:sz w:val="20"/>
                <w:szCs w:val="20"/>
              </w:rPr>
              <w:t xml:space="preserve"> </w:t>
            </w:r>
            <w:proofErr w:type="spellStart"/>
            <w:r w:rsidRPr="00793157">
              <w:rPr>
                <w:rFonts w:ascii="Sylfaen" w:hAnsi="Sylfaen"/>
                <w:sz w:val="20"/>
                <w:szCs w:val="20"/>
              </w:rPr>
              <w:t>ամրացնող</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տարրեր</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անհրաժեշտության</w:t>
            </w:r>
            <w:proofErr w:type="spellEnd"/>
            <w:r w:rsidRPr="00793157">
              <w:rPr>
                <w:rFonts w:ascii="Sylfaen" w:hAnsi="Sylfaen"/>
                <w:sz w:val="20"/>
                <w:szCs w:val="20"/>
              </w:rPr>
              <w:t>։</w:t>
            </w:r>
          </w:p>
          <w:p w14:paraId="25737883" w14:textId="77777777" w:rsidR="00C44EA3" w:rsidRPr="00793157" w:rsidRDefault="00C44EA3" w:rsidP="00C44EA3">
            <w:pPr>
              <w:numPr>
                <w:ilvl w:val="0"/>
                <w:numId w:val="41"/>
              </w:numPr>
              <w:ind w:left="214" w:hanging="180"/>
              <w:rPr>
                <w:rFonts w:ascii="Sylfaen" w:hAnsi="Sylfaen"/>
                <w:sz w:val="20"/>
                <w:szCs w:val="20"/>
              </w:rPr>
            </w:pPr>
            <w:proofErr w:type="spellStart"/>
            <w:r w:rsidRPr="00793157">
              <w:rPr>
                <w:rFonts w:ascii="Sylfaen" w:hAnsi="Sylfaen"/>
                <w:sz w:val="20"/>
                <w:szCs w:val="20"/>
              </w:rPr>
              <w:t>Տեղադրվող</w:t>
            </w:r>
            <w:proofErr w:type="spellEnd"/>
            <w:r w:rsidRPr="00793157">
              <w:rPr>
                <w:rFonts w:ascii="Sylfaen" w:hAnsi="Sylfaen"/>
                <w:sz w:val="20"/>
                <w:szCs w:val="20"/>
              </w:rPr>
              <w:t xml:space="preserve"> </w:t>
            </w:r>
            <w:proofErr w:type="spellStart"/>
            <w:r w:rsidRPr="00793157">
              <w:rPr>
                <w:rFonts w:ascii="Sylfaen" w:hAnsi="Sylfaen"/>
                <w:sz w:val="20"/>
                <w:szCs w:val="20"/>
              </w:rPr>
              <w:t>գրապահարանը</w:t>
            </w:r>
            <w:proofErr w:type="spellEnd"/>
            <w:r w:rsidRPr="00793157">
              <w:rPr>
                <w:rFonts w:ascii="Sylfaen" w:hAnsi="Sylfaen"/>
                <w:sz w:val="20"/>
                <w:szCs w:val="20"/>
              </w:rPr>
              <w:t xml:space="preserve"> </w:t>
            </w:r>
            <w:proofErr w:type="spellStart"/>
            <w:r w:rsidRPr="00793157">
              <w:rPr>
                <w:rFonts w:ascii="Sylfaen" w:hAnsi="Sylfaen"/>
                <w:sz w:val="20"/>
                <w:szCs w:val="20"/>
              </w:rPr>
              <w:t>չպետք</w:t>
            </w:r>
            <w:proofErr w:type="spellEnd"/>
            <w:r w:rsidRPr="00793157">
              <w:rPr>
                <w:rFonts w:ascii="Sylfaen" w:hAnsi="Sylfaen"/>
                <w:sz w:val="20"/>
                <w:szCs w:val="20"/>
              </w:rPr>
              <w:t xml:space="preserve"> է </w:t>
            </w:r>
            <w:proofErr w:type="spellStart"/>
            <w:r w:rsidRPr="00793157">
              <w:rPr>
                <w:rFonts w:ascii="Sylfaen" w:hAnsi="Sylfaen"/>
                <w:sz w:val="20"/>
                <w:szCs w:val="20"/>
              </w:rPr>
              <w:t>ունենան</w:t>
            </w:r>
            <w:proofErr w:type="spellEnd"/>
            <w:r w:rsidRPr="00793157">
              <w:rPr>
                <w:rFonts w:ascii="Sylfaen" w:hAnsi="Sylfaen"/>
                <w:sz w:val="20"/>
                <w:szCs w:val="20"/>
              </w:rPr>
              <w:t xml:space="preserve"> </w:t>
            </w:r>
            <w:proofErr w:type="spellStart"/>
            <w:r w:rsidRPr="00793157">
              <w:rPr>
                <w:rFonts w:ascii="Sylfaen" w:hAnsi="Sylfaen"/>
                <w:sz w:val="20"/>
                <w:szCs w:val="20"/>
              </w:rPr>
              <w:t>թեքումներ</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ճոճումներ</w:t>
            </w:r>
            <w:proofErr w:type="spellEnd"/>
          </w:p>
        </w:tc>
      </w:tr>
      <w:tr w:rsidR="00C44EA3" w:rsidRPr="00793157" w14:paraId="2D5A3368" w14:textId="77777777" w:rsidTr="00DD5FCE">
        <w:tc>
          <w:tcPr>
            <w:tcW w:w="2262" w:type="dxa"/>
            <w:vAlign w:val="center"/>
          </w:tcPr>
          <w:p w14:paraId="73346542" w14:textId="77777777" w:rsidR="00C44EA3" w:rsidRPr="00793157" w:rsidRDefault="00C44EA3" w:rsidP="00DD5FCE">
            <w:pPr>
              <w:jc w:val="center"/>
              <w:rPr>
                <w:rFonts w:ascii="Sylfaen" w:hAnsi="Sylfaen"/>
                <w:sz w:val="20"/>
                <w:szCs w:val="20"/>
                <w:lang w:val="hy-AM"/>
              </w:rPr>
            </w:pPr>
            <w:r w:rsidRPr="00793157">
              <w:rPr>
                <w:rFonts w:ascii="Sylfaen" w:hAnsi="Sylfaen"/>
                <w:sz w:val="20"/>
                <w:szCs w:val="20"/>
                <w:lang w:val="hy-AM"/>
              </w:rPr>
              <w:lastRenderedPageBreak/>
              <w:t>Նստատեղ-աստիճաններ (Շպոնապատ ՄԴՖ-ից, LED լուսավորությամբ)</w:t>
            </w:r>
          </w:p>
        </w:tc>
        <w:tc>
          <w:tcPr>
            <w:tcW w:w="8286" w:type="dxa"/>
            <w:vAlign w:val="center"/>
          </w:tcPr>
          <w:p w14:paraId="3C1D7D5A" w14:textId="77777777" w:rsidR="00C44EA3" w:rsidRPr="00793157" w:rsidRDefault="00C44EA3" w:rsidP="00DD5FCE">
            <w:pPr>
              <w:pStyle w:val="NormalWeb"/>
              <w:spacing w:before="0" w:beforeAutospacing="0" w:after="0" w:afterAutospacing="0"/>
              <w:rPr>
                <w:rFonts w:ascii="Sylfaen" w:hAnsi="Sylfaen"/>
                <w:sz w:val="20"/>
                <w:szCs w:val="20"/>
              </w:rPr>
            </w:pPr>
            <w:proofErr w:type="spellStart"/>
            <w:r w:rsidRPr="00793157">
              <w:rPr>
                <w:rStyle w:val="Strong"/>
                <w:rFonts w:ascii="Sylfaen" w:hAnsi="Sylfaen"/>
                <w:sz w:val="20"/>
                <w:szCs w:val="20"/>
              </w:rPr>
              <w:t>Նյութեր</w:t>
            </w:r>
            <w:proofErr w:type="spellEnd"/>
            <w:r w:rsidRPr="00793157">
              <w:rPr>
                <w:rStyle w:val="Strong"/>
                <w:rFonts w:ascii="Sylfaen" w:hAnsi="Sylfaen"/>
                <w:sz w:val="20"/>
                <w:szCs w:val="20"/>
              </w:rPr>
              <w:t>՝</w:t>
            </w:r>
          </w:p>
          <w:p w14:paraId="525EC095"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Ֆասադ</w:t>
            </w:r>
            <w:proofErr w:type="spellEnd"/>
            <w:r w:rsidRPr="00793157">
              <w:rPr>
                <w:rStyle w:val="Strong"/>
                <w:rFonts w:ascii="Sylfaen" w:hAnsi="Sylfaen"/>
                <w:sz w:val="20"/>
                <w:szCs w:val="20"/>
              </w:rPr>
              <w:t xml:space="preserve"> / </w:t>
            </w:r>
            <w:proofErr w:type="spellStart"/>
            <w:r w:rsidRPr="00793157">
              <w:rPr>
                <w:rStyle w:val="Strong"/>
                <w:rFonts w:ascii="Sylfaen" w:hAnsi="Sylfaen"/>
                <w:sz w:val="20"/>
                <w:szCs w:val="20"/>
              </w:rPr>
              <w:t>Առջևի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հատվածներ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բարձրորակ</w:t>
            </w:r>
            <w:proofErr w:type="spellEnd"/>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ՄԴՖ, </w:t>
            </w:r>
            <w:proofErr w:type="spellStart"/>
            <w:r w:rsidRPr="00793157">
              <w:rPr>
                <w:rFonts w:ascii="Sylfaen" w:hAnsi="Sylfaen"/>
                <w:sz w:val="20"/>
                <w:szCs w:val="20"/>
              </w:rPr>
              <w:t>առնվազն</w:t>
            </w:r>
            <w:proofErr w:type="spellEnd"/>
            <w:r w:rsidRPr="00793157">
              <w:rPr>
                <w:rFonts w:ascii="Sylfaen" w:hAnsi="Sylfaen"/>
                <w:sz w:val="20"/>
                <w:szCs w:val="20"/>
              </w:rPr>
              <w:t xml:space="preserve"> 18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հաստությամբ</w:t>
            </w:r>
            <w:proofErr w:type="spellEnd"/>
            <w:r w:rsidRPr="00793157">
              <w:rPr>
                <w:rFonts w:ascii="Sylfaen" w:hAnsi="Sylfaen"/>
                <w:sz w:val="20"/>
                <w:szCs w:val="20"/>
              </w:rPr>
              <w:t xml:space="preserve">, </w:t>
            </w:r>
            <w:proofErr w:type="spellStart"/>
            <w:r w:rsidRPr="00793157">
              <w:rPr>
                <w:rFonts w:ascii="Sylfaen" w:hAnsi="Sylfaen"/>
                <w:sz w:val="20"/>
                <w:szCs w:val="20"/>
              </w:rPr>
              <w:t>բնական</w:t>
            </w:r>
            <w:proofErr w:type="spellEnd"/>
            <w:r w:rsidRPr="00793157">
              <w:rPr>
                <w:rFonts w:ascii="Sylfaen" w:hAnsi="Sylfaen"/>
                <w:sz w:val="20"/>
                <w:szCs w:val="20"/>
              </w:rPr>
              <w:t xml:space="preserve"> </w:t>
            </w:r>
            <w:proofErr w:type="spellStart"/>
            <w:r w:rsidRPr="00793157">
              <w:rPr>
                <w:rFonts w:ascii="Sylfaen" w:hAnsi="Sylfaen"/>
                <w:sz w:val="20"/>
                <w:szCs w:val="20"/>
              </w:rPr>
              <w:t>փայտի</w:t>
            </w:r>
            <w:proofErr w:type="spellEnd"/>
            <w:r w:rsidRPr="00793157">
              <w:rPr>
                <w:rFonts w:ascii="Sylfaen" w:hAnsi="Sylfaen"/>
                <w:sz w:val="20"/>
                <w:szCs w:val="20"/>
              </w:rPr>
              <w:t xml:space="preserve"> </w:t>
            </w:r>
            <w:proofErr w:type="spellStart"/>
            <w:r w:rsidRPr="00793157">
              <w:rPr>
                <w:rFonts w:ascii="Sylfaen" w:hAnsi="Sylfaen"/>
                <w:sz w:val="20"/>
                <w:szCs w:val="20"/>
              </w:rPr>
              <w:t>տեքստուրայով</w:t>
            </w:r>
            <w:proofErr w:type="spellEnd"/>
            <w:r w:rsidRPr="00793157">
              <w:rPr>
                <w:rFonts w:ascii="Sylfaen" w:hAnsi="Sylfaen"/>
                <w:sz w:val="20"/>
                <w:szCs w:val="20"/>
              </w:rPr>
              <w:t xml:space="preserve">, </w:t>
            </w:r>
            <w:proofErr w:type="spellStart"/>
            <w:r w:rsidRPr="00793157">
              <w:rPr>
                <w:rFonts w:ascii="Sylfaen" w:hAnsi="Sylfaen"/>
                <w:sz w:val="20"/>
                <w:szCs w:val="20"/>
              </w:rPr>
              <w:t>մաքուր</w:t>
            </w:r>
            <w:proofErr w:type="spellEnd"/>
            <w:r w:rsidRPr="00793157">
              <w:rPr>
                <w:rFonts w:ascii="Sylfaen" w:hAnsi="Sylfaen"/>
                <w:sz w:val="20"/>
                <w:szCs w:val="20"/>
              </w:rPr>
              <w:t xml:space="preserve"> </w:t>
            </w:r>
            <w:proofErr w:type="spellStart"/>
            <w:r w:rsidRPr="00793157">
              <w:rPr>
                <w:rFonts w:ascii="Sylfaen" w:hAnsi="Sylfaen"/>
                <w:sz w:val="20"/>
                <w:szCs w:val="20"/>
              </w:rPr>
              <w:t>հարդարմամբ</w:t>
            </w:r>
            <w:proofErr w:type="spellEnd"/>
            <w:r w:rsidRPr="00793157">
              <w:rPr>
                <w:rFonts w:ascii="Sylfaen" w:hAnsi="Sylfaen"/>
                <w:sz w:val="20"/>
                <w:szCs w:val="20"/>
              </w:rPr>
              <w:t>։</w:t>
            </w:r>
          </w:p>
          <w:p w14:paraId="180EFAA2"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Կարկաս</w:t>
            </w:r>
            <w:proofErr w:type="spellEnd"/>
            <w:r w:rsidRPr="00793157">
              <w:rPr>
                <w:rStyle w:val="Strong"/>
                <w:rFonts w:ascii="Sylfaen" w:hAnsi="Sylfaen"/>
                <w:sz w:val="20"/>
                <w:szCs w:val="20"/>
              </w:rPr>
              <w:t xml:space="preserve"> / </w:t>
            </w:r>
            <w:proofErr w:type="spellStart"/>
            <w:r w:rsidRPr="00793157">
              <w:rPr>
                <w:rStyle w:val="Strong"/>
                <w:rFonts w:ascii="Sylfaen" w:hAnsi="Sylfaen"/>
                <w:sz w:val="20"/>
                <w:szCs w:val="20"/>
              </w:rPr>
              <w:t>Ներքին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կառուցվածք</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լամինացված</w:t>
            </w:r>
            <w:proofErr w:type="spellEnd"/>
            <w:r w:rsidRPr="00793157">
              <w:rPr>
                <w:rFonts w:ascii="Sylfaen" w:hAnsi="Sylfaen"/>
                <w:sz w:val="20"/>
                <w:szCs w:val="20"/>
              </w:rPr>
              <w:t xml:space="preserve"> ԴՍՊ, </w:t>
            </w:r>
            <w:proofErr w:type="spellStart"/>
            <w:r w:rsidRPr="00793157">
              <w:rPr>
                <w:rFonts w:ascii="Sylfaen" w:hAnsi="Sylfaen"/>
                <w:sz w:val="20"/>
                <w:szCs w:val="20"/>
              </w:rPr>
              <w:t>հարկ</w:t>
            </w:r>
            <w:proofErr w:type="spellEnd"/>
            <w:r w:rsidRPr="00793157">
              <w:rPr>
                <w:rFonts w:ascii="Sylfaen" w:hAnsi="Sylfaen"/>
                <w:sz w:val="20"/>
                <w:szCs w:val="20"/>
              </w:rPr>
              <w:t xml:space="preserve"> </w:t>
            </w:r>
            <w:proofErr w:type="spellStart"/>
            <w:r w:rsidRPr="00793157">
              <w:rPr>
                <w:rFonts w:ascii="Sylfaen" w:hAnsi="Sylfaen"/>
                <w:sz w:val="20"/>
                <w:szCs w:val="20"/>
              </w:rPr>
              <w:t>եղած</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ամրացվող</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ամրացնող</w:t>
            </w:r>
            <w:proofErr w:type="spellEnd"/>
            <w:r w:rsidRPr="00793157">
              <w:rPr>
                <w:rFonts w:ascii="Sylfaen" w:hAnsi="Sylfaen"/>
                <w:sz w:val="20"/>
                <w:szCs w:val="20"/>
              </w:rPr>
              <w:t xml:space="preserve"> </w:t>
            </w:r>
            <w:proofErr w:type="spellStart"/>
            <w:r w:rsidRPr="00793157">
              <w:rPr>
                <w:rFonts w:ascii="Sylfaen" w:hAnsi="Sylfaen"/>
                <w:sz w:val="20"/>
                <w:szCs w:val="20"/>
              </w:rPr>
              <w:t>տարրերով</w:t>
            </w:r>
            <w:proofErr w:type="spellEnd"/>
            <w:r w:rsidRPr="00793157">
              <w:rPr>
                <w:rFonts w:ascii="Sylfaen" w:hAnsi="Sylfaen"/>
                <w:sz w:val="20"/>
                <w:szCs w:val="20"/>
              </w:rPr>
              <w:t xml:space="preserve"> (</w:t>
            </w:r>
            <w:proofErr w:type="spellStart"/>
            <w:r w:rsidRPr="00793157">
              <w:rPr>
                <w:rFonts w:ascii="Sylfaen" w:hAnsi="Sylfaen"/>
                <w:sz w:val="20"/>
                <w:szCs w:val="20"/>
              </w:rPr>
              <w:t>կվադրատ</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պրոֆիլային</w:t>
            </w:r>
            <w:proofErr w:type="spellEnd"/>
            <w:r w:rsidRPr="00793157">
              <w:rPr>
                <w:rFonts w:ascii="Sylfaen" w:hAnsi="Sylfaen"/>
                <w:sz w:val="20"/>
                <w:szCs w:val="20"/>
              </w:rPr>
              <w:t xml:space="preserve"> </w:t>
            </w:r>
            <w:proofErr w:type="spellStart"/>
            <w:proofErr w:type="gramStart"/>
            <w:r w:rsidRPr="00793157">
              <w:rPr>
                <w:rFonts w:ascii="Sylfaen" w:hAnsi="Sylfaen"/>
                <w:sz w:val="20"/>
                <w:szCs w:val="20"/>
              </w:rPr>
              <w:t>խողովակներ</w:t>
            </w:r>
            <w:proofErr w:type="spellEnd"/>
            <w:r w:rsidRPr="00793157">
              <w:rPr>
                <w:rFonts w:ascii="Sylfaen" w:hAnsi="Sylfaen"/>
                <w:sz w:val="20"/>
                <w:szCs w:val="20"/>
              </w:rPr>
              <w:t>)։</w:t>
            </w:r>
            <w:proofErr w:type="gramEnd"/>
          </w:p>
          <w:p w14:paraId="11B1DEEA"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Լուսավորություն</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LED </w:t>
            </w:r>
            <w:proofErr w:type="spellStart"/>
            <w:r w:rsidRPr="00793157">
              <w:rPr>
                <w:rFonts w:ascii="Sylfaen" w:hAnsi="Sylfaen"/>
                <w:sz w:val="20"/>
                <w:szCs w:val="20"/>
              </w:rPr>
              <w:t>համակարգ</w:t>
            </w:r>
            <w:proofErr w:type="spellEnd"/>
            <w:r w:rsidRPr="00793157">
              <w:rPr>
                <w:rFonts w:ascii="Sylfaen" w:hAnsi="Sylfaen"/>
                <w:sz w:val="20"/>
                <w:szCs w:val="20"/>
              </w:rPr>
              <w:t xml:space="preserve">՝ </w:t>
            </w:r>
            <w:proofErr w:type="spellStart"/>
            <w:r w:rsidRPr="00793157">
              <w:rPr>
                <w:rFonts w:ascii="Sylfaen" w:hAnsi="Sylfaen"/>
                <w:sz w:val="20"/>
                <w:szCs w:val="20"/>
              </w:rPr>
              <w:t>ինտեգրված</w:t>
            </w:r>
            <w:proofErr w:type="spellEnd"/>
            <w:r w:rsidRPr="00793157">
              <w:rPr>
                <w:rFonts w:ascii="Sylfaen" w:hAnsi="Sylfaen"/>
                <w:sz w:val="20"/>
                <w:szCs w:val="20"/>
              </w:rPr>
              <w:t xml:space="preserve"> </w:t>
            </w:r>
            <w:proofErr w:type="spellStart"/>
            <w:r w:rsidRPr="00793157">
              <w:rPr>
                <w:rFonts w:ascii="Sylfaen" w:hAnsi="Sylfaen"/>
                <w:sz w:val="20"/>
                <w:szCs w:val="20"/>
              </w:rPr>
              <w:t>աստիճանների</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կառուցվածքի</w:t>
            </w:r>
            <w:proofErr w:type="spellEnd"/>
            <w:r w:rsidRPr="00793157">
              <w:rPr>
                <w:rFonts w:ascii="Sylfaen" w:hAnsi="Sylfaen"/>
                <w:sz w:val="20"/>
                <w:szCs w:val="20"/>
              </w:rPr>
              <w:t xml:space="preserve"> </w:t>
            </w:r>
            <w:proofErr w:type="spellStart"/>
            <w:r w:rsidRPr="00793157">
              <w:rPr>
                <w:rFonts w:ascii="Sylfaen" w:hAnsi="Sylfaen"/>
                <w:sz w:val="20"/>
                <w:szCs w:val="20"/>
              </w:rPr>
              <w:t>մեջ</w:t>
            </w:r>
            <w:proofErr w:type="spellEnd"/>
            <w:r w:rsidRPr="00793157">
              <w:rPr>
                <w:rFonts w:ascii="Sylfaen" w:hAnsi="Sylfaen"/>
                <w:sz w:val="20"/>
                <w:szCs w:val="20"/>
              </w:rPr>
              <w:t xml:space="preserve">, </w:t>
            </w:r>
            <w:proofErr w:type="spellStart"/>
            <w:r w:rsidRPr="00793157">
              <w:rPr>
                <w:rFonts w:ascii="Sylfaen" w:hAnsi="Sylfaen"/>
                <w:sz w:val="20"/>
                <w:szCs w:val="20"/>
              </w:rPr>
              <w:t>ուղղորդող</w:t>
            </w:r>
            <w:proofErr w:type="spellEnd"/>
            <w:r w:rsidRPr="00793157">
              <w:rPr>
                <w:rFonts w:ascii="Sylfaen" w:hAnsi="Sylfaen"/>
                <w:sz w:val="20"/>
                <w:szCs w:val="20"/>
              </w:rPr>
              <w:t xml:space="preserve"> և </w:t>
            </w:r>
            <w:proofErr w:type="spellStart"/>
            <w:r w:rsidRPr="00793157">
              <w:rPr>
                <w:rFonts w:ascii="Sylfaen" w:hAnsi="Sylfaen"/>
                <w:sz w:val="20"/>
                <w:szCs w:val="20"/>
              </w:rPr>
              <w:t>դեկորատիվ</w:t>
            </w:r>
            <w:proofErr w:type="spellEnd"/>
            <w:r w:rsidRPr="00793157">
              <w:rPr>
                <w:rFonts w:ascii="Sylfaen" w:hAnsi="Sylfaen"/>
                <w:sz w:val="20"/>
                <w:szCs w:val="20"/>
              </w:rPr>
              <w:t xml:space="preserve"> </w:t>
            </w:r>
            <w:proofErr w:type="spellStart"/>
            <w:r w:rsidRPr="00793157">
              <w:rPr>
                <w:rFonts w:ascii="Sylfaen" w:hAnsi="Sylfaen"/>
                <w:sz w:val="20"/>
                <w:szCs w:val="20"/>
              </w:rPr>
              <w:t>նպատակով</w:t>
            </w:r>
            <w:proofErr w:type="spellEnd"/>
            <w:r w:rsidRPr="00793157">
              <w:rPr>
                <w:rFonts w:ascii="Sylfaen" w:hAnsi="Sylfaen"/>
                <w:sz w:val="20"/>
                <w:szCs w:val="20"/>
              </w:rPr>
              <w:t>։</w:t>
            </w:r>
          </w:p>
          <w:p w14:paraId="6FC1641D" w14:textId="77777777" w:rsidR="00C44EA3" w:rsidRPr="00793157" w:rsidRDefault="00C44EA3" w:rsidP="00DD5FCE">
            <w:pPr>
              <w:pStyle w:val="NormalWeb"/>
              <w:spacing w:before="0" w:beforeAutospacing="0" w:after="0" w:afterAutospacing="0"/>
              <w:rPr>
                <w:rStyle w:val="Strong"/>
                <w:rFonts w:ascii="Sylfaen" w:hAnsi="Sylfaen"/>
                <w:b w:val="0"/>
                <w:bCs w:val="0"/>
                <w:sz w:val="20"/>
                <w:szCs w:val="20"/>
              </w:rPr>
            </w:pPr>
            <w:proofErr w:type="spellStart"/>
            <w:r w:rsidRPr="00793157">
              <w:rPr>
                <w:rStyle w:val="Strong"/>
                <w:rFonts w:ascii="Sylfaen" w:hAnsi="Sylfaen"/>
                <w:sz w:val="20"/>
                <w:szCs w:val="20"/>
              </w:rPr>
              <w:t>Չափեր</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նախնական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ըստ</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գծագրի</w:t>
            </w:r>
            <w:proofErr w:type="spellEnd"/>
            <w:r w:rsidRPr="00793157">
              <w:rPr>
                <w:rStyle w:val="Strong"/>
                <w:rFonts w:ascii="Sylfaen" w:hAnsi="Sylfaen"/>
                <w:sz w:val="20"/>
                <w:szCs w:val="20"/>
              </w:rPr>
              <w:t>)</w:t>
            </w:r>
          </w:p>
          <w:p w14:paraId="692A93B6"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Ընդհանուր</w:t>
            </w:r>
            <w:proofErr w:type="spellEnd"/>
            <w:r w:rsidRPr="00793157">
              <w:rPr>
                <w:rFonts w:ascii="Sylfaen" w:hAnsi="Sylfaen"/>
                <w:sz w:val="20"/>
                <w:szCs w:val="20"/>
              </w:rPr>
              <w:t xml:space="preserve"> </w:t>
            </w:r>
            <w:proofErr w:type="spellStart"/>
            <w:r w:rsidRPr="00793157">
              <w:rPr>
                <w:rFonts w:ascii="Sylfaen" w:hAnsi="Sylfaen"/>
                <w:sz w:val="20"/>
                <w:szCs w:val="20"/>
              </w:rPr>
              <w:t>երկարություն</w:t>
            </w:r>
            <w:proofErr w:type="spellEnd"/>
            <w:r w:rsidRPr="00793157">
              <w:rPr>
                <w:rFonts w:ascii="Sylfaen" w:hAnsi="Sylfaen"/>
                <w:sz w:val="20"/>
                <w:szCs w:val="20"/>
              </w:rPr>
              <w:t xml:space="preserve">՝ 6042 </w:t>
            </w:r>
            <w:proofErr w:type="spellStart"/>
            <w:r w:rsidRPr="00793157">
              <w:rPr>
                <w:rFonts w:ascii="Sylfaen" w:hAnsi="Sylfaen"/>
                <w:sz w:val="20"/>
                <w:szCs w:val="20"/>
              </w:rPr>
              <w:t>մմ</w:t>
            </w:r>
            <w:proofErr w:type="spellEnd"/>
          </w:p>
          <w:p w14:paraId="21718B9B"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Ընդհանուր</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~956 </w:t>
            </w:r>
            <w:proofErr w:type="spellStart"/>
            <w:r w:rsidRPr="00793157">
              <w:rPr>
                <w:rFonts w:ascii="Sylfaen" w:hAnsi="Sylfaen"/>
                <w:sz w:val="20"/>
                <w:szCs w:val="20"/>
              </w:rPr>
              <w:t>մմ</w:t>
            </w:r>
            <w:proofErr w:type="spellEnd"/>
          </w:p>
          <w:p w14:paraId="1C056EA9"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Յուրաքանչյուր</w:t>
            </w:r>
            <w:proofErr w:type="spellEnd"/>
            <w:r w:rsidRPr="00793157">
              <w:rPr>
                <w:rFonts w:ascii="Sylfaen" w:hAnsi="Sylfaen"/>
                <w:sz w:val="20"/>
                <w:szCs w:val="20"/>
              </w:rPr>
              <w:t xml:space="preserve"> </w:t>
            </w:r>
            <w:proofErr w:type="spellStart"/>
            <w:r w:rsidRPr="00793157">
              <w:rPr>
                <w:rFonts w:ascii="Sylfaen" w:hAnsi="Sylfaen"/>
                <w:sz w:val="20"/>
                <w:szCs w:val="20"/>
              </w:rPr>
              <w:t>աստիճանի</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մոտ</w:t>
            </w:r>
            <w:proofErr w:type="spellEnd"/>
            <w:r w:rsidRPr="00793157">
              <w:rPr>
                <w:rFonts w:ascii="Sylfaen" w:hAnsi="Sylfaen"/>
                <w:sz w:val="20"/>
                <w:szCs w:val="20"/>
              </w:rPr>
              <w:t xml:space="preserve"> 210 </w:t>
            </w:r>
            <w:proofErr w:type="spellStart"/>
            <w:r w:rsidRPr="00793157">
              <w:rPr>
                <w:rFonts w:ascii="Sylfaen" w:hAnsi="Sylfaen"/>
                <w:sz w:val="20"/>
                <w:szCs w:val="20"/>
              </w:rPr>
              <w:t>մմ</w:t>
            </w:r>
            <w:proofErr w:type="spellEnd"/>
          </w:p>
          <w:p w14:paraId="17730976" w14:textId="77777777" w:rsidR="00C44EA3" w:rsidRPr="00793157" w:rsidRDefault="00C44EA3" w:rsidP="00C44EA3">
            <w:pPr>
              <w:pStyle w:val="NormalWeb"/>
              <w:numPr>
                <w:ilvl w:val="0"/>
                <w:numId w:val="42"/>
              </w:numPr>
              <w:spacing w:before="0" w:beforeAutospacing="0" w:after="0" w:afterAutospacing="0"/>
              <w:ind w:left="179" w:hanging="179"/>
              <w:rPr>
                <w:rStyle w:val="Emphasis"/>
                <w:rFonts w:ascii="Sylfaen" w:hAnsi="Sylfaen"/>
                <w:i w:val="0"/>
                <w:iCs w:val="0"/>
                <w:sz w:val="20"/>
                <w:szCs w:val="20"/>
              </w:rPr>
            </w:pPr>
            <w:proofErr w:type="spellStart"/>
            <w:r w:rsidRPr="00793157">
              <w:rPr>
                <w:rFonts w:ascii="Sylfaen" w:hAnsi="Sylfaen"/>
                <w:sz w:val="20"/>
                <w:szCs w:val="20"/>
              </w:rPr>
              <w:t>Քայլքի</w:t>
            </w:r>
            <w:proofErr w:type="spellEnd"/>
            <w:r w:rsidRPr="00793157">
              <w:rPr>
                <w:rFonts w:ascii="Sylfaen" w:hAnsi="Sylfaen"/>
                <w:sz w:val="20"/>
                <w:szCs w:val="20"/>
              </w:rPr>
              <w:t xml:space="preserve"> </w:t>
            </w:r>
            <w:proofErr w:type="spellStart"/>
            <w:r w:rsidRPr="00793157">
              <w:rPr>
                <w:rFonts w:ascii="Sylfaen" w:hAnsi="Sylfaen"/>
                <w:sz w:val="20"/>
                <w:szCs w:val="20"/>
              </w:rPr>
              <w:t>խորություն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միջինը</w:t>
            </w:r>
            <w:proofErr w:type="spellEnd"/>
            <w:r w:rsidRPr="00793157">
              <w:rPr>
                <w:rFonts w:ascii="Sylfaen" w:hAnsi="Sylfaen"/>
                <w:sz w:val="20"/>
                <w:szCs w:val="20"/>
              </w:rPr>
              <w:t xml:space="preserve"> 400 </w:t>
            </w:r>
            <w:proofErr w:type="spellStart"/>
            <w:r w:rsidRPr="00793157">
              <w:rPr>
                <w:rFonts w:ascii="Sylfaen" w:hAnsi="Sylfaen"/>
                <w:sz w:val="20"/>
                <w:szCs w:val="20"/>
              </w:rPr>
              <w:t>մմ</w:t>
            </w:r>
            <w:proofErr w:type="spellEnd"/>
            <w:r w:rsidRPr="00793157">
              <w:rPr>
                <w:rFonts w:ascii="Sylfaen" w:hAnsi="Sylfaen"/>
                <w:sz w:val="20"/>
                <w:szCs w:val="20"/>
              </w:rPr>
              <w:t xml:space="preserve"> </w:t>
            </w:r>
            <w:r w:rsidRPr="00793157">
              <w:rPr>
                <w:rFonts w:ascii="Segoe UI Emoji" w:hAnsi="Segoe UI Emoji" w:cs="Segoe UI Emoji"/>
                <w:sz w:val="20"/>
                <w:szCs w:val="20"/>
              </w:rPr>
              <w:t>📏</w:t>
            </w:r>
            <w:r w:rsidRPr="00793157">
              <w:rPr>
                <w:rFonts w:ascii="Sylfaen" w:hAnsi="Sylfaen"/>
                <w:sz w:val="20"/>
                <w:szCs w:val="20"/>
              </w:rPr>
              <w:t xml:space="preserve"> </w:t>
            </w:r>
            <w:proofErr w:type="spellStart"/>
            <w:r w:rsidRPr="00793157">
              <w:rPr>
                <w:rStyle w:val="Emphasis"/>
                <w:rFonts w:ascii="Sylfaen" w:hAnsi="Sylfaen"/>
                <w:sz w:val="20"/>
                <w:szCs w:val="20"/>
              </w:rPr>
              <w:t>Վերջնական</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չափերը</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ճշգրտվում</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են</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տեղում</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իրական</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չափագրումից</w:t>
            </w:r>
            <w:proofErr w:type="spellEnd"/>
            <w:r w:rsidRPr="00793157">
              <w:rPr>
                <w:rStyle w:val="Emphasis"/>
                <w:rFonts w:ascii="Sylfaen" w:hAnsi="Sylfaen"/>
                <w:sz w:val="20"/>
                <w:szCs w:val="20"/>
              </w:rPr>
              <w:t xml:space="preserve"> </w:t>
            </w:r>
            <w:proofErr w:type="spellStart"/>
            <w:r w:rsidRPr="00793157">
              <w:rPr>
                <w:rStyle w:val="Emphasis"/>
                <w:rFonts w:ascii="Sylfaen" w:hAnsi="Sylfaen"/>
                <w:sz w:val="20"/>
                <w:szCs w:val="20"/>
              </w:rPr>
              <w:t>հետո</w:t>
            </w:r>
            <w:proofErr w:type="spellEnd"/>
            <w:r w:rsidRPr="00793157">
              <w:rPr>
                <w:rStyle w:val="Emphasis"/>
                <w:rFonts w:ascii="Sylfaen" w:hAnsi="Sylfaen"/>
                <w:sz w:val="20"/>
                <w:szCs w:val="20"/>
              </w:rPr>
              <w:t>։</w:t>
            </w:r>
          </w:p>
          <w:p w14:paraId="333EB2F5" w14:textId="77777777" w:rsidR="00C44EA3" w:rsidRPr="00793157" w:rsidRDefault="00C44EA3" w:rsidP="00DD5FCE">
            <w:pPr>
              <w:pStyle w:val="NormalWeb"/>
              <w:spacing w:before="0" w:beforeAutospacing="0" w:after="0" w:afterAutospacing="0"/>
              <w:rPr>
                <w:rStyle w:val="Strong"/>
                <w:rFonts w:ascii="Sylfaen" w:hAnsi="Sylfaen"/>
                <w:b w:val="0"/>
                <w:bCs w:val="0"/>
                <w:sz w:val="20"/>
                <w:szCs w:val="20"/>
              </w:rPr>
            </w:pPr>
            <w:proofErr w:type="spellStart"/>
            <w:r w:rsidRPr="00793157">
              <w:rPr>
                <w:rStyle w:val="Strong"/>
                <w:rFonts w:ascii="Sylfaen" w:hAnsi="Sylfaen"/>
                <w:sz w:val="20"/>
                <w:szCs w:val="20"/>
              </w:rPr>
              <w:lastRenderedPageBreak/>
              <w:t>Դիզայն</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կառուցվածքային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լուծումներ</w:t>
            </w:r>
            <w:proofErr w:type="spellEnd"/>
            <w:r w:rsidRPr="00793157">
              <w:rPr>
                <w:rStyle w:val="Strong"/>
                <w:rFonts w:ascii="Sylfaen" w:hAnsi="Sylfaen"/>
                <w:sz w:val="20"/>
                <w:szCs w:val="20"/>
              </w:rPr>
              <w:t>՝</w:t>
            </w:r>
          </w:p>
          <w:p w14:paraId="07643899"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Քայլքերը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սահելու</w:t>
            </w:r>
            <w:proofErr w:type="spellEnd"/>
            <w:r w:rsidRPr="00793157">
              <w:rPr>
                <w:rFonts w:ascii="Sylfaen" w:hAnsi="Sylfaen"/>
                <w:sz w:val="20"/>
                <w:szCs w:val="20"/>
              </w:rPr>
              <w:t xml:space="preserve"> </w:t>
            </w:r>
            <w:proofErr w:type="spellStart"/>
            <w:r w:rsidRPr="00793157">
              <w:rPr>
                <w:rFonts w:ascii="Sylfaen" w:hAnsi="Sylfaen"/>
                <w:sz w:val="20"/>
                <w:szCs w:val="20"/>
              </w:rPr>
              <w:t>վտանգի</w:t>
            </w:r>
            <w:proofErr w:type="spellEnd"/>
            <w:r w:rsidRPr="00793157">
              <w:rPr>
                <w:rFonts w:ascii="Sylfaen" w:hAnsi="Sylfaen"/>
                <w:sz w:val="20"/>
                <w:szCs w:val="20"/>
              </w:rPr>
              <w:t xml:space="preserve">, </w:t>
            </w:r>
            <w:proofErr w:type="spellStart"/>
            <w:r w:rsidRPr="00793157">
              <w:rPr>
                <w:rFonts w:ascii="Sylfaen" w:hAnsi="Sylfaen"/>
                <w:sz w:val="20"/>
                <w:szCs w:val="20"/>
              </w:rPr>
              <w:t>մակերեսը</w:t>
            </w:r>
            <w:proofErr w:type="spellEnd"/>
            <w:r w:rsidRPr="00793157">
              <w:rPr>
                <w:rFonts w:ascii="Sylfaen" w:hAnsi="Sylfaen"/>
                <w:sz w:val="20"/>
                <w:szCs w:val="20"/>
              </w:rPr>
              <w:t xml:space="preserve">՝ </w:t>
            </w:r>
            <w:proofErr w:type="spellStart"/>
            <w:r w:rsidRPr="00793157">
              <w:rPr>
                <w:rFonts w:ascii="Sylfaen" w:hAnsi="Sylfaen"/>
                <w:sz w:val="20"/>
                <w:szCs w:val="20"/>
              </w:rPr>
              <w:t>մաքուր</w:t>
            </w:r>
            <w:proofErr w:type="spellEnd"/>
            <w:r w:rsidRPr="00793157">
              <w:rPr>
                <w:rFonts w:ascii="Sylfaen" w:hAnsi="Sylfaen"/>
                <w:sz w:val="20"/>
                <w:szCs w:val="20"/>
              </w:rPr>
              <w:t xml:space="preserve"> </w:t>
            </w:r>
            <w:proofErr w:type="spellStart"/>
            <w:r w:rsidRPr="00793157">
              <w:rPr>
                <w:rFonts w:ascii="Sylfaen" w:hAnsi="Sylfaen"/>
                <w:sz w:val="20"/>
                <w:szCs w:val="20"/>
              </w:rPr>
              <w:t>հարդարված</w:t>
            </w:r>
            <w:proofErr w:type="spellEnd"/>
            <w:r w:rsidRPr="00793157">
              <w:rPr>
                <w:rFonts w:ascii="Sylfaen" w:hAnsi="Sylfaen"/>
                <w:sz w:val="20"/>
                <w:szCs w:val="20"/>
                <w:lang w:val="hy-AM"/>
              </w:rPr>
              <w:t>, երկրորդ աստիճանը որ պետք է ծառայի նաև որպես հատակ պետք է լինի առնվազն 2,5 սմ փայտից ՝ որի գույնը համահունչ մյուս աստիճանների գույնին</w:t>
            </w:r>
            <w:r w:rsidRPr="00793157">
              <w:rPr>
                <w:rFonts w:ascii="Sylfaen" w:hAnsi="Sylfaen"/>
                <w:sz w:val="20"/>
                <w:szCs w:val="20"/>
              </w:rPr>
              <w:t>։</w:t>
            </w:r>
          </w:p>
          <w:p w14:paraId="2ADC0606"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Առջևի</w:t>
            </w:r>
            <w:proofErr w:type="spellEnd"/>
            <w:r w:rsidRPr="00793157">
              <w:rPr>
                <w:rFonts w:ascii="Sylfaen" w:hAnsi="Sylfaen"/>
                <w:sz w:val="20"/>
                <w:szCs w:val="20"/>
              </w:rPr>
              <w:t xml:space="preserve"> </w:t>
            </w:r>
            <w:proofErr w:type="spellStart"/>
            <w:r w:rsidRPr="00793157">
              <w:rPr>
                <w:rFonts w:ascii="Sylfaen" w:hAnsi="Sylfaen"/>
                <w:sz w:val="20"/>
                <w:szCs w:val="20"/>
              </w:rPr>
              <w:t>հատվածների</w:t>
            </w:r>
            <w:proofErr w:type="spellEnd"/>
            <w:r w:rsidRPr="00793157">
              <w:rPr>
                <w:rFonts w:ascii="Sylfaen" w:hAnsi="Sylfaen"/>
                <w:sz w:val="20"/>
                <w:szCs w:val="20"/>
              </w:rPr>
              <w:t xml:space="preserve"> </w:t>
            </w:r>
            <w:proofErr w:type="spellStart"/>
            <w:r w:rsidRPr="00793157">
              <w:rPr>
                <w:rFonts w:ascii="Sylfaen" w:hAnsi="Sylfaen"/>
                <w:sz w:val="20"/>
                <w:szCs w:val="20"/>
              </w:rPr>
              <w:t>շպոնապատումը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լինի</w:t>
            </w:r>
            <w:proofErr w:type="spellEnd"/>
            <w:r w:rsidRPr="00793157">
              <w:rPr>
                <w:rFonts w:ascii="Sylfaen" w:hAnsi="Sylfaen"/>
                <w:sz w:val="20"/>
                <w:szCs w:val="20"/>
              </w:rPr>
              <w:t xml:space="preserve"> </w:t>
            </w:r>
            <w:proofErr w:type="spellStart"/>
            <w:r w:rsidRPr="00793157">
              <w:rPr>
                <w:rFonts w:ascii="Sylfaen" w:hAnsi="Sylfaen"/>
                <w:sz w:val="20"/>
                <w:szCs w:val="20"/>
              </w:rPr>
              <w:t>միատարր</w:t>
            </w:r>
            <w:proofErr w:type="spellEnd"/>
            <w:r w:rsidRPr="00793157">
              <w:rPr>
                <w:rFonts w:ascii="Sylfaen" w:hAnsi="Sylfaen"/>
                <w:sz w:val="20"/>
                <w:szCs w:val="20"/>
              </w:rPr>
              <w:t xml:space="preserve"> </w:t>
            </w:r>
            <w:proofErr w:type="spellStart"/>
            <w:r w:rsidRPr="00793157">
              <w:rPr>
                <w:rFonts w:ascii="Sylfaen" w:hAnsi="Sylfaen"/>
                <w:sz w:val="20"/>
                <w:szCs w:val="20"/>
              </w:rPr>
              <w:t>գույնով</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անցումների</w:t>
            </w:r>
            <w:proofErr w:type="spellEnd"/>
            <w:r w:rsidRPr="00793157">
              <w:rPr>
                <w:rFonts w:ascii="Sylfaen" w:hAnsi="Sylfaen"/>
                <w:sz w:val="20"/>
                <w:szCs w:val="20"/>
              </w:rPr>
              <w:t xml:space="preserve"> և </w:t>
            </w:r>
            <w:proofErr w:type="spellStart"/>
            <w:r w:rsidRPr="00793157">
              <w:rPr>
                <w:rFonts w:ascii="Sylfaen" w:hAnsi="Sylfaen"/>
                <w:sz w:val="20"/>
                <w:szCs w:val="20"/>
              </w:rPr>
              <w:t>չներկված</w:t>
            </w:r>
            <w:proofErr w:type="spellEnd"/>
            <w:r w:rsidRPr="00793157">
              <w:rPr>
                <w:rFonts w:ascii="Sylfaen" w:hAnsi="Sylfaen"/>
                <w:sz w:val="20"/>
                <w:szCs w:val="20"/>
              </w:rPr>
              <w:t xml:space="preserve"> </w:t>
            </w:r>
            <w:proofErr w:type="spellStart"/>
            <w:r w:rsidRPr="00793157">
              <w:rPr>
                <w:rFonts w:ascii="Sylfaen" w:hAnsi="Sylfaen"/>
                <w:sz w:val="20"/>
                <w:szCs w:val="20"/>
              </w:rPr>
              <w:t>եզրերի</w:t>
            </w:r>
            <w:proofErr w:type="spellEnd"/>
            <w:r w:rsidRPr="00793157">
              <w:rPr>
                <w:rFonts w:ascii="Sylfaen" w:hAnsi="Sylfaen"/>
                <w:sz w:val="20"/>
                <w:szCs w:val="20"/>
              </w:rPr>
              <w:t>։</w:t>
            </w:r>
          </w:p>
          <w:p w14:paraId="55DFCFBF" w14:textId="77777777" w:rsidR="00C44EA3" w:rsidRPr="00793157" w:rsidRDefault="00C44EA3" w:rsidP="00DD5FCE">
            <w:pPr>
              <w:pStyle w:val="NormalWeb"/>
              <w:spacing w:before="0" w:beforeAutospacing="0" w:after="0" w:afterAutospacing="0"/>
              <w:ind w:left="179"/>
              <w:rPr>
                <w:rStyle w:val="Strong"/>
                <w:rFonts w:ascii="Sylfaen" w:hAnsi="Sylfaen"/>
                <w:b w:val="0"/>
                <w:bCs w:val="0"/>
                <w:sz w:val="20"/>
                <w:szCs w:val="20"/>
              </w:rPr>
            </w:pPr>
            <w:r w:rsidRPr="00793157">
              <w:rPr>
                <w:rStyle w:val="Strong"/>
                <w:rFonts w:ascii="Sylfaen" w:hAnsi="Sylfaen"/>
                <w:sz w:val="20"/>
                <w:szCs w:val="20"/>
              </w:rPr>
              <w:t xml:space="preserve">LED </w:t>
            </w:r>
            <w:proofErr w:type="spellStart"/>
            <w:r w:rsidRPr="00793157">
              <w:rPr>
                <w:rStyle w:val="Strong"/>
                <w:rFonts w:ascii="Sylfaen" w:hAnsi="Sylfaen"/>
                <w:sz w:val="20"/>
                <w:szCs w:val="20"/>
              </w:rPr>
              <w:t>Լուսավորություն</w:t>
            </w:r>
            <w:proofErr w:type="spellEnd"/>
            <w:r w:rsidRPr="00793157">
              <w:rPr>
                <w:rStyle w:val="Strong"/>
                <w:rFonts w:ascii="Sylfaen" w:hAnsi="Sylfaen"/>
                <w:sz w:val="20"/>
                <w:szCs w:val="20"/>
              </w:rPr>
              <w:t>՝</w:t>
            </w:r>
          </w:p>
          <w:p w14:paraId="0631BBBD"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Տեղադրվում</w:t>
            </w:r>
            <w:proofErr w:type="spellEnd"/>
            <w:r w:rsidRPr="00793157">
              <w:rPr>
                <w:rFonts w:ascii="Sylfaen" w:hAnsi="Sylfaen"/>
                <w:sz w:val="20"/>
                <w:szCs w:val="20"/>
              </w:rPr>
              <w:t xml:space="preserve"> է </w:t>
            </w:r>
            <w:proofErr w:type="spellStart"/>
            <w:r w:rsidRPr="00793157">
              <w:rPr>
                <w:rFonts w:ascii="Sylfaen" w:hAnsi="Sylfaen"/>
                <w:sz w:val="20"/>
                <w:szCs w:val="20"/>
              </w:rPr>
              <w:t>աստիճանների</w:t>
            </w:r>
            <w:proofErr w:type="spellEnd"/>
            <w:r w:rsidRPr="00793157">
              <w:rPr>
                <w:rFonts w:ascii="Sylfaen" w:hAnsi="Sylfaen"/>
                <w:sz w:val="20"/>
                <w:szCs w:val="20"/>
              </w:rPr>
              <w:t xml:space="preserve"> </w:t>
            </w:r>
            <w:proofErr w:type="spellStart"/>
            <w:r w:rsidRPr="00793157">
              <w:rPr>
                <w:rFonts w:ascii="Sylfaen" w:hAnsi="Sylfaen"/>
                <w:sz w:val="20"/>
                <w:szCs w:val="20"/>
              </w:rPr>
              <w:t>ստորին</w:t>
            </w:r>
            <w:proofErr w:type="spellEnd"/>
            <w:r w:rsidRPr="00793157">
              <w:rPr>
                <w:rFonts w:ascii="Sylfaen" w:hAnsi="Sylfaen"/>
                <w:sz w:val="20"/>
                <w:szCs w:val="20"/>
              </w:rPr>
              <w:t xml:space="preserve"> </w:t>
            </w:r>
            <w:proofErr w:type="spellStart"/>
            <w:r w:rsidRPr="00793157">
              <w:rPr>
                <w:rFonts w:ascii="Sylfaen" w:hAnsi="Sylfaen"/>
                <w:sz w:val="20"/>
                <w:szCs w:val="20"/>
              </w:rPr>
              <w:t>հատվածներում</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w:t>
            </w:r>
            <w:proofErr w:type="spellStart"/>
            <w:r w:rsidRPr="00793157">
              <w:rPr>
                <w:rFonts w:ascii="Sylfaen" w:hAnsi="Sylfaen"/>
                <w:sz w:val="20"/>
                <w:szCs w:val="20"/>
              </w:rPr>
              <w:t>այնպես</w:t>
            </w:r>
            <w:proofErr w:type="spellEnd"/>
            <w:r w:rsidRPr="00793157">
              <w:rPr>
                <w:rFonts w:ascii="Sylfaen" w:hAnsi="Sylfaen"/>
                <w:sz w:val="20"/>
                <w:szCs w:val="20"/>
              </w:rPr>
              <w:t xml:space="preserve">, </w:t>
            </w:r>
            <w:proofErr w:type="spellStart"/>
            <w:r w:rsidRPr="00793157">
              <w:rPr>
                <w:rFonts w:ascii="Sylfaen" w:hAnsi="Sylfaen"/>
                <w:sz w:val="20"/>
                <w:szCs w:val="20"/>
              </w:rPr>
              <w:t>որ</w:t>
            </w:r>
            <w:proofErr w:type="spellEnd"/>
            <w:r w:rsidRPr="00793157">
              <w:rPr>
                <w:rFonts w:ascii="Sylfaen" w:hAnsi="Sylfaen"/>
                <w:sz w:val="20"/>
                <w:szCs w:val="20"/>
              </w:rPr>
              <w:t xml:space="preserve"> </w:t>
            </w:r>
            <w:proofErr w:type="spellStart"/>
            <w:r w:rsidRPr="00793157">
              <w:rPr>
                <w:rFonts w:ascii="Sylfaen" w:hAnsi="Sylfaen"/>
                <w:sz w:val="20"/>
                <w:szCs w:val="20"/>
              </w:rPr>
              <w:t>լույսը</w:t>
            </w:r>
            <w:proofErr w:type="spellEnd"/>
            <w:r w:rsidRPr="00793157">
              <w:rPr>
                <w:rFonts w:ascii="Sylfaen" w:hAnsi="Sylfaen"/>
                <w:sz w:val="20"/>
                <w:szCs w:val="20"/>
              </w:rPr>
              <w:t xml:space="preserve"> </w:t>
            </w:r>
            <w:proofErr w:type="spellStart"/>
            <w:r w:rsidRPr="00793157">
              <w:rPr>
                <w:rFonts w:ascii="Sylfaen" w:hAnsi="Sylfaen"/>
                <w:sz w:val="20"/>
                <w:szCs w:val="20"/>
              </w:rPr>
              <w:t>տարածվի</w:t>
            </w:r>
            <w:proofErr w:type="spellEnd"/>
            <w:r w:rsidRPr="00793157">
              <w:rPr>
                <w:rFonts w:ascii="Sylfaen" w:hAnsi="Sylfaen"/>
                <w:sz w:val="20"/>
                <w:szCs w:val="20"/>
              </w:rPr>
              <w:t xml:space="preserve"> </w:t>
            </w:r>
            <w:proofErr w:type="spellStart"/>
            <w:r w:rsidRPr="00793157">
              <w:rPr>
                <w:rFonts w:ascii="Sylfaen" w:hAnsi="Sylfaen"/>
                <w:sz w:val="20"/>
                <w:szCs w:val="20"/>
              </w:rPr>
              <w:t>հավասարաչափ</w:t>
            </w:r>
            <w:proofErr w:type="spellEnd"/>
            <w:r w:rsidRPr="00793157">
              <w:rPr>
                <w:rFonts w:ascii="Sylfaen" w:hAnsi="Sylfaen"/>
                <w:sz w:val="20"/>
                <w:szCs w:val="20"/>
              </w:rPr>
              <w:t>։</w:t>
            </w:r>
          </w:p>
          <w:p w14:paraId="3CFC03F9"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Օգտագործվող</w:t>
            </w:r>
            <w:proofErr w:type="spellEnd"/>
            <w:r w:rsidRPr="00793157">
              <w:rPr>
                <w:rFonts w:ascii="Sylfaen" w:hAnsi="Sylfaen"/>
                <w:sz w:val="20"/>
                <w:szCs w:val="20"/>
              </w:rPr>
              <w:t xml:space="preserve"> </w:t>
            </w:r>
            <w:proofErr w:type="spellStart"/>
            <w:r w:rsidRPr="00793157">
              <w:rPr>
                <w:rFonts w:ascii="Sylfaen" w:hAnsi="Sylfaen"/>
                <w:sz w:val="20"/>
                <w:szCs w:val="20"/>
              </w:rPr>
              <w:t>լեդ</w:t>
            </w:r>
            <w:proofErr w:type="spellEnd"/>
            <w:r w:rsidRPr="00793157">
              <w:rPr>
                <w:rFonts w:ascii="Sylfaen" w:hAnsi="Sylfaen"/>
                <w:sz w:val="20"/>
                <w:szCs w:val="20"/>
              </w:rPr>
              <w:t xml:space="preserve"> </w:t>
            </w:r>
            <w:proofErr w:type="spellStart"/>
            <w:r w:rsidRPr="00793157">
              <w:rPr>
                <w:rFonts w:ascii="Sylfaen" w:hAnsi="Sylfaen"/>
                <w:sz w:val="20"/>
                <w:szCs w:val="20"/>
              </w:rPr>
              <w:t>ժապավենները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≥IP20 </w:t>
            </w:r>
            <w:proofErr w:type="spellStart"/>
            <w:r w:rsidRPr="00793157">
              <w:rPr>
                <w:rFonts w:ascii="Sylfaen" w:hAnsi="Sylfaen"/>
                <w:sz w:val="20"/>
                <w:szCs w:val="20"/>
              </w:rPr>
              <w:t>պաշտպանության</w:t>
            </w:r>
            <w:proofErr w:type="spellEnd"/>
            <w:r w:rsidRPr="00793157">
              <w:rPr>
                <w:rFonts w:ascii="Sylfaen" w:hAnsi="Sylfaen"/>
                <w:sz w:val="20"/>
                <w:szCs w:val="20"/>
              </w:rPr>
              <w:t xml:space="preserve"> </w:t>
            </w:r>
            <w:proofErr w:type="spellStart"/>
            <w:r w:rsidRPr="00793157">
              <w:rPr>
                <w:rFonts w:ascii="Sylfaen" w:hAnsi="Sylfaen"/>
                <w:sz w:val="20"/>
                <w:szCs w:val="20"/>
              </w:rPr>
              <w:t>աստիճանով</w:t>
            </w:r>
            <w:proofErr w:type="spellEnd"/>
            <w:r w:rsidRPr="00793157">
              <w:rPr>
                <w:rFonts w:ascii="Sylfaen" w:hAnsi="Sylfaen"/>
                <w:sz w:val="20"/>
                <w:szCs w:val="20"/>
              </w:rPr>
              <w:t>։</w:t>
            </w:r>
          </w:p>
          <w:p w14:paraId="2B3137C8"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Տրամադրվում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նաև</w:t>
            </w:r>
            <w:proofErr w:type="spellEnd"/>
            <w:r w:rsidRPr="00793157">
              <w:rPr>
                <w:rFonts w:ascii="Sylfaen" w:hAnsi="Sylfaen"/>
                <w:sz w:val="20"/>
                <w:szCs w:val="20"/>
              </w:rPr>
              <w:t xml:space="preserve"> </w:t>
            </w:r>
            <w:proofErr w:type="spellStart"/>
            <w:r w:rsidRPr="00793157">
              <w:rPr>
                <w:rFonts w:ascii="Sylfaen" w:hAnsi="Sylfaen"/>
                <w:sz w:val="20"/>
                <w:szCs w:val="20"/>
              </w:rPr>
              <w:t>սնուցման</w:t>
            </w:r>
            <w:proofErr w:type="spellEnd"/>
            <w:r w:rsidRPr="00793157">
              <w:rPr>
                <w:rFonts w:ascii="Sylfaen" w:hAnsi="Sylfaen"/>
                <w:sz w:val="20"/>
                <w:szCs w:val="20"/>
              </w:rPr>
              <w:t xml:space="preserve"> </w:t>
            </w:r>
            <w:proofErr w:type="spellStart"/>
            <w:r w:rsidRPr="00793157">
              <w:rPr>
                <w:rFonts w:ascii="Sylfaen" w:hAnsi="Sylfaen"/>
                <w:sz w:val="20"/>
                <w:szCs w:val="20"/>
              </w:rPr>
              <w:t>միացումներ</w:t>
            </w:r>
            <w:proofErr w:type="spellEnd"/>
            <w:r w:rsidRPr="00793157">
              <w:rPr>
                <w:rFonts w:ascii="Sylfaen" w:hAnsi="Sylfaen"/>
                <w:sz w:val="20"/>
                <w:szCs w:val="20"/>
              </w:rPr>
              <w:t xml:space="preserve"> և </w:t>
            </w:r>
            <w:proofErr w:type="spellStart"/>
            <w:r w:rsidRPr="00793157">
              <w:rPr>
                <w:rFonts w:ascii="Sylfaen" w:hAnsi="Sylfaen"/>
                <w:sz w:val="20"/>
                <w:szCs w:val="20"/>
              </w:rPr>
              <w:t>կառավարում</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պահանջի</w:t>
            </w:r>
            <w:proofErr w:type="spellEnd"/>
            <w:r w:rsidRPr="00793157">
              <w:rPr>
                <w:rFonts w:ascii="Sylfaen" w:hAnsi="Sylfaen"/>
                <w:sz w:val="20"/>
                <w:szCs w:val="20"/>
              </w:rPr>
              <w:t>։</w:t>
            </w:r>
          </w:p>
          <w:p w14:paraId="1A35C2B5" w14:textId="77777777" w:rsidR="00C44EA3" w:rsidRPr="00793157" w:rsidRDefault="00C44EA3" w:rsidP="00DD5FCE">
            <w:pPr>
              <w:pStyle w:val="NormalWeb"/>
              <w:spacing w:before="0" w:beforeAutospacing="0" w:after="0" w:afterAutospacing="0"/>
              <w:ind w:left="179"/>
              <w:rPr>
                <w:rStyle w:val="Strong"/>
                <w:rFonts w:ascii="Sylfaen" w:hAnsi="Sylfaen"/>
                <w:b w:val="0"/>
                <w:bCs w:val="0"/>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ամրացում</w:t>
            </w:r>
            <w:proofErr w:type="spellEnd"/>
            <w:r w:rsidRPr="00793157">
              <w:rPr>
                <w:rStyle w:val="Strong"/>
                <w:rFonts w:ascii="Sylfaen" w:hAnsi="Sylfaen"/>
                <w:sz w:val="20"/>
                <w:szCs w:val="20"/>
              </w:rPr>
              <w:t>՝</w:t>
            </w:r>
          </w:p>
          <w:p w14:paraId="1B7B656F"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Աստիճանները</w:t>
            </w:r>
            <w:proofErr w:type="spellEnd"/>
            <w:r w:rsidRPr="00793157">
              <w:rPr>
                <w:rFonts w:ascii="Sylfaen" w:hAnsi="Sylfaen"/>
                <w:sz w:val="20"/>
                <w:szCs w:val="20"/>
              </w:rPr>
              <w:t xml:space="preserve"> </w:t>
            </w:r>
            <w:proofErr w:type="spellStart"/>
            <w:r w:rsidRPr="00793157">
              <w:rPr>
                <w:rFonts w:ascii="Sylfaen" w:hAnsi="Sylfaen"/>
                <w:sz w:val="20"/>
                <w:szCs w:val="20"/>
              </w:rPr>
              <w:t>տեղադրվում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տեղում</w:t>
            </w:r>
            <w:proofErr w:type="spellEnd"/>
            <w:r w:rsidRPr="00793157">
              <w:rPr>
                <w:rFonts w:ascii="Sylfaen" w:hAnsi="Sylfaen"/>
                <w:sz w:val="20"/>
                <w:szCs w:val="20"/>
              </w:rPr>
              <w:t xml:space="preserve">՝ </w:t>
            </w:r>
            <w:proofErr w:type="spellStart"/>
            <w:r w:rsidRPr="00793157">
              <w:rPr>
                <w:rFonts w:ascii="Sylfaen" w:hAnsi="Sylfaen"/>
                <w:sz w:val="20"/>
                <w:szCs w:val="20"/>
              </w:rPr>
              <w:t>հստակ</w:t>
            </w:r>
            <w:proofErr w:type="spellEnd"/>
            <w:r w:rsidRPr="00793157">
              <w:rPr>
                <w:rFonts w:ascii="Sylfaen" w:hAnsi="Sylfaen"/>
                <w:sz w:val="20"/>
                <w:szCs w:val="20"/>
              </w:rPr>
              <w:t xml:space="preserve"> </w:t>
            </w:r>
            <w:proofErr w:type="spellStart"/>
            <w:r w:rsidRPr="00793157">
              <w:rPr>
                <w:rFonts w:ascii="Sylfaen" w:hAnsi="Sylfaen"/>
                <w:sz w:val="20"/>
                <w:szCs w:val="20"/>
              </w:rPr>
              <w:t>հորիզոնական</w:t>
            </w:r>
            <w:proofErr w:type="spellEnd"/>
            <w:r w:rsidRPr="00793157">
              <w:rPr>
                <w:rFonts w:ascii="Sylfaen" w:hAnsi="Sylfaen"/>
                <w:sz w:val="20"/>
                <w:szCs w:val="20"/>
              </w:rPr>
              <w:t xml:space="preserve"> </w:t>
            </w:r>
            <w:proofErr w:type="spellStart"/>
            <w:r w:rsidRPr="00793157">
              <w:rPr>
                <w:rFonts w:ascii="Sylfaen" w:hAnsi="Sylfaen"/>
                <w:sz w:val="20"/>
                <w:szCs w:val="20"/>
              </w:rPr>
              <w:t>գծագրմամբ</w:t>
            </w:r>
            <w:proofErr w:type="spellEnd"/>
            <w:r w:rsidRPr="00793157">
              <w:rPr>
                <w:rFonts w:ascii="Sylfaen" w:hAnsi="Sylfaen"/>
                <w:sz w:val="20"/>
                <w:szCs w:val="20"/>
              </w:rPr>
              <w:t>։</w:t>
            </w:r>
          </w:p>
          <w:p w14:paraId="67EF1855"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գեղագիտական</w:t>
            </w:r>
            <w:proofErr w:type="spellEnd"/>
            <w:r w:rsidRPr="00793157">
              <w:rPr>
                <w:rFonts w:ascii="Sylfaen" w:hAnsi="Sylfaen"/>
                <w:sz w:val="20"/>
                <w:szCs w:val="20"/>
              </w:rPr>
              <w:t xml:space="preserve"> </w:t>
            </w:r>
            <w:proofErr w:type="spellStart"/>
            <w:r w:rsidRPr="00793157">
              <w:rPr>
                <w:rFonts w:ascii="Sylfaen" w:hAnsi="Sylfaen"/>
                <w:sz w:val="20"/>
                <w:szCs w:val="20"/>
              </w:rPr>
              <w:t>տեսքով</w:t>
            </w:r>
            <w:proofErr w:type="spellEnd"/>
            <w:r w:rsidRPr="00793157">
              <w:rPr>
                <w:rFonts w:ascii="Sylfaen" w:hAnsi="Sylfaen"/>
                <w:sz w:val="20"/>
                <w:szCs w:val="20"/>
              </w:rPr>
              <w:t xml:space="preserve"> </w:t>
            </w:r>
            <w:proofErr w:type="spellStart"/>
            <w:r w:rsidRPr="00793157">
              <w:rPr>
                <w:rFonts w:ascii="Sylfaen" w:hAnsi="Sylfaen"/>
                <w:sz w:val="20"/>
                <w:szCs w:val="20"/>
              </w:rPr>
              <w:t>չերևացող</w:t>
            </w:r>
            <w:proofErr w:type="spellEnd"/>
            <w:r w:rsidRPr="00793157">
              <w:rPr>
                <w:rFonts w:ascii="Sylfaen" w:hAnsi="Sylfaen"/>
                <w:sz w:val="20"/>
                <w:szCs w:val="20"/>
              </w:rPr>
              <w:t>։</w:t>
            </w:r>
          </w:p>
          <w:p w14:paraId="5A8559E2"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ապահովել</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կառուցվածքի</w:t>
            </w:r>
            <w:proofErr w:type="spellEnd"/>
            <w:r w:rsidRPr="00793157">
              <w:rPr>
                <w:rFonts w:ascii="Sylfaen" w:hAnsi="Sylfaen"/>
                <w:sz w:val="20"/>
                <w:szCs w:val="20"/>
              </w:rPr>
              <w:t xml:space="preserve"> </w:t>
            </w:r>
            <w:proofErr w:type="spellStart"/>
            <w:r w:rsidRPr="00793157">
              <w:rPr>
                <w:rFonts w:ascii="Sylfaen" w:hAnsi="Sylfaen"/>
                <w:sz w:val="20"/>
                <w:szCs w:val="20"/>
              </w:rPr>
              <w:t>ամբողջական</w:t>
            </w:r>
            <w:proofErr w:type="spellEnd"/>
            <w:r w:rsidRPr="00793157">
              <w:rPr>
                <w:rFonts w:ascii="Sylfaen" w:hAnsi="Sylfaen"/>
                <w:sz w:val="20"/>
                <w:szCs w:val="20"/>
              </w:rPr>
              <w:t xml:space="preserve"> </w:t>
            </w:r>
            <w:proofErr w:type="spellStart"/>
            <w:r w:rsidRPr="00793157">
              <w:rPr>
                <w:rFonts w:ascii="Sylfaen" w:hAnsi="Sylfaen"/>
                <w:sz w:val="20"/>
                <w:szCs w:val="20"/>
              </w:rPr>
              <w:t>կայունություն</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ճոճման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շարժման</w:t>
            </w:r>
            <w:proofErr w:type="spellEnd"/>
            <w:r w:rsidRPr="00793157">
              <w:rPr>
                <w:rFonts w:ascii="Sylfaen" w:hAnsi="Sylfaen"/>
                <w:sz w:val="20"/>
                <w:szCs w:val="20"/>
              </w:rPr>
              <w:t>։</w:t>
            </w:r>
          </w:p>
          <w:p w14:paraId="48D6073F" w14:textId="77777777" w:rsidR="00C44EA3" w:rsidRPr="00793157" w:rsidRDefault="00C44EA3" w:rsidP="00DD5FCE">
            <w:pPr>
              <w:pStyle w:val="NormalWeb"/>
              <w:spacing w:before="0" w:beforeAutospacing="0" w:after="0" w:afterAutospacing="0"/>
              <w:ind w:left="179"/>
              <w:rPr>
                <w:rStyle w:val="Strong"/>
                <w:rFonts w:ascii="Sylfaen" w:hAnsi="Sylfaen"/>
                <w:b w:val="0"/>
                <w:bCs w:val="0"/>
                <w:sz w:val="20"/>
                <w:szCs w:val="20"/>
              </w:rPr>
            </w:pPr>
            <w:proofErr w:type="spellStart"/>
            <w:r w:rsidRPr="00793157">
              <w:rPr>
                <w:rStyle w:val="Strong"/>
                <w:rFonts w:ascii="Sylfaen" w:hAnsi="Sylfaen"/>
                <w:sz w:val="20"/>
                <w:szCs w:val="20"/>
              </w:rPr>
              <w:t>Վերջնական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պայմաններ</w:t>
            </w:r>
            <w:proofErr w:type="spellEnd"/>
            <w:r w:rsidRPr="00793157">
              <w:rPr>
                <w:rStyle w:val="Strong"/>
                <w:rFonts w:ascii="Sylfaen" w:hAnsi="Sylfaen"/>
                <w:sz w:val="20"/>
                <w:szCs w:val="20"/>
              </w:rPr>
              <w:t>՝</w:t>
            </w:r>
          </w:p>
          <w:p w14:paraId="55E0D50D" w14:textId="77777777" w:rsidR="00C44EA3" w:rsidRPr="00793157" w:rsidRDefault="00C44EA3" w:rsidP="00C44EA3">
            <w:pPr>
              <w:pStyle w:val="NormalWeb"/>
              <w:numPr>
                <w:ilvl w:val="0"/>
                <w:numId w:val="42"/>
              </w:numPr>
              <w:spacing w:before="0" w:beforeAutospacing="0" w:after="0" w:afterAutospacing="0"/>
              <w:ind w:left="179" w:hanging="179"/>
              <w:rPr>
                <w:rFonts w:ascii="Sylfaen" w:hAnsi="Sylfaen"/>
                <w:sz w:val="20"/>
                <w:szCs w:val="20"/>
              </w:rPr>
            </w:pPr>
            <w:proofErr w:type="spellStart"/>
            <w:r w:rsidRPr="00793157">
              <w:rPr>
                <w:rFonts w:ascii="Sylfaen" w:hAnsi="Sylfaen"/>
                <w:sz w:val="20"/>
                <w:szCs w:val="20"/>
              </w:rPr>
              <w:t>Չափերն</w:t>
            </w:r>
            <w:proofErr w:type="spellEnd"/>
            <w:r w:rsidRPr="00793157">
              <w:rPr>
                <w:rFonts w:ascii="Sylfaen" w:hAnsi="Sylfaen"/>
                <w:sz w:val="20"/>
                <w:szCs w:val="20"/>
              </w:rPr>
              <w:t xml:space="preserve"> </w:t>
            </w:r>
            <w:proofErr w:type="spellStart"/>
            <w:r w:rsidRPr="00793157">
              <w:rPr>
                <w:rFonts w:ascii="Sylfaen" w:hAnsi="Sylfaen"/>
                <w:sz w:val="20"/>
                <w:szCs w:val="20"/>
              </w:rPr>
              <w:t>ու</w:t>
            </w:r>
            <w:proofErr w:type="spellEnd"/>
            <w:r w:rsidRPr="00793157">
              <w:rPr>
                <w:rFonts w:ascii="Sylfaen" w:hAnsi="Sylfaen"/>
                <w:sz w:val="20"/>
                <w:szCs w:val="20"/>
              </w:rPr>
              <w:t xml:space="preserve"> </w:t>
            </w:r>
            <w:proofErr w:type="spellStart"/>
            <w:r w:rsidRPr="00793157">
              <w:rPr>
                <w:rFonts w:ascii="Sylfaen" w:hAnsi="Sylfaen"/>
                <w:sz w:val="20"/>
                <w:szCs w:val="20"/>
              </w:rPr>
              <w:t>տեղադրման</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բարձրությունները</w:t>
            </w:r>
            <w:proofErr w:type="spellEnd"/>
            <w:r w:rsidRPr="00793157">
              <w:rPr>
                <w:rFonts w:ascii="Sylfaen" w:hAnsi="Sylfaen"/>
                <w:sz w:val="20"/>
                <w:szCs w:val="20"/>
              </w:rPr>
              <w:t xml:space="preserve"> </w:t>
            </w:r>
            <w:proofErr w:type="spellStart"/>
            <w:r w:rsidRPr="00793157">
              <w:rPr>
                <w:rFonts w:ascii="Sylfaen" w:hAnsi="Sylfaen"/>
                <w:sz w:val="20"/>
                <w:szCs w:val="20"/>
              </w:rPr>
              <w:t>ճշգրտվում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Fonts w:ascii="Sylfaen" w:hAnsi="Sylfaen"/>
                <w:sz w:val="20"/>
                <w:szCs w:val="20"/>
              </w:rPr>
              <w:t>տեղում</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ինտերիերի</w:t>
            </w:r>
            <w:proofErr w:type="spellEnd"/>
            <w:r w:rsidRPr="00793157">
              <w:rPr>
                <w:rFonts w:ascii="Sylfaen" w:hAnsi="Sylfaen"/>
                <w:sz w:val="20"/>
                <w:szCs w:val="20"/>
              </w:rPr>
              <w:t xml:space="preserve"> </w:t>
            </w:r>
            <w:proofErr w:type="spellStart"/>
            <w:r w:rsidRPr="00793157">
              <w:rPr>
                <w:rFonts w:ascii="Sylfaen" w:hAnsi="Sylfaen"/>
                <w:sz w:val="20"/>
                <w:szCs w:val="20"/>
              </w:rPr>
              <w:t>վերջնական</w:t>
            </w:r>
            <w:proofErr w:type="spellEnd"/>
            <w:r w:rsidRPr="00793157">
              <w:rPr>
                <w:rFonts w:ascii="Sylfaen" w:hAnsi="Sylfaen"/>
                <w:sz w:val="20"/>
                <w:szCs w:val="20"/>
              </w:rPr>
              <w:t xml:space="preserve"> </w:t>
            </w:r>
            <w:proofErr w:type="spellStart"/>
            <w:r w:rsidRPr="00793157">
              <w:rPr>
                <w:rFonts w:ascii="Sylfaen" w:hAnsi="Sylfaen"/>
                <w:sz w:val="20"/>
                <w:szCs w:val="20"/>
              </w:rPr>
              <w:t>դիրքի</w:t>
            </w:r>
            <w:proofErr w:type="spellEnd"/>
            <w:r w:rsidRPr="00793157">
              <w:rPr>
                <w:rFonts w:ascii="Sylfaen" w:hAnsi="Sylfaen"/>
                <w:sz w:val="20"/>
                <w:szCs w:val="20"/>
              </w:rPr>
              <w:t>։</w:t>
            </w:r>
          </w:p>
        </w:tc>
      </w:tr>
      <w:tr w:rsidR="00C44EA3" w:rsidRPr="00793157" w14:paraId="752C5A7C" w14:textId="77777777" w:rsidTr="00DD5FCE">
        <w:tc>
          <w:tcPr>
            <w:tcW w:w="2262" w:type="dxa"/>
            <w:vAlign w:val="center"/>
          </w:tcPr>
          <w:p w14:paraId="7872F4E5" w14:textId="77777777" w:rsidR="00C44EA3" w:rsidRPr="00793157" w:rsidRDefault="00C44EA3" w:rsidP="00DD5FCE">
            <w:pPr>
              <w:jc w:val="center"/>
              <w:rPr>
                <w:rFonts w:ascii="Sylfaen" w:hAnsi="Sylfaen"/>
                <w:sz w:val="20"/>
                <w:szCs w:val="20"/>
                <w:lang w:val="hy-AM"/>
              </w:rPr>
            </w:pPr>
            <w:r w:rsidRPr="00793157">
              <w:rPr>
                <w:rFonts w:ascii="Sylfaen" w:hAnsi="Sylfaen"/>
                <w:sz w:val="20"/>
                <w:szCs w:val="20"/>
                <w:lang w:val="hy-AM"/>
              </w:rPr>
              <w:lastRenderedPageBreak/>
              <w:t>Պատերի երեսապատում (Շպոնապատ ՄԴՖ, պեռֆորացված մետաղով)</w:t>
            </w:r>
          </w:p>
        </w:tc>
        <w:tc>
          <w:tcPr>
            <w:tcW w:w="8286" w:type="dxa"/>
            <w:vAlign w:val="center"/>
          </w:tcPr>
          <w:p w14:paraId="6D29E668" w14:textId="5DC5679A" w:rsidR="00C44EA3" w:rsidRPr="006F432C" w:rsidRDefault="00C44EA3" w:rsidP="00DD5FCE">
            <w:pPr>
              <w:rPr>
                <w:rFonts w:ascii="Sylfaen" w:hAnsi="Sylfaen"/>
                <w:sz w:val="20"/>
                <w:szCs w:val="20"/>
                <w:lang w:val="hy-AM"/>
              </w:rPr>
            </w:pPr>
            <w:r w:rsidRPr="00793157">
              <w:rPr>
                <w:rStyle w:val="Strong"/>
                <w:rFonts w:ascii="Sylfaen" w:hAnsi="Sylfaen"/>
                <w:sz w:val="20"/>
                <w:szCs w:val="20"/>
                <w:lang w:val="hy-AM"/>
              </w:rPr>
              <w:t>Ընդհանուր մակերես՝</w:t>
            </w:r>
            <w:r w:rsidRPr="00793157">
              <w:rPr>
                <w:rFonts w:ascii="Sylfaen" w:hAnsi="Sylfaen"/>
                <w:sz w:val="20"/>
                <w:szCs w:val="20"/>
                <w:lang w:val="hy-AM"/>
              </w:rPr>
              <w:t xml:space="preserve"> ըստ նախագծի՝ մոտ</w:t>
            </w:r>
            <w:r w:rsidR="006F432C">
              <w:rPr>
                <w:rFonts w:ascii="Sylfaen" w:hAnsi="Sylfaen"/>
                <w:sz w:val="20"/>
                <w:szCs w:val="20"/>
                <w:lang w:val="hy-AM"/>
              </w:rPr>
              <w:t>ավոր</w:t>
            </w:r>
            <w:r w:rsidRPr="00793157">
              <w:rPr>
                <w:rFonts w:ascii="Sylfaen" w:hAnsi="Sylfaen"/>
                <w:sz w:val="20"/>
                <w:szCs w:val="20"/>
                <w:lang w:val="hy-AM"/>
              </w:rPr>
              <w:t xml:space="preserve"> </w:t>
            </w:r>
            <w:r w:rsidRPr="00793157">
              <w:rPr>
                <w:rStyle w:val="Strong"/>
                <w:rFonts w:ascii="Sylfaen" w:hAnsi="Sylfaen"/>
                <w:sz w:val="20"/>
                <w:szCs w:val="20"/>
                <w:lang w:val="hy-AM"/>
              </w:rPr>
              <w:t>81 քմ</w:t>
            </w:r>
            <w:r w:rsidRPr="00793157">
              <w:rPr>
                <w:rFonts w:ascii="Sylfaen" w:hAnsi="Sylfaen"/>
                <w:sz w:val="20"/>
                <w:szCs w:val="20"/>
                <w:lang w:val="hy-AM"/>
              </w:rPr>
              <w:t>, բաժանված տարբեր հատվածներ</w:t>
            </w:r>
          </w:p>
          <w:p w14:paraId="7B790F4D"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Նյութեր</w:t>
            </w:r>
            <w:proofErr w:type="spellEnd"/>
            <w:r w:rsidRPr="00793157">
              <w:rPr>
                <w:rStyle w:val="Strong"/>
                <w:rFonts w:ascii="Sylfaen" w:hAnsi="Sylfaen"/>
                <w:sz w:val="20"/>
              </w:rPr>
              <w:t>՝</w:t>
            </w:r>
          </w:p>
          <w:p w14:paraId="6E4CEFFC"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Style w:val="Strong"/>
                <w:rFonts w:ascii="Sylfaen" w:hAnsi="Sylfaen"/>
                <w:sz w:val="20"/>
                <w:szCs w:val="20"/>
              </w:rPr>
              <w:t>Ֆասադ</w:t>
            </w:r>
            <w:proofErr w:type="spellEnd"/>
            <w:r w:rsidRPr="00793157">
              <w:rPr>
                <w:rStyle w:val="Strong"/>
                <w:rFonts w:ascii="Sylfaen" w:hAnsi="Sylfaen"/>
                <w:sz w:val="20"/>
                <w:szCs w:val="20"/>
              </w:rPr>
              <w:t xml:space="preserve"> / </w:t>
            </w:r>
            <w:proofErr w:type="spellStart"/>
            <w:r w:rsidRPr="00793157">
              <w:rPr>
                <w:rStyle w:val="Strong"/>
                <w:rFonts w:ascii="Sylfaen" w:hAnsi="Sylfaen"/>
                <w:sz w:val="20"/>
                <w:szCs w:val="20"/>
              </w:rPr>
              <w:t>երեսապատում</w:t>
            </w:r>
            <w:proofErr w:type="spellEnd"/>
            <w:r w:rsidRPr="00793157">
              <w:rPr>
                <w:rStyle w:val="Strong"/>
                <w:rFonts w:ascii="Sylfaen" w:hAnsi="Sylfaen"/>
                <w:sz w:val="20"/>
                <w:szCs w:val="20"/>
              </w:rPr>
              <w:t>՝</w:t>
            </w:r>
            <w:r w:rsidRPr="00793157">
              <w:rPr>
                <w:rStyle w:val="Strong"/>
                <w:rFonts w:ascii="Sylfaen" w:hAnsi="Sylfaen"/>
                <w:sz w:val="20"/>
                <w:szCs w:val="20"/>
                <w:lang w:val="hy-AM"/>
              </w:rPr>
              <w:t xml:space="preserve"> </w:t>
            </w:r>
            <w:proofErr w:type="spellStart"/>
            <w:r w:rsidRPr="00793157">
              <w:rPr>
                <w:rStyle w:val="Strong"/>
                <w:rFonts w:ascii="Sylfaen" w:hAnsi="Sylfaen"/>
                <w:sz w:val="20"/>
                <w:szCs w:val="20"/>
              </w:rPr>
              <w:t>Շպոնապատ</w:t>
            </w:r>
            <w:proofErr w:type="spellEnd"/>
            <w:r w:rsidRPr="00793157">
              <w:rPr>
                <w:rStyle w:val="Strong"/>
                <w:rFonts w:ascii="Sylfaen" w:hAnsi="Sylfaen"/>
                <w:sz w:val="20"/>
                <w:szCs w:val="20"/>
              </w:rPr>
              <w:t xml:space="preserve"> ՄԴՖ</w:t>
            </w:r>
            <w:r w:rsidRPr="00793157">
              <w:rPr>
                <w:rFonts w:ascii="Sylfaen" w:hAnsi="Sylfaen"/>
                <w:sz w:val="20"/>
                <w:szCs w:val="20"/>
              </w:rPr>
              <w:t xml:space="preserve">, 18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հաստությամբ</w:t>
            </w:r>
            <w:proofErr w:type="spellEnd"/>
            <w:r w:rsidRPr="00793157">
              <w:rPr>
                <w:rFonts w:ascii="Sylfaen" w:hAnsi="Sylfaen"/>
                <w:sz w:val="20"/>
                <w:szCs w:val="20"/>
              </w:rPr>
              <w:t xml:space="preserve">՝ </w:t>
            </w:r>
            <w:proofErr w:type="spellStart"/>
            <w:r w:rsidRPr="00793157">
              <w:rPr>
                <w:rFonts w:ascii="Sylfaen" w:hAnsi="Sylfaen"/>
                <w:sz w:val="20"/>
                <w:szCs w:val="20"/>
              </w:rPr>
              <w:t>բնական</w:t>
            </w:r>
            <w:proofErr w:type="spellEnd"/>
            <w:r w:rsidRPr="00793157">
              <w:rPr>
                <w:rFonts w:ascii="Sylfaen" w:hAnsi="Sylfaen"/>
                <w:sz w:val="20"/>
                <w:szCs w:val="20"/>
              </w:rPr>
              <w:t xml:space="preserve"> </w:t>
            </w:r>
            <w:proofErr w:type="spellStart"/>
            <w:r w:rsidRPr="00793157">
              <w:rPr>
                <w:rFonts w:ascii="Sylfaen" w:hAnsi="Sylfaen"/>
                <w:sz w:val="20"/>
                <w:szCs w:val="20"/>
              </w:rPr>
              <w:t>փայտի</w:t>
            </w:r>
            <w:proofErr w:type="spellEnd"/>
            <w:r w:rsidRPr="00793157">
              <w:rPr>
                <w:rFonts w:ascii="Sylfaen" w:hAnsi="Sylfaen"/>
                <w:sz w:val="20"/>
                <w:szCs w:val="20"/>
              </w:rPr>
              <w:t xml:space="preserve"> </w:t>
            </w:r>
            <w:proofErr w:type="spellStart"/>
            <w:r w:rsidRPr="00793157">
              <w:rPr>
                <w:rFonts w:ascii="Sylfaen" w:hAnsi="Sylfaen"/>
                <w:sz w:val="20"/>
                <w:szCs w:val="20"/>
              </w:rPr>
              <w:t>տեքստուրայով</w:t>
            </w:r>
            <w:proofErr w:type="spellEnd"/>
            <w:r w:rsidRPr="00793157">
              <w:rPr>
                <w:rFonts w:ascii="Sylfaen" w:hAnsi="Sylfaen"/>
                <w:sz w:val="20"/>
                <w:szCs w:val="20"/>
              </w:rPr>
              <w:t xml:space="preserve"> և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մակերեսով</w:t>
            </w:r>
            <w:proofErr w:type="spellEnd"/>
            <w:r w:rsidRPr="00793157">
              <w:rPr>
                <w:rFonts w:ascii="Sylfaen" w:hAnsi="Sylfaen"/>
                <w:sz w:val="20"/>
                <w:szCs w:val="20"/>
              </w:rPr>
              <w:t>։</w:t>
            </w:r>
          </w:p>
          <w:p w14:paraId="189F8FDC" w14:textId="77777777" w:rsidR="00C44EA3" w:rsidRPr="00793157" w:rsidRDefault="00C44EA3" w:rsidP="00C44EA3">
            <w:pPr>
              <w:numPr>
                <w:ilvl w:val="0"/>
                <w:numId w:val="43"/>
              </w:numPr>
              <w:ind w:left="179" w:hanging="179"/>
              <w:rPr>
                <w:rFonts w:ascii="Sylfaen" w:hAnsi="Sylfaen"/>
                <w:sz w:val="20"/>
                <w:szCs w:val="20"/>
              </w:rPr>
            </w:pPr>
            <w:r w:rsidRPr="00793157">
              <w:rPr>
                <w:rStyle w:val="Strong"/>
                <w:rFonts w:ascii="Sylfaen" w:hAnsi="Sylfaen"/>
                <w:sz w:val="20"/>
                <w:szCs w:val="20"/>
              </w:rPr>
              <w:t xml:space="preserve">Պեռֆորացված </w:t>
            </w:r>
            <w:proofErr w:type="spellStart"/>
            <w:r w:rsidRPr="00793157">
              <w:rPr>
                <w:rStyle w:val="Strong"/>
                <w:rFonts w:ascii="Sylfaen" w:hAnsi="Sylfaen"/>
                <w:sz w:val="20"/>
                <w:szCs w:val="20"/>
              </w:rPr>
              <w:t>մետաղական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ներդիրներ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ինտեգրված</w:t>
            </w:r>
            <w:proofErr w:type="spellEnd"/>
            <w:r w:rsidRPr="00793157">
              <w:rPr>
                <w:rFonts w:ascii="Sylfaen" w:hAnsi="Sylfaen"/>
                <w:sz w:val="20"/>
                <w:szCs w:val="20"/>
              </w:rPr>
              <w:t xml:space="preserve"> </w:t>
            </w:r>
            <w:proofErr w:type="spellStart"/>
            <w:r w:rsidRPr="00793157">
              <w:rPr>
                <w:rFonts w:ascii="Sylfaen" w:hAnsi="Sylfaen"/>
                <w:sz w:val="20"/>
                <w:szCs w:val="20"/>
              </w:rPr>
              <w:t>որոշ</w:t>
            </w:r>
            <w:proofErr w:type="spellEnd"/>
            <w:r w:rsidRPr="00793157">
              <w:rPr>
                <w:rFonts w:ascii="Sylfaen" w:hAnsi="Sylfaen"/>
                <w:sz w:val="20"/>
                <w:szCs w:val="20"/>
              </w:rPr>
              <w:t xml:space="preserve"> </w:t>
            </w:r>
            <w:proofErr w:type="spellStart"/>
            <w:r w:rsidRPr="00793157">
              <w:rPr>
                <w:rFonts w:ascii="Sylfaen" w:hAnsi="Sylfaen"/>
                <w:sz w:val="20"/>
                <w:szCs w:val="20"/>
              </w:rPr>
              <w:t>հատվածներում</w:t>
            </w:r>
            <w:proofErr w:type="spellEnd"/>
            <w:r w:rsidRPr="00793157">
              <w:rPr>
                <w:rFonts w:ascii="Sylfaen" w:hAnsi="Sylfaen"/>
                <w:sz w:val="20"/>
                <w:szCs w:val="20"/>
              </w:rPr>
              <w:t xml:space="preserve">՝ </w:t>
            </w:r>
            <w:proofErr w:type="spellStart"/>
            <w:r w:rsidRPr="00793157">
              <w:rPr>
                <w:rFonts w:ascii="Sylfaen" w:hAnsi="Sylfaen"/>
                <w:sz w:val="20"/>
                <w:szCs w:val="20"/>
              </w:rPr>
              <w:t>դեկորատիվ</w:t>
            </w:r>
            <w:proofErr w:type="spellEnd"/>
            <w:r w:rsidRPr="00793157">
              <w:rPr>
                <w:rFonts w:ascii="Sylfaen" w:hAnsi="Sylfaen"/>
                <w:sz w:val="20"/>
                <w:szCs w:val="20"/>
              </w:rPr>
              <w:t xml:space="preserve"> և </w:t>
            </w:r>
            <w:proofErr w:type="spellStart"/>
            <w:r w:rsidRPr="00793157">
              <w:rPr>
                <w:rFonts w:ascii="Sylfaen" w:hAnsi="Sylfaen"/>
                <w:sz w:val="20"/>
                <w:szCs w:val="20"/>
              </w:rPr>
              <w:t>օդափոխման</w:t>
            </w:r>
            <w:proofErr w:type="spellEnd"/>
            <w:r w:rsidRPr="00793157">
              <w:rPr>
                <w:rFonts w:ascii="Sylfaen" w:hAnsi="Sylfaen"/>
                <w:sz w:val="20"/>
                <w:szCs w:val="20"/>
              </w:rPr>
              <w:t xml:space="preserve"> </w:t>
            </w:r>
            <w:proofErr w:type="spellStart"/>
            <w:r w:rsidRPr="00793157">
              <w:rPr>
                <w:rFonts w:ascii="Sylfaen" w:hAnsi="Sylfaen"/>
                <w:sz w:val="20"/>
                <w:szCs w:val="20"/>
              </w:rPr>
              <w:t>նպատակով</w:t>
            </w:r>
            <w:proofErr w:type="spellEnd"/>
            <w:r w:rsidRPr="00793157">
              <w:rPr>
                <w:rFonts w:ascii="Sylfaen" w:hAnsi="Sylfaen"/>
                <w:sz w:val="20"/>
                <w:szCs w:val="20"/>
              </w:rPr>
              <w:t>։</w:t>
            </w:r>
          </w:p>
          <w:p w14:paraId="3C5EA165"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Style w:val="Strong"/>
                <w:rFonts w:ascii="Sylfaen" w:hAnsi="Sylfaen"/>
                <w:sz w:val="20"/>
                <w:szCs w:val="20"/>
              </w:rPr>
              <w:t>Կարկաս</w:t>
            </w:r>
            <w:proofErr w:type="spellEnd"/>
            <w:r w:rsidRPr="00793157">
              <w:rPr>
                <w:rStyle w:val="Strong"/>
                <w:rFonts w:ascii="Sylfaen" w:hAnsi="Sylfaen"/>
                <w:sz w:val="20"/>
                <w:szCs w:val="20"/>
              </w:rPr>
              <w:t xml:space="preserve"> / </w:t>
            </w:r>
            <w:proofErr w:type="spellStart"/>
            <w:r w:rsidRPr="00793157">
              <w:rPr>
                <w:rStyle w:val="Strong"/>
                <w:rFonts w:ascii="Sylfaen" w:hAnsi="Sylfaen"/>
                <w:sz w:val="20"/>
                <w:szCs w:val="20"/>
              </w:rPr>
              <w:t>հիմք</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լամինացված</w:t>
            </w:r>
            <w:proofErr w:type="spellEnd"/>
            <w:r w:rsidRPr="00793157">
              <w:rPr>
                <w:rFonts w:ascii="Sylfaen" w:hAnsi="Sylfaen"/>
                <w:sz w:val="20"/>
                <w:szCs w:val="20"/>
              </w:rPr>
              <w:t xml:space="preserve"> ԴՍՊ՝ </w:t>
            </w:r>
            <w:proofErr w:type="spellStart"/>
            <w:r w:rsidRPr="00793157">
              <w:rPr>
                <w:rFonts w:ascii="Sylfaen" w:hAnsi="Sylfaen"/>
                <w:sz w:val="20"/>
                <w:szCs w:val="20"/>
              </w:rPr>
              <w:t>բարձր</w:t>
            </w:r>
            <w:proofErr w:type="spellEnd"/>
            <w:r w:rsidRPr="00793157">
              <w:rPr>
                <w:rFonts w:ascii="Sylfaen" w:hAnsi="Sylfaen"/>
                <w:sz w:val="20"/>
                <w:szCs w:val="20"/>
              </w:rPr>
              <w:t xml:space="preserve"> </w:t>
            </w:r>
            <w:proofErr w:type="spellStart"/>
            <w:r w:rsidRPr="00793157">
              <w:rPr>
                <w:rFonts w:ascii="Sylfaen" w:hAnsi="Sylfaen"/>
                <w:sz w:val="20"/>
                <w:szCs w:val="20"/>
              </w:rPr>
              <w:t>խտության</w:t>
            </w:r>
            <w:proofErr w:type="spellEnd"/>
            <w:r w:rsidRPr="00793157">
              <w:rPr>
                <w:rFonts w:ascii="Sylfaen" w:hAnsi="Sylfaen"/>
                <w:sz w:val="20"/>
                <w:szCs w:val="20"/>
              </w:rPr>
              <w:t xml:space="preserve">, </w:t>
            </w:r>
            <w:proofErr w:type="spellStart"/>
            <w:r w:rsidRPr="00793157">
              <w:rPr>
                <w:rFonts w:ascii="Sylfaen" w:hAnsi="Sylfaen"/>
                <w:sz w:val="20"/>
                <w:szCs w:val="20"/>
              </w:rPr>
              <w:t>ապահովող</w:t>
            </w:r>
            <w:proofErr w:type="spellEnd"/>
            <w:r w:rsidRPr="00793157">
              <w:rPr>
                <w:rFonts w:ascii="Sylfaen" w:hAnsi="Sylfaen"/>
                <w:sz w:val="20"/>
                <w:szCs w:val="20"/>
              </w:rPr>
              <w:t xml:space="preserve"> </w:t>
            </w:r>
            <w:proofErr w:type="spellStart"/>
            <w:r w:rsidRPr="00793157">
              <w:rPr>
                <w:rFonts w:ascii="Sylfaen" w:hAnsi="Sylfaen"/>
                <w:sz w:val="20"/>
                <w:szCs w:val="20"/>
              </w:rPr>
              <w:t>համաչափ</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w:t>
            </w:r>
            <w:proofErr w:type="spellEnd"/>
            <w:r w:rsidRPr="00793157">
              <w:rPr>
                <w:rFonts w:ascii="Sylfaen" w:hAnsi="Sylfaen"/>
                <w:sz w:val="20"/>
                <w:szCs w:val="20"/>
              </w:rPr>
              <w:t xml:space="preserve"> և </w:t>
            </w:r>
            <w:proofErr w:type="spellStart"/>
            <w:r w:rsidRPr="00793157">
              <w:rPr>
                <w:rFonts w:ascii="Sylfaen" w:hAnsi="Sylfaen"/>
                <w:sz w:val="20"/>
                <w:szCs w:val="20"/>
              </w:rPr>
              <w:t>ամրություն</w:t>
            </w:r>
            <w:proofErr w:type="spellEnd"/>
            <w:r w:rsidRPr="00793157">
              <w:rPr>
                <w:rFonts w:ascii="Sylfaen" w:hAnsi="Sylfaen"/>
                <w:sz w:val="20"/>
                <w:szCs w:val="20"/>
              </w:rPr>
              <w:t>։</w:t>
            </w:r>
          </w:p>
          <w:p w14:paraId="15627B8E"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Style w:val="Strong"/>
                <w:rFonts w:ascii="Sylfaen" w:hAnsi="Sylfaen"/>
                <w:sz w:val="20"/>
                <w:szCs w:val="20"/>
              </w:rPr>
              <w:t>Եզրագծեր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մշակված</w:t>
            </w:r>
            <w:proofErr w:type="spellEnd"/>
            <w:r w:rsidRPr="00793157">
              <w:rPr>
                <w:rFonts w:ascii="Sylfaen" w:hAnsi="Sylfaen"/>
                <w:sz w:val="20"/>
                <w:szCs w:val="20"/>
              </w:rPr>
              <w:t xml:space="preserve"> և </w:t>
            </w:r>
            <w:proofErr w:type="spellStart"/>
            <w:r w:rsidRPr="00793157">
              <w:rPr>
                <w:rFonts w:ascii="Sylfaen" w:hAnsi="Sylfaen"/>
                <w:sz w:val="20"/>
                <w:szCs w:val="20"/>
              </w:rPr>
              <w:t>հարթեցված</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սուր</w:t>
            </w:r>
            <w:proofErr w:type="spellEnd"/>
            <w:r w:rsidRPr="00793157">
              <w:rPr>
                <w:rFonts w:ascii="Sylfaen" w:hAnsi="Sylfaen"/>
                <w:sz w:val="20"/>
                <w:szCs w:val="20"/>
              </w:rPr>
              <w:t xml:space="preserve"> </w:t>
            </w:r>
            <w:proofErr w:type="spellStart"/>
            <w:r w:rsidRPr="00793157">
              <w:rPr>
                <w:rFonts w:ascii="Sylfaen" w:hAnsi="Sylfaen"/>
                <w:sz w:val="20"/>
                <w:szCs w:val="20"/>
              </w:rPr>
              <w:t>եզրերի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անկանոն</w:t>
            </w:r>
            <w:proofErr w:type="spellEnd"/>
            <w:r w:rsidRPr="00793157">
              <w:rPr>
                <w:rFonts w:ascii="Sylfaen" w:hAnsi="Sylfaen"/>
                <w:sz w:val="20"/>
                <w:szCs w:val="20"/>
              </w:rPr>
              <w:t xml:space="preserve"> </w:t>
            </w:r>
            <w:proofErr w:type="spellStart"/>
            <w:r w:rsidRPr="00793157">
              <w:rPr>
                <w:rFonts w:ascii="Sylfaen" w:hAnsi="Sylfaen"/>
                <w:sz w:val="20"/>
                <w:szCs w:val="20"/>
              </w:rPr>
              <w:t>կտրվածքների</w:t>
            </w:r>
            <w:proofErr w:type="spellEnd"/>
            <w:r w:rsidRPr="00793157">
              <w:rPr>
                <w:rFonts w:ascii="Sylfaen" w:hAnsi="Sylfaen"/>
                <w:sz w:val="20"/>
                <w:szCs w:val="20"/>
              </w:rPr>
              <w:t>։</w:t>
            </w:r>
          </w:p>
          <w:p w14:paraId="7E2AC495" w14:textId="77777777" w:rsidR="00C44EA3" w:rsidRPr="00793157" w:rsidRDefault="00C44EA3" w:rsidP="00DD5FCE">
            <w:pPr>
              <w:ind w:left="179"/>
              <w:rPr>
                <w:rStyle w:val="Strong"/>
                <w:rFonts w:ascii="Sylfaen" w:hAnsi="Sylfaen"/>
                <w:b w:val="0"/>
                <w:bCs w:val="0"/>
                <w:sz w:val="20"/>
                <w:szCs w:val="20"/>
              </w:rPr>
            </w:pPr>
            <w:proofErr w:type="spellStart"/>
            <w:r w:rsidRPr="00793157">
              <w:rPr>
                <w:rStyle w:val="Strong"/>
                <w:rFonts w:ascii="Sylfaen" w:hAnsi="Sylfaen"/>
                <w:sz w:val="20"/>
                <w:szCs w:val="20"/>
              </w:rPr>
              <w:t>Ճարտարապետական</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լուծումներ</w:t>
            </w:r>
            <w:proofErr w:type="spellEnd"/>
            <w:r w:rsidRPr="00793157">
              <w:rPr>
                <w:rStyle w:val="Strong"/>
                <w:rFonts w:ascii="Sylfaen" w:hAnsi="Sylfaen"/>
                <w:sz w:val="20"/>
                <w:szCs w:val="20"/>
              </w:rPr>
              <w:t>՝</w:t>
            </w:r>
          </w:p>
          <w:p w14:paraId="49C48BB4"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Fonts w:ascii="Sylfaen" w:hAnsi="Sylfaen"/>
                <w:sz w:val="20"/>
                <w:szCs w:val="20"/>
              </w:rPr>
              <w:t>Պատերի</w:t>
            </w:r>
            <w:proofErr w:type="spellEnd"/>
            <w:r w:rsidRPr="00793157">
              <w:rPr>
                <w:rFonts w:ascii="Sylfaen" w:hAnsi="Sylfaen"/>
                <w:sz w:val="20"/>
                <w:szCs w:val="20"/>
              </w:rPr>
              <w:t xml:space="preserve"> </w:t>
            </w:r>
            <w:proofErr w:type="spellStart"/>
            <w:r w:rsidRPr="00793157">
              <w:rPr>
                <w:rFonts w:ascii="Sylfaen" w:hAnsi="Sylfaen"/>
                <w:sz w:val="20"/>
                <w:szCs w:val="20"/>
              </w:rPr>
              <w:t>երեսպատումն</w:t>
            </w:r>
            <w:proofErr w:type="spellEnd"/>
            <w:r w:rsidRPr="00793157">
              <w:rPr>
                <w:rFonts w:ascii="Sylfaen" w:hAnsi="Sylfaen"/>
                <w:sz w:val="20"/>
                <w:szCs w:val="20"/>
              </w:rPr>
              <w:t xml:space="preserve"> </w:t>
            </w:r>
            <w:proofErr w:type="spellStart"/>
            <w:r w:rsidRPr="00793157">
              <w:rPr>
                <w:rFonts w:ascii="Sylfaen" w:hAnsi="Sylfaen"/>
                <w:sz w:val="20"/>
                <w:szCs w:val="20"/>
              </w:rPr>
              <w:t>իրականացվում</w:t>
            </w:r>
            <w:proofErr w:type="spellEnd"/>
            <w:r w:rsidRPr="00793157">
              <w:rPr>
                <w:rFonts w:ascii="Sylfaen" w:hAnsi="Sylfaen"/>
                <w:sz w:val="20"/>
                <w:szCs w:val="20"/>
              </w:rPr>
              <w:t xml:space="preserve"> է </w:t>
            </w:r>
            <w:proofErr w:type="spellStart"/>
            <w:r w:rsidRPr="00793157">
              <w:rPr>
                <w:rFonts w:ascii="Sylfaen" w:hAnsi="Sylfaen"/>
                <w:sz w:val="20"/>
                <w:szCs w:val="20"/>
              </w:rPr>
              <w:t>ամբողջական</w:t>
            </w:r>
            <w:proofErr w:type="spellEnd"/>
            <w:r w:rsidRPr="00793157">
              <w:rPr>
                <w:rFonts w:ascii="Sylfaen" w:hAnsi="Sylfaen"/>
                <w:sz w:val="20"/>
                <w:szCs w:val="20"/>
              </w:rPr>
              <w:t xml:space="preserve"> </w:t>
            </w:r>
            <w:proofErr w:type="spellStart"/>
            <w:r w:rsidRPr="00793157">
              <w:rPr>
                <w:rFonts w:ascii="Sylfaen" w:hAnsi="Sylfaen"/>
                <w:sz w:val="20"/>
                <w:szCs w:val="20"/>
              </w:rPr>
              <w:t>բարձրությամբ</w:t>
            </w:r>
            <w:proofErr w:type="spellEnd"/>
            <w:r w:rsidRPr="00793157">
              <w:rPr>
                <w:rFonts w:ascii="Sylfaen" w:hAnsi="Sylfaen"/>
                <w:sz w:val="20"/>
                <w:szCs w:val="20"/>
              </w:rPr>
              <w:t xml:space="preserve">՝ </w:t>
            </w:r>
            <w:proofErr w:type="spellStart"/>
            <w:r w:rsidRPr="00793157">
              <w:rPr>
                <w:rFonts w:ascii="Sylfaen" w:hAnsi="Sylfaen"/>
                <w:sz w:val="20"/>
                <w:szCs w:val="20"/>
              </w:rPr>
              <w:t>մինչև</w:t>
            </w:r>
            <w:proofErr w:type="spellEnd"/>
            <w:r w:rsidRPr="00793157">
              <w:rPr>
                <w:rFonts w:ascii="Sylfaen" w:hAnsi="Sylfaen"/>
                <w:sz w:val="20"/>
                <w:szCs w:val="20"/>
              </w:rPr>
              <w:t xml:space="preserve"> </w:t>
            </w:r>
            <w:proofErr w:type="spellStart"/>
            <w:r w:rsidRPr="00793157">
              <w:rPr>
                <w:rFonts w:ascii="Sylfaen" w:hAnsi="Sylfaen"/>
                <w:sz w:val="20"/>
                <w:szCs w:val="20"/>
              </w:rPr>
              <w:t>առաստաղ</w:t>
            </w:r>
            <w:proofErr w:type="spellEnd"/>
            <w:r w:rsidRPr="00793157">
              <w:rPr>
                <w:rFonts w:ascii="Sylfaen" w:hAnsi="Sylfaen"/>
                <w:sz w:val="20"/>
                <w:szCs w:val="20"/>
              </w:rPr>
              <w:t xml:space="preserve"> (</w:t>
            </w:r>
            <w:proofErr w:type="spellStart"/>
            <w:r w:rsidRPr="00793157">
              <w:rPr>
                <w:rFonts w:ascii="Sylfaen" w:hAnsi="Sylfaen"/>
                <w:sz w:val="20"/>
                <w:szCs w:val="20"/>
              </w:rPr>
              <w:t>մոտ</w:t>
            </w:r>
            <w:proofErr w:type="spellEnd"/>
            <w:r w:rsidRPr="00793157">
              <w:rPr>
                <w:rFonts w:ascii="Sylfaen" w:hAnsi="Sylfaen"/>
                <w:sz w:val="20"/>
                <w:szCs w:val="20"/>
              </w:rPr>
              <w:t xml:space="preserve"> 3420 </w:t>
            </w:r>
            <w:proofErr w:type="spellStart"/>
            <w:r w:rsidRPr="00793157">
              <w:rPr>
                <w:rFonts w:ascii="Sylfaen" w:hAnsi="Sylfaen"/>
                <w:sz w:val="20"/>
                <w:szCs w:val="20"/>
              </w:rPr>
              <w:t>մմ</w:t>
            </w:r>
            <w:proofErr w:type="spellEnd"/>
            <w:r w:rsidRPr="00793157">
              <w:rPr>
                <w:rFonts w:ascii="Sylfaen" w:hAnsi="Sylfaen"/>
                <w:sz w:val="20"/>
                <w:szCs w:val="20"/>
              </w:rPr>
              <w:t xml:space="preserve">), </w:t>
            </w:r>
            <w:proofErr w:type="spellStart"/>
            <w:r w:rsidRPr="00793157">
              <w:rPr>
                <w:rFonts w:ascii="Sylfaen" w:hAnsi="Sylfaen"/>
                <w:sz w:val="20"/>
                <w:szCs w:val="20"/>
              </w:rPr>
              <w:t>կցված</w:t>
            </w:r>
            <w:proofErr w:type="spellEnd"/>
            <w:r w:rsidRPr="00793157">
              <w:rPr>
                <w:rFonts w:ascii="Sylfaen" w:hAnsi="Sylfaen"/>
                <w:sz w:val="20"/>
                <w:szCs w:val="20"/>
              </w:rPr>
              <w:t xml:space="preserve"> </w:t>
            </w:r>
            <w:proofErr w:type="spellStart"/>
            <w:r w:rsidRPr="00793157">
              <w:rPr>
                <w:rFonts w:ascii="Sylfaen" w:hAnsi="Sylfaen"/>
                <w:sz w:val="20"/>
                <w:szCs w:val="20"/>
              </w:rPr>
              <w:t>գծագրում</w:t>
            </w:r>
            <w:proofErr w:type="spellEnd"/>
            <w:r w:rsidRPr="00793157">
              <w:rPr>
                <w:rFonts w:ascii="Sylfaen" w:hAnsi="Sylfaen"/>
                <w:sz w:val="20"/>
                <w:szCs w:val="20"/>
              </w:rPr>
              <w:t xml:space="preserve"> </w:t>
            </w:r>
            <w:proofErr w:type="spellStart"/>
            <w:r w:rsidRPr="00793157">
              <w:rPr>
                <w:rFonts w:ascii="Sylfaen" w:hAnsi="Sylfaen"/>
                <w:sz w:val="20"/>
                <w:szCs w:val="20"/>
              </w:rPr>
              <w:t>ներկայացված</w:t>
            </w:r>
            <w:proofErr w:type="spellEnd"/>
            <w:r w:rsidRPr="00793157">
              <w:rPr>
                <w:rFonts w:ascii="Sylfaen" w:hAnsi="Sylfaen"/>
                <w:sz w:val="20"/>
                <w:szCs w:val="20"/>
              </w:rPr>
              <w:t xml:space="preserve"> </w:t>
            </w:r>
            <w:proofErr w:type="spellStart"/>
            <w:r w:rsidRPr="00793157">
              <w:rPr>
                <w:rFonts w:ascii="Sylfaen" w:hAnsi="Sylfaen"/>
                <w:sz w:val="20"/>
                <w:szCs w:val="20"/>
              </w:rPr>
              <w:t>հատակագծերի</w:t>
            </w:r>
            <w:proofErr w:type="spellEnd"/>
            <w:r w:rsidRPr="00793157">
              <w:rPr>
                <w:rFonts w:ascii="Sylfaen" w:hAnsi="Sylfaen"/>
                <w:sz w:val="20"/>
                <w:szCs w:val="20"/>
              </w:rPr>
              <w:t xml:space="preserve"> և </w:t>
            </w:r>
            <w:proofErr w:type="spellStart"/>
            <w:r w:rsidRPr="00793157">
              <w:rPr>
                <w:rFonts w:ascii="Sylfaen" w:hAnsi="Sylfaen"/>
                <w:sz w:val="20"/>
                <w:szCs w:val="20"/>
              </w:rPr>
              <w:t>ճակատային</w:t>
            </w:r>
            <w:proofErr w:type="spellEnd"/>
            <w:r w:rsidRPr="00793157">
              <w:rPr>
                <w:rFonts w:ascii="Sylfaen" w:hAnsi="Sylfaen"/>
                <w:sz w:val="20"/>
                <w:szCs w:val="20"/>
              </w:rPr>
              <w:t xml:space="preserve"> </w:t>
            </w:r>
            <w:proofErr w:type="spellStart"/>
            <w:r w:rsidRPr="00793157">
              <w:rPr>
                <w:rFonts w:ascii="Sylfaen" w:hAnsi="Sylfaen"/>
                <w:sz w:val="20"/>
                <w:szCs w:val="20"/>
              </w:rPr>
              <w:t>նիշքերում</w:t>
            </w:r>
            <w:proofErr w:type="spellEnd"/>
            <w:r w:rsidRPr="00793157">
              <w:rPr>
                <w:rFonts w:ascii="Sylfaen" w:hAnsi="Sylfaen"/>
                <w:sz w:val="20"/>
                <w:szCs w:val="20"/>
              </w:rPr>
              <w:t xml:space="preserve"> </w:t>
            </w:r>
            <w:proofErr w:type="spellStart"/>
            <w:r w:rsidRPr="00793157">
              <w:rPr>
                <w:rFonts w:ascii="Sylfaen" w:hAnsi="Sylfaen"/>
                <w:sz w:val="20"/>
                <w:szCs w:val="20"/>
              </w:rPr>
              <w:t>ներկայացված</w:t>
            </w:r>
            <w:proofErr w:type="spellEnd"/>
            <w:r w:rsidRPr="00793157">
              <w:rPr>
                <w:rFonts w:ascii="Sylfaen" w:hAnsi="Sylfaen"/>
                <w:sz w:val="20"/>
                <w:szCs w:val="20"/>
              </w:rPr>
              <w:t xml:space="preserve"> </w:t>
            </w:r>
            <w:proofErr w:type="spellStart"/>
            <w:r w:rsidRPr="00793157">
              <w:rPr>
                <w:rFonts w:ascii="Sylfaen" w:hAnsi="Sylfaen"/>
                <w:sz w:val="20"/>
                <w:szCs w:val="20"/>
              </w:rPr>
              <w:t>չափսերի</w:t>
            </w:r>
            <w:proofErr w:type="spellEnd"/>
            <w:r w:rsidRPr="00793157">
              <w:rPr>
                <w:rFonts w:ascii="Sylfaen" w:hAnsi="Sylfaen"/>
                <w:sz w:val="20"/>
                <w:szCs w:val="20"/>
              </w:rPr>
              <w:t xml:space="preserve"> </w:t>
            </w:r>
            <w:proofErr w:type="spellStart"/>
            <w:r w:rsidRPr="00793157">
              <w:rPr>
                <w:rFonts w:ascii="Sylfaen" w:hAnsi="Sylfaen"/>
                <w:sz w:val="20"/>
                <w:szCs w:val="20"/>
              </w:rPr>
              <w:t>համաձայն</w:t>
            </w:r>
            <w:proofErr w:type="spellEnd"/>
            <w:r w:rsidRPr="00793157">
              <w:rPr>
                <w:rFonts w:ascii="Sylfaen" w:hAnsi="Sylfaen"/>
                <w:sz w:val="20"/>
                <w:szCs w:val="20"/>
              </w:rPr>
              <w:t>։</w:t>
            </w:r>
          </w:p>
          <w:p w14:paraId="143050BC"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Fonts w:ascii="Sylfaen" w:hAnsi="Sylfaen"/>
                <w:sz w:val="20"/>
                <w:szCs w:val="20"/>
              </w:rPr>
              <w:t>Պատերի</w:t>
            </w:r>
            <w:proofErr w:type="spellEnd"/>
            <w:r w:rsidRPr="00793157">
              <w:rPr>
                <w:rFonts w:ascii="Sylfaen" w:hAnsi="Sylfaen"/>
                <w:sz w:val="20"/>
                <w:szCs w:val="20"/>
              </w:rPr>
              <w:t xml:space="preserve"> </w:t>
            </w:r>
            <w:proofErr w:type="spellStart"/>
            <w:r w:rsidRPr="00793157">
              <w:rPr>
                <w:rFonts w:ascii="Sylfaen" w:hAnsi="Sylfaen"/>
                <w:sz w:val="20"/>
                <w:szCs w:val="20"/>
              </w:rPr>
              <w:t>որոշ</w:t>
            </w:r>
            <w:proofErr w:type="spellEnd"/>
            <w:r w:rsidRPr="00793157">
              <w:rPr>
                <w:rFonts w:ascii="Sylfaen" w:hAnsi="Sylfaen"/>
                <w:sz w:val="20"/>
                <w:szCs w:val="20"/>
              </w:rPr>
              <w:t xml:space="preserve"> </w:t>
            </w:r>
            <w:proofErr w:type="spellStart"/>
            <w:r w:rsidRPr="00793157">
              <w:rPr>
                <w:rFonts w:ascii="Sylfaen" w:hAnsi="Sylfaen"/>
                <w:sz w:val="20"/>
                <w:szCs w:val="20"/>
              </w:rPr>
              <w:t>հատվածներում</w:t>
            </w:r>
            <w:proofErr w:type="spellEnd"/>
            <w:r w:rsidRPr="00793157">
              <w:rPr>
                <w:rFonts w:ascii="Sylfaen" w:hAnsi="Sylfaen"/>
                <w:sz w:val="20"/>
                <w:szCs w:val="20"/>
              </w:rPr>
              <w:t xml:space="preserve"> </w:t>
            </w:r>
            <w:proofErr w:type="spellStart"/>
            <w:r w:rsidRPr="00793157">
              <w:rPr>
                <w:rFonts w:ascii="Sylfaen" w:hAnsi="Sylfaen"/>
                <w:sz w:val="20"/>
                <w:szCs w:val="20"/>
              </w:rPr>
              <w:t>ներմուծվում</w:t>
            </w:r>
            <w:proofErr w:type="spellEnd"/>
            <w:r w:rsidRPr="00793157">
              <w:rPr>
                <w:rFonts w:ascii="Sylfaen" w:hAnsi="Sylfaen"/>
                <w:sz w:val="20"/>
                <w:szCs w:val="20"/>
              </w:rPr>
              <w:t xml:space="preserve"> </w:t>
            </w:r>
            <w:proofErr w:type="spellStart"/>
            <w:r w:rsidRPr="00793157">
              <w:rPr>
                <w:rFonts w:ascii="Sylfaen" w:hAnsi="Sylfaen"/>
                <w:sz w:val="20"/>
                <w:szCs w:val="20"/>
              </w:rPr>
              <w:t>են</w:t>
            </w:r>
            <w:proofErr w:type="spellEnd"/>
            <w:r w:rsidRPr="00793157">
              <w:rPr>
                <w:rFonts w:ascii="Sylfaen" w:hAnsi="Sylfaen"/>
                <w:sz w:val="20"/>
                <w:szCs w:val="20"/>
              </w:rPr>
              <w:t xml:space="preserve"> </w:t>
            </w:r>
            <w:proofErr w:type="spellStart"/>
            <w:r w:rsidRPr="00793157">
              <w:rPr>
                <w:rStyle w:val="Strong"/>
                <w:rFonts w:ascii="Sylfaen" w:hAnsi="Sylfaen"/>
                <w:sz w:val="20"/>
                <w:szCs w:val="20"/>
              </w:rPr>
              <w:t>մետաղյա</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պեռֆորացված</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ներդիրներ</w:t>
            </w:r>
            <w:proofErr w:type="spellEnd"/>
            <w:r w:rsidRPr="00793157">
              <w:rPr>
                <w:rFonts w:ascii="Sylfaen" w:hAnsi="Sylfaen"/>
                <w:sz w:val="20"/>
                <w:szCs w:val="20"/>
              </w:rPr>
              <w:t xml:space="preserve">՝ </w:t>
            </w:r>
            <w:proofErr w:type="spellStart"/>
            <w:r w:rsidRPr="00793157">
              <w:rPr>
                <w:rFonts w:ascii="Sylfaen" w:hAnsi="Sylfaen"/>
                <w:sz w:val="20"/>
                <w:szCs w:val="20"/>
              </w:rPr>
              <w:t>հիմնականում</w:t>
            </w:r>
            <w:proofErr w:type="spellEnd"/>
            <w:r w:rsidRPr="00793157">
              <w:rPr>
                <w:rFonts w:ascii="Sylfaen" w:hAnsi="Sylfaen"/>
                <w:sz w:val="20"/>
                <w:szCs w:val="20"/>
              </w:rPr>
              <w:t xml:space="preserve"> </w:t>
            </w:r>
            <w:proofErr w:type="spellStart"/>
            <w:r w:rsidRPr="00793157">
              <w:rPr>
                <w:rFonts w:ascii="Sylfaen" w:hAnsi="Sylfaen"/>
                <w:sz w:val="20"/>
                <w:szCs w:val="20"/>
              </w:rPr>
              <w:t>ուղղանկյուն</w:t>
            </w:r>
            <w:proofErr w:type="spellEnd"/>
            <w:r w:rsidRPr="00793157">
              <w:rPr>
                <w:rFonts w:ascii="Sylfaen" w:hAnsi="Sylfaen"/>
                <w:sz w:val="20"/>
                <w:szCs w:val="20"/>
              </w:rPr>
              <w:t xml:space="preserve"> ձ</w:t>
            </w:r>
            <w:r w:rsidRPr="00793157">
              <w:rPr>
                <w:rFonts w:ascii="Sylfaen" w:hAnsi="Sylfaen"/>
                <w:sz w:val="20"/>
                <w:szCs w:val="20"/>
                <w:lang w:val="hy-AM"/>
              </w:rPr>
              <w:t>և</w:t>
            </w:r>
            <w:proofErr w:type="spellStart"/>
            <w:r w:rsidRPr="00793157">
              <w:rPr>
                <w:rFonts w:ascii="Sylfaen" w:hAnsi="Sylfaen"/>
                <w:sz w:val="20"/>
                <w:szCs w:val="20"/>
              </w:rPr>
              <w:t>ով</w:t>
            </w:r>
            <w:proofErr w:type="spellEnd"/>
            <w:r w:rsidRPr="00793157">
              <w:rPr>
                <w:rFonts w:ascii="Sylfaen" w:hAnsi="Sylfaen"/>
                <w:sz w:val="20"/>
                <w:szCs w:val="20"/>
              </w:rPr>
              <w:t xml:space="preserve">, </w:t>
            </w:r>
            <w:proofErr w:type="spellStart"/>
            <w:r w:rsidRPr="00793157">
              <w:rPr>
                <w:rFonts w:ascii="Sylfaen" w:hAnsi="Sylfaen"/>
                <w:sz w:val="20"/>
                <w:szCs w:val="20"/>
              </w:rPr>
              <w:t>որը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ներդաշնակ</w:t>
            </w:r>
            <w:proofErr w:type="spellEnd"/>
            <w:r w:rsidRPr="00793157">
              <w:rPr>
                <w:rFonts w:ascii="Sylfaen" w:hAnsi="Sylfaen"/>
                <w:sz w:val="20"/>
                <w:szCs w:val="20"/>
              </w:rPr>
              <w:t xml:space="preserve"> </w:t>
            </w:r>
            <w:proofErr w:type="spellStart"/>
            <w:r w:rsidRPr="00793157">
              <w:rPr>
                <w:rFonts w:ascii="Sylfaen" w:hAnsi="Sylfaen"/>
                <w:sz w:val="20"/>
                <w:szCs w:val="20"/>
              </w:rPr>
              <w:t>լինի</w:t>
            </w:r>
            <w:proofErr w:type="spellEnd"/>
            <w:r w:rsidRPr="00793157">
              <w:rPr>
                <w:rFonts w:ascii="Sylfaen" w:hAnsi="Sylfaen"/>
                <w:sz w:val="20"/>
                <w:szCs w:val="20"/>
              </w:rPr>
              <w:t xml:space="preserve"> </w:t>
            </w:r>
            <w:proofErr w:type="spellStart"/>
            <w:r w:rsidRPr="00793157">
              <w:rPr>
                <w:rFonts w:ascii="Sylfaen" w:hAnsi="Sylfaen"/>
                <w:sz w:val="20"/>
                <w:szCs w:val="20"/>
              </w:rPr>
              <w:t>ընդհանուր</w:t>
            </w:r>
            <w:proofErr w:type="spellEnd"/>
            <w:r w:rsidRPr="00793157">
              <w:rPr>
                <w:rFonts w:ascii="Sylfaen" w:hAnsi="Sylfaen"/>
                <w:sz w:val="20"/>
                <w:szCs w:val="20"/>
              </w:rPr>
              <w:t xml:space="preserve"> </w:t>
            </w:r>
            <w:proofErr w:type="spellStart"/>
            <w:r w:rsidRPr="00793157">
              <w:rPr>
                <w:rFonts w:ascii="Sylfaen" w:hAnsi="Sylfaen"/>
                <w:sz w:val="20"/>
                <w:szCs w:val="20"/>
              </w:rPr>
              <w:t>դիզայնին</w:t>
            </w:r>
            <w:proofErr w:type="spellEnd"/>
            <w:r w:rsidRPr="00793157">
              <w:rPr>
                <w:rFonts w:ascii="Sylfaen" w:hAnsi="Sylfaen"/>
                <w:sz w:val="20"/>
                <w:szCs w:val="20"/>
              </w:rPr>
              <w:t>։</w:t>
            </w:r>
          </w:p>
          <w:p w14:paraId="1C95F5B2" w14:textId="77777777" w:rsidR="00C44EA3" w:rsidRPr="00793157" w:rsidRDefault="00C44EA3" w:rsidP="00DD5FCE">
            <w:pPr>
              <w:ind w:left="179"/>
              <w:rPr>
                <w:rStyle w:val="Strong"/>
                <w:rFonts w:ascii="Sylfaen" w:hAnsi="Sylfaen"/>
                <w:b w:val="0"/>
                <w:bCs w:val="0"/>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ամրացում</w:t>
            </w:r>
            <w:proofErr w:type="spellEnd"/>
            <w:r w:rsidRPr="00793157">
              <w:rPr>
                <w:rStyle w:val="Strong"/>
                <w:rFonts w:ascii="Sylfaen" w:hAnsi="Sylfaen"/>
                <w:sz w:val="20"/>
                <w:szCs w:val="20"/>
              </w:rPr>
              <w:t>՝</w:t>
            </w:r>
          </w:p>
          <w:p w14:paraId="3FFF6663"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Fonts w:ascii="Sylfaen" w:hAnsi="Sylfaen"/>
                <w:sz w:val="20"/>
                <w:szCs w:val="20"/>
              </w:rPr>
              <w:lastRenderedPageBreak/>
              <w:t>Յուրաքանչյուր</w:t>
            </w:r>
            <w:proofErr w:type="spellEnd"/>
            <w:r w:rsidRPr="00793157">
              <w:rPr>
                <w:rFonts w:ascii="Sylfaen" w:hAnsi="Sylfaen"/>
                <w:sz w:val="20"/>
                <w:szCs w:val="20"/>
              </w:rPr>
              <w:t xml:space="preserve"> </w:t>
            </w:r>
            <w:proofErr w:type="spellStart"/>
            <w:r w:rsidRPr="00793157">
              <w:rPr>
                <w:rFonts w:ascii="Sylfaen" w:hAnsi="Sylfaen"/>
                <w:sz w:val="20"/>
                <w:szCs w:val="20"/>
              </w:rPr>
              <w:t>հատված</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տեղադրվի</w:t>
            </w:r>
            <w:proofErr w:type="spellEnd"/>
            <w:r w:rsidRPr="00793157">
              <w:rPr>
                <w:rFonts w:ascii="Sylfaen" w:hAnsi="Sylfaen"/>
                <w:sz w:val="20"/>
                <w:szCs w:val="20"/>
              </w:rPr>
              <w:t xml:space="preserve"> </w:t>
            </w:r>
            <w:proofErr w:type="spellStart"/>
            <w:r w:rsidRPr="00793157">
              <w:rPr>
                <w:rFonts w:ascii="Sylfaen" w:hAnsi="Sylfaen"/>
                <w:sz w:val="20"/>
                <w:szCs w:val="20"/>
              </w:rPr>
              <w:t>հորիզոնական</w:t>
            </w:r>
            <w:proofErr w:type="spellEnd"/>
            <w:r w:rsidRPr="00793157">
              <w:rPr>
                <w:rFonts w:ascii="Sylfaen" w:hAnsi="Sylfaen"/>
                <w:sz w:val="20"/>
                <w:szCs w:val="20"/>
              </w:rPr>
              <w:t xml:space="preserve"> և </w:t>
            </w:r>
            <w:proofErr w:type="spellStart"/>
            <w:r w:rsidRPr="00793157">
              <w:rPr>
                <w:rFonts w:ascii="Sylfaen" w:hAnsi="Sylfaen"/>
                <w:sz w:val="20"/>
                <w:szCs w:val="20"/>
              </w:rPr>
              <w:t>ուղղահայաց</w:t>
            </w:r>
            <w:proofErr w:type="spellEnd"/>
            <w:r w:rsidRPr="00793157">
              <w:rPr>
                <w:rFonts w:ascii="Sylfaen" w:hAnsi="Sylfaen"/>
                <w:sz w:val="20"/>
                <w:szCs w:val="20"/>
              </w:rPr>
              <w:t xml:space="preserve"> </w:t>
            </w:r>
            <w:proofErr w:type="spellStart"/>
            <w:r w:rsidRPr="00793157">
              <w:rPr>
                <w:rFonts w:ascii="Sylfaen" w:hAnsi="Sylfaen"/>
                <w:sz w:val="20"/>
                <w:szCs w:val="20"/>
              </w:rPr>
              <w:t>ճշգրտությամբ</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մակարդակի</w:t>
            </w:r>
            <w:proofErr w:type="spellEnd"/>
            <w:r w:rsidRPr="00793157">
              <w:rPr>
                <w:rFonts w:ascii="Sylfaen" w:hAnsi="Sylfaen"/>
                <w:sz w:val="20"/>
                <w:szCs w:val="20"/>
              </w:rPr>
              <w:t>։</w:t>
            </w:r>
          </w:p>
          <w:p w14:paraId="4407AAB2" w14:textId="77777777" w:rsidR="00C44EA3" w:rsidRPr="00793157" w:rsidRDefault="00C44EA3" w:rsidP="00C44EA3">
            <w:pPr>
              <w:numPr>
                <w:ilvl w:val="0"/>
                <w:numId w:val="43"/>
              </w:numPr>
              <w:ind w:left="179" w:hanging="179"/>
              <w:rPr>
                <w:rFonts w:ascii="Sylfaen" w:hAnsi="Sylfaen"/>
                <w:sz w:val="20"/>
                <w:szCs w:val="20"/>
              </w:rPr>
            </w:pPr>
            <w:proofErr w:type="spellStart"/>
            <w:r w:rsidRPr="00793157">
              <w:rPr>
                <w:rFonts w:ascii="Sylfaen" w:hAnsi="Sylfaen"/>
                <w:sz w:val="20"/>
                <w:szCs w:val="20"/>
              </w:rPr>
              <w:t>Երեսպատումը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տեղադրվի</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w:t>
            </w:r>
            <w:proofErr w:type="spellStart"/>
            <w:r w:rsidRPr="00793157">
              <w:rPr>
                <w:rFonts w:ascii="Sylfaen" w:hAnsi="Sylfaen"/>
                <w:sz w:val="20"/>
                <w:szCs w:val="20"/>
              </w:rPr>
              <w:t>ամրացմամբ</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մեխերի</w:t>
            </w:r>
            <w:proofErr w:type="spellEnd"/>
            <w:r w:rsidRPr="00793157">
              <w:rPr>
                <w:rFonts w:ascii="Sylfaen" w:hAnsi="Sylfaen"/>
                <w:sz w:val="20"/>
                <w:szCs w:val="20"/>
              </w:rPr>
              <w:t xml:space="preserve">, </w:t>
            </w:r>
            <w:proofErr w:type="spellStart"/>
            <w:r w:rsidRPr="00793157">
              <w:rPr>
                <w:rFonts w:ascii="Sylfaen" w:hAnsi="Sylfaen"/>
                <w:sz w:val="20"/>
                <w:szCs w:val="20"/>
              </w:rPr>
              <w:t>պտուտակների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բաց</w:t>
            </w:r>
            <w:proofErr w:type="spellEnd"/>
            <w:r w:rsidRPr="00793157">
              <w:rPr>
                <w:rFonts w:ascii="Sylfaen" w:hAnsi="Sylfaen"/>
                <w:sz w:val="20"/>
                <w:szCs w:val="20"/>
              </w:rPr>
              <w:t xml:space="preserve"> </w:t>
            </w:r>
            <w:proofErr w:type="spellStart"/>
            <w:r w:rsidRPr="00793157">
              <w:rPr>
                <w:rFonts w:ascii="Sylfaen" w:hAnsi="Sylfaen"/>
                <w:sz w:val="20"/>
                <w:szCs w:val="20"/>
              </w:rPr>
              <w:t>հոդերի</w:t>
            </w:r>
            <w:proofErr w:type="spellEnd"/>
            <w:r w:rsidRPr="00793157">
              <w:rPr>
                <w:rFonts w:ascii="Sylfaen" w:hAnsi="Sylfaen"/>
                <w:sz w:val="20"/>
                <w:szCs w:val="20"/>
              </w:rPr>
              <w:t>։</w:t>
            </w:r>
          </w:p>
        </w:tc>
      </w:tr>
      <w:tr w:rsidR="00C44EA3" w:rsidRPr="00793157" w14:paraId="03328ED3" w14:textId="77777777" w:rsidTr="00DD5FCE">
        <w:tc>
          <w:tcPr>
            <w:tcW w:w="2262" w:type="dxa"/>
            <w:vAlign w:val="center"/>
          </w:tcPr>
          <w:p w14:paraId="41982F7F" w14:textId="77777777" w:rsidR="00C44EA3" w:rsidRPr="00793157" w:rsidRDefault="00C44EA3" w:rsidP="00DD5FCE">
            <w:pPr>
              <w:jc w:val="center"/>
              <w:rPr>
                <w:rFonts w:ascii="Sylfaen" w:hAnsi="Sylfaen"/>
                <w:sz w:val="20"/>
                <w:szCs w:val="20"/>
                <w:lang w:val="hy-AM"/>
              </w:rPr>
            </w:pPr>
            <w:r w:rsidRPr="00793157">
              <w:rPr>
                <w:rFonts w:ascii="Sylfaen" w:hAnsi="Sylfaen"/>
                <w:sz w:val="20"/>
                <w:szCs w:val="20"/>
                <w:lang w:val="hy-AM"/>
              </w:rPr>
              <w:lastRenderedPageBreak/>
              <w:t>Սյուների միջանկյալ սեղաններ (շպոնապատ ՄԴՖ, մետաղական կարկասով)</w:t>
            </w:r>
          </w:p>
        </w:tc>
        <w:tc>
          <w:tcPr>
            <w:tcW w:w="8286" w:type="dxa"/>
            <w:vAlign w:val="center"/>
          </w:tcPr>
          <w:p w14:paraId="0662FD12" w14:textId="77777777" w:rsidR="00C44EA3" w:rsidRPr="00793157" w:rsidRDefault="00C44EA3" w:rsidP="00DD5FCE">
            <w:pPr>
              <w:rPr>
                <w:rFonts w:ascii="Sylfaen" w:hAnsi="Sylfaen"/>
                <w:sz w:val="20"/>
                <w:szCs w:val="20"/>
                <w:lang w:val="hy-AM"/>
              </w:rPr>
            </w:pPr>
            <w:r w:rsidRPr="00793157">
              <w:rPr>
                <w:rStyle w:val="Strong"/>
                <w:rFonts w:ascii="Sylfaen" w:hAnsi="Sylfaen"/>
                <w:sz w:val="20"/>
                <w:szCs w:val="20"/>
                <w:lang w:val="hy-AM"/>
              </w:rPr>
              <w:t>Ընդհանուր երկարություն՝ 6 գծամետր (մոտավոր)</w:t>
            </w:r>
            <w:r w:rsidRPr="00793157">
              <w:rPr>
                <w:rFonts w:ascii="Sylfaen" w:hAnsi="Sylfaen"/>
                <w:sz w:val="20"/>
                <w:szCs w:val="20"/>
                <w:lang w:val="hy-AM"/>
              </w:rPr>
              <w:br/>
              <w:t xml:space="preserve"> </w:t>
            </w:r>
            <w:r w:rsidRPr="00793157">
              <w:rPr>
                <w:rStyle w:val="Strong"/>
                <w:rFonts w:ascii="Sylfaen" w:hAnsi="Sylfaen"/>
                <w:sz w:val="20"/>
                <w:szCs w:val="20"/>
                <w:lang w:val="hy-AM"/>
              </w:rPr>
              <w:t>Քանակ՝ հաշվարկվում է 2-ական կտորից բաղկացած սեղաններով</w:t>
            </w:r>
          </w:p>
          <w:p w14:paraId="1E935E87" w14:textId="77777777" w:rsidR="00C44EA3" w:rsidRPr="00793157" w:rsidRDefault="00C44EA3" w:rsidP="00DD5FCE">
            <w:pPr>
              <w:pStyle w:val="Heading4"/>
              <w:rPr>
                <w:rFonts w:ascii="Sylfaen" w:hAnsi="Sylfaen"/>
                <w:sz w:val="20"/>
              </w:rPr>
            </w:pPr>
            <w:proofErr w:type="spellStart"/>
            <w:r w:rsidRPr="00793157">
              <w:rPr>
                <w:rStyle w:val="Strong"/>
                <w:rFonts w:ascii="Sylfaen" w:hAnsi="Sylfaen"/>
                <w:sz w:val="20"/>
              </w:rPr>
              <w:t>Նյութեր</w:t>
            </w:r>
            <w:proofErr w:type="spellEnd"/>
            <w:r w:rsidRPr="00793157">
              <w:rPr>
                <w:rStyle w:val="Strong"/>
                <w:rFonts w:ascii="Sylfaen" w:hAnsi="Sylfaen"/>
                <w:sz w:val="20"/>
              </w:rPr>
              <w:t>՝</w:t>
            </w:r>
          </w:p>
          <w:p w14:paraId="169E235B"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Style w:val="Strong"/>
                <w:rFonts w:ascii="Sylfaen" w:hAnsi="Sylfaen"/>
                <w:sz w:val="20"/>
                <w:szCs w:val="20"/>
              </w:rPr>
              <w:t>Ֆասադ</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մակերես</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ՄԴՖ, </w:t>
            </w:r>
            <w:proofErr w:type="spellStart"/>
            <w:r w:rsidRPr="00793157">
              <w:rPr>
                <w:rFonts w:ascii="Sylfaen" w:hAnsi="Sylfaen"/>
                <w:sz w:val="20"/>
                <w:szCs w:val="20"/>
              </w:rPr>
              <w:t>բնական</w:t>
            </w:r>
            <w:proofErr w:type="spellEnd"/>
            <w:r w:rsidRPr="00793157">
              <w:rPr>
                <w:rFonts w:ascii="Sylfaen" w:hAnsi="Sylfaen"/>
                <w:sz w:val="20"/>
                <w:szCs w:val="20"/>
              </w:rPr>
              <w:t xml:space="preserve"> </w:t>
            </w:r>
            <w:proofErr w:type="spellStart"/>
            <w:r w:rsidRPr="00793157">
              <w:rPr>
                <w:rFonts w:ascii="Sylfaen" w:hAnsi="Sylfaen"/>
                <w:sz w:val="20"/>
                <w:szCs w:val="20"/>
              </w:rPr>
              <w:t>փայտի</w:t>
            </w:r>
            <w:proofErr w:type="spellEnd"/>
            <w:r w:rsidRPr="00793157">
              <w:rPr>
                <w:rFonts w:ascii="Sylfaen" w:hAnsi="Sylfaen"/>
                <w:sz w:val="20"/>
                <w:szCs w:val="20"/>
              </w:rPr>
              <w:t xml:space="preserve"> </w:t>
            </w:r>
            <w:proofErr w:type="spellStart"/>
            <w:r w:rsidRPr="00793157">
              <w:rPr>
                <w:rFonts w:ascii="Sylfaen" w:hAnsi="Sylfaen"/>
                <w:sz w:val="20"/>
                <w:szCs w:val="20"/>
              </w:rPr>
              <w:t>տեքստուրայով</w:t>
            </w:r>
            <w:proofErr w:type="spellEnd"/>
          </w:p>
          <w:p w14:paraId="4BBF2A62"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Style w:val="Strong"/>
                <w:rFonts w:ascii="Sylfaen" w:hAnsi="Sylfaen"/>
                <w:sz w:val="20"/>
                <w:szCs w:val="20"/>
              </w:rPr>
              <w:t>Կարկաս</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փոշեներկված</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հակակոռոզիոն</w:t>
            </w:r>
            <w:proofErr w:type="spellEnd"/>
            <w:r w:rsidRPr="00793157">
              <w:rPr>
                <w:rFonts w:ascii="Sylfaen" w:hAnsi="Sylfaen"/>
                <w:sz w:val="20"/>
                <w:szCs w:val="20"/>
              </w:rPr>
              <w:t xml:space="preserve"> </w:t>
            </w:r>
            <w:proofErr w:type="spellStart"/>
            <w:r w:rsidRPr="00793157">
              <w:rPr>
                <w:rFonts w:ascii="Sylfaen" w:hAnsi="Sylfaen"/>
                <w:sz w:val="20"/>
                <w:szCs w:val="20"/>
              </w:rPr>
              <w:t>մշակմամբ</w:t>
            </w:r>
            <w:proofErr w:type="spellEnd"/>
            <w:r w:rsidRPr="00793157">
              <w:rPr>
                <w:rFonts w:ascii="Sylfaen" w:hAnsi="Sylfaen"/>
                <w:sz w:val="20"/>
                <w:szCs w:val="20"/>
              </w:rPr>
              <w:t xml:space="preserve">՝ </w:t>
            </w:r>
            <w:proofErr w:type="spellStart"/>
            <w:r w:rsidRPr="00793157">
              <w:rPr>
                <w:rFonts w:ascii="Sylfaen" w:hAnsi="Sylfaen"/>
                <w:sz w:val="20"/>
                <w:szCs w:val="20"/>
              </w:rPr>
              <w:t>ըստ</w:t>
            </w:r>
            <w:proofErr w:type="spellEnd"/>
            <w:r w:rsidRPr="00793157">
              <w:rPr>
                <w:rFonts w:ascii="Sylfaen" w:hAnsi="Sylfaen"/>
                <w:sz w:val="20"/>
                <w:szCs w:val="20"/>
              </w:rPr>
              <w:t xml:space="preserve"> </w:t>
            </w:r>
            <w:proofErr w:type="spellStart"/>
            <w:r w:rsidRPr="00793157">
              <w:rPr>
                <w:rFonts w:ascii="Sylfaen" w:hAnsi="Sylfaen"/>
                <w:sz w:val="20"/>
                <w:szCs w:val="20"/>
              </w:rPr>
              <w:t>պատի</w:t>
            </w:r>
            <w:proofErr w:type="spellEnd"/>
            <w:r w:rsidRPr="00793157">
              <w:rPr>
                <w:rFonts w:ascii="Sylfaen" w:hAnsi="Sylfaen"/>
                <w:sz w:val="20"/>
                <w:szCs w:val="20"/>
              </w:rPr>
              <w:t xml:space="preserve"> </w:t>
            </w:r>
            <w:proofErr w:type="spellStart"/>
            <w:r w:rsidRPr="00793157">
              <w:rPr>
                <w:rFonts w:ascii="Sylfaen" w:hAnsi="Sylfaen"/>
                <w:sz w:val="20"/>
                <w:szCs w:val="20"/>
              </w:rPr>
              <w:t>միջև</w:t>
            </w:r>
            <w:proofErr w:type="spellEnd"/>
            <w:r w:rsidRPr="00793157">
              <w:rPr>
                <w:rFonts w:ascii="Sylfaen" w:hAnsi="Sylfaen"/>
                <w:sz w:val="20"/>
                <w:szCs w:val="20"/>
              </w:rPr>
              <w:t xml:space="preserve"> </w:t>
            </w:r>
            <w:proofErr w:type="spellStart"/>
            <w:r w:rsidRPr="00793157">
              <w:rPr>
                <w:rFonts w:ascii="Sylfaen" w:hAnsi="Sylfaen"/>
                <w:sz w:val="20"/>
                <w:szCs w:val="20"/>
              </w:rPr>
              <w:t>ամրացման</w:t>
            </w:r>
            <w:proofErr w:type="spellEnd"/>
          </w:p>
          <w:p w14:paraId="7FC9C0A6"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Style w:val="Strong"/>
                <w:rFonts w:ascii="Sylfaen" w:hAnsi="Sylfaen"/>
                <w:sz w:val="20"/>
                <w:szCs w:val="20"/>
              </w:rPr>
              <w:t>Եզրագծեր</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մշակված</w:t>
            </w:r>
            <w:proofErr w:type="spellEnd"/>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սուր</w:t>
            </w:r>
            <w:proofErr w:type="spellEnd"/>
            <w:r w:rsidRPr="00793157">
              <w:rPr>
                <w:rFonts w:ascii="Sylfaen" w:hAnsi="Sylfaen"/>
                <w:sz w:val="20"/>
                <w:szCs w:val="20"/>
              </w:rPr>
              <w:t xml:space="preserve"> </w:t>
            </w:r>
            <w:proofErr w:type="spellStart"/>
            <w:r w:rsidRPr="00793157">
              <w:rPr>
                <w:rFonts w:ascii="Sylfaen" w:hAnsi="Sylfaen"/>
                <w:sz w:val="20"/>
                <w:szCs w:val="20"/>
              </w:rPr>
              <w:t>անկյունների</w:t>
            </w:r>
            <w:proofErr w:type="spellEnd"/>
          </w:p>
          <w:p w14:paraId="79F09258" w14:textId="77777777" w:rsidR="00C44EA3" w:rsidRPr="00793157" w:rsidRDefault="00C44EA3" w:rsidP="00DD5FCE">
            <w:pPr>
              <w:ind w:left="179"/>
              <w:rPr>
                <w:rStyle w:val="Strong"/>
                <w:rFonts w:ascii="Sylfaen" w:hAnsi="Sylfaen"/>
                <w:b w:val="0"/>
                <w:bCs w:val="0"/>
                <w:sz w:val="20"/>
                <w:szCs w:val="20"/>
              </w:rPr>
            </w:pPr>
            <w:proofErr w:type="spellStart"/>
            <w:r w:rsidRPr="00793157">
              <w:rPr>
                <w:rStyle w:val="Strong"/>
                <w:rFonts w:ascii="Sylfaen" w:hAnsi="Sylfaen"/>
                <w:sz w:val="20"/>
                <w:szCs w:val="20"/>
              </w:rPr>
              <w:t>Չափեր</w:t>
            </w:r>
            <w:proofErr w:type="spellEnd"/>
            <w:r w:rsidRPr="00793157">
              <w:rPr>
                <w:rStyle w:val="Strong"/>
                <w:rFonts w:ascii="Sylfaen" w:hAnsi="Sylfaen"/>
                <w:sz w:val="20"/>
                <w:szCs w:val="20"/>
              </w:rPr>
              <w:t>՝</w:t>
            </w:r>
          </w:p>
          <w:p w14:paraId="1D2B257E"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Style w:val="Strong"/>
                <w:rFonts w:ascii="Sylfaen" w:hAnsi="Sylfaen"/>
                <w:sz w:val="20"/>
                <w:szCs w:val="20"/>
              </w:rPr>
              <w:t>Սեղանի</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երկարությունը</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բաժանված</w:t>
            </w:r>
            <w:proofErr w:type="spellEnd"/>
            <w:r w:rsidRPr="00793157">
              <w:rPr>
                <w:rFonts w:ascii="Sylfaen" w:hAnsi="Sylfaen"/>
                <w:sz w:val="20"/>
                <w:szCs w:val="20"/>
              </w:rPr>
              <w:t xml:space="preserve"> 2 </w:t>
            </w:r>
            <w:proofErr w:type="spellStart"/>
            <w:r w:rsidRPr="00793157">
              <w:rPr>
                <w:rFonts w:ascii="Sylfaen" w:hAnsi="Sylfaen"/>
                <w:sz w:val="20"/>
                <w:szCs w:val="20"/>
              </w:rPr>
              <w:t>կտորների</w:t>
            </w:r>
            <w:proofErr w:type="spellEnd"/>
            <w:r w:rsidRPr="00793157">
              <w:rPr>
                <w:rFonts w:ascii="Sylfaen" w:hAnsi="Sylfaen"/>
                <w:sz w:val="20"/>
                <w:szCs w:val="20"/>
              </w:rPr>
              <w:t xml:space="preserve">, </w:t>
            </w:r>
            <w:proofErr w:type="spellStart"/>
            <w:r w:rsidRPr="00793157">
              <w:rPr>
                <w:rFonts w:ascii="Sylfaen" w:hAnsi="Sylfaen"/>
                <w:sz w:val="20"/>
                <w:szCs w:val="20"/>
              </w:rPr>
              <w:t>տեղադրվում</w:t>
            </w:r>
            <w:proofErr w:type="spellEnd"/>
            <w:r w:rsidRPr="00793157">
              <w:rPr>
                <w:rFonts w:ascii="Sylfaen" w:hAnsi="Sylfaen"/>
                <w:sz w:val="20"/>
                <w:szCs w:val="20"/>
              </w:rPr>
              <w:t xml:space="preserve"> է </w:t>
            </w:r>
            <w:proofErr w:type="spellStart"/>
            <w:r w:rsidRPr="00793157">
              <w:rPr>
                <w:rFonts w:ascii="Sylfaen" w:hAnsi="Sylfaen"/>
                <w:sz w:val="20"/>
                <w:szCs w:val="20"/>
              </w:rPr>
              <w:t>սյուների</w:t>
            </w:r>
            <w:proofErr w:type="spellEnd"/>
            <w:r w:rsidRPr="00793157">
              <w:rPr>
                <w:rFonts w:ascii="Sylfaen" w:hAnsi="Sylfaen"/>
                <w:sz w:val="20"/>
                <w:szCs w:val="20"/>
              </w:rPr>
              <w:t xml:space="preserve"> </w:t>
            </w:r>
            <w:proofErr w:type="spellStart"/>
            <w:r w:rsidRPr="00793157">
              <w:rPr>
                <w:rFonts w:ascii="Sylfaen" w:hAnsi="Sylfaen"/>
                <w:sz w:val="20"/>
                <w:szCs w:val="20"/>
              </w:rPr>
              <w:t>միջև</w:t>
            </w:r>
            <w:proofErr w:type="spellEnd"/>
            <w:r w:rsidRPr="00793157">
              <w:rPr>
                <w:rFonts w:ascii="Sylfaen" w:hAnsi="Sylfaen"/>
                <w:sz w:val="20"/>
                <w:szCs w:val="20"/>
              </w:rPr>
              <w:t xml:space="preserve"> (</w:t>
            </w:r>
            <w:proofErr w:type="spellStart"/>
            <w:r w:rsidRPr="00793157">
              <w:rPr>
                <w:rFonts w:ascii="Sylfaen" w:hAnsi="Sylfaen"/>
                <w:sz w:val="20"/>
                <w:szCs w:val="20"/>
              </w:rPr>
              <w:t>տես</w:t>
            </w:r>
            <w:proofErr w:type="spellEnd"/>
            <w:r w:rsidRPr="00793157">
              <w:rPr>
                <w:rFonts w:ascii="Sylfaen" w:hAnsi="Sylfaen"/>
                <w:sz w:val="20"/>
                <w:szCs w:val="20"/>
              </w:rPr>
              <w:t xml:space="preserve"> </w:t>
            </w:r>
            <w:proofErr w:type="spellStart"/>
            <w:r w:rsidRPr="00793157">
              <w:rPr>
                <w:rFonts w:ascii="Sylfaen" w:hAnsi="Sylfaen"/>
                <w:sz w:val="20"/>
                <w:szCs w:val="20"/>
              </w:rPr>
              <w:t>գծանկար</w:t>
            </w:r>
            <w:proofErr w:type="spellEnd"/>
            <w:r w:rsidRPr="00793157">
              <w:rPr>
                <w:rFonts w:ascii="Sylfaen" w:hAnsi="Sylfaen"/>
                <w:sz w:val="20"/>
                <w:szCs w:val="20"/>
              </w:rPr>
              <w:t>)</w:t>
            </w:r>
          </w:p>
          <w:p w14:paraId="1B4A1F6D"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Style w:val="Strong"/>
                <w:rFonts w:ascii="Sylfaen" w:hAnsi="Sylfaen"/>
                <w:sz w:val="20"/>
                <w:szCs w:val="20"/>
              </w:rPr>
              <w:t>Ընդհանուր</w:t>
            </w:r>
            <w:proofErr w:type="spellEnd"/>
            <w:r w:rsidRPr="00793157">
              <w:rPr>
                <w:rStyle w:val="Strong"/>
                <w:rFonts w:ascii="Sylfaen" w:hAnsi="Sylfaen"/>
                <w:sz w:val="20"/>
                <w:szCs w:val="20"/>
              </w:rPr>
              <w:t xml:space="preserve"> </w:t>
            </w:r>
            <w:proofErr w:type="spellStart"/>
            <w:r w:rsidRPr="00793157">
              <w:rPr>
                <w:rStyle w:val="Strong"/>
                <w:rFonts w:ascii="Sylfaen" w:hAnsi="Sylfaen"/>
                <w:sz w:val="20"/>
                <w:szCs w:val="20"/>
              </w:rPr>
              <w:t>բարձրությունը</w:t>
            </w:r>
            <w:proofErr w:type="spellEnd"/>
            <w:r w:rsidRPr="00793157">
              <w:rPr>
                <w:rStyle w:val="Strong"/>
                <w:rFonts w:ascii="Sylfaen" w:hAnsi="Sylfaen"/>
                <w:sz w:val="20"/>
                <w:szCs w:val="20"/>
              </w:rPr>
              <w:t>՝</w:t>
            </w:r>
            <w:r w:rsidRPr="00793157">
              <w:rPr>
                <w:rFonts w:ascii="Sylfaen" w:hAnsi="Sylfaen"/>
                <w:sz w:val="20"/>
                <w:szCs w:val="20"/>
              </w:rPr>
              <w:t xml:space="preserve"> 1.10 մ (</w:t>
            </w:r>
            <w:proofErr w:type="spellStart"/>
            <w:r w:rsidRPr="00793157">
              <w:rPr>
                <w:rFonts w:ascii="Sylfaen" w:hAnsi="Sylfaen"/>
                <w:sz w:val="20"/>
                <w:szCs w:val="20"/>
              </w:rPr>
              <w:t>հատակից</w:t>
            </w:r>
            <w:proofErr w:type="spellEnd"/>
            <w:r w:rsidRPr="00793157">
              <w:rPr>
                <w:rFonts w:ascii="Sylfaen" w:hAnsi="Sylfaen"/>
                <w:sz w:val="20"/>
                <w:szCs w:val="20"/>
              </w:rPr>
              <w:t xml:space="preserve"> </w:t>
            </w:r>
            <w:proofErr w:type="spellStart"/>
            <w:r w:rsidRPr="00793157">
              <w:rPr>
                <w:rFonts w:ascii="Sylfaen" w:hAnsi="Sylfaen"/>
                <w:sz w:val="20"/>
                <w:szCs w:val="20"/>
              </w:rPr>
              <w:t>մինչև</w:t>
            </w:r>
            <w:proofErr w:type="spellEnd"/>
            <w:r w:rsidRPr="00793157">
              <w:rPr>
                <w:rFonts w:ascii="Sylfaen" w:hAnsi="Sylfaen"/>
                <w:sz w:val="20"/>
                <w:szCs w:val="20"/>
              </w:rPr>
              <w:t xml:space="preserve"> </w:t>
            </w:r>
            <w:proofErr w:type="spellStart"/>
            <w:r w:rsidRPr="00793157">
              <w:rPr>
                <w:rFonts w:ascii="Sylfaen" w:hAnsi="Sylfaen"/>
                <w:sz w:val="20"/>
                <w:szCs w:val="20"/>
              </w:rPr>
              <w:t>սեղանի</w:t>
            </w:r>
            <w:proofErr w:type="spellEnd"/>
            <w:r w:rsidRPr="00793157">
              <w:rPr>
                <w:rFonts w:ascii="Sylfaen" w:hAnsi="Sylfaen"/>
                <w:sz w:val="20"/>
                <w:szCs w:val="20"/>
              </w:rPr>
              <w:t xml:space="preserve"> </w:t>
            </w:r>
            <w:proofErr w:type="spellStart"/>
            <w:r w:rsidRPr="00793157">
              <w:rPr>
                <w:rFonts w:ascii="Sylfaen" w:hAnsi="Sylfaen"/>
                <w:sz w:val="20"/>
                <w:szCs w:val="20"/>
              </w:rPr>
              <w:t>վերին</w:t>
            </w:r>
            <w:proofErr w:type="spellEnd"/>
            <w:r w:rsidRPr="00793157">
              <w:rPr>
                <w:rFonts w:ascii="Sylfaen" w:hAnsi="Sylfaen"/>
                <w:sz w:val="20"/>
                <w:szCs w:val="20"/>
              </w:rPr>
              <w:t xml:space="preserve"> </w:t>
            </w:r>
            <w:proofErr w:type="spellStart"/>
            <w:r w:rsidRPr="00793157">
              <w:rPr>
                <w:rFonts w:ascii="Sylfaen" w:hAnsi="Sylfaen"/>
                <w:sz w:val="20"/>
                <w:szCs w:val="20"/>
              </w:rPr>
              <w:t>մակերեսը</w:t>
            </w:r>
            <w:proofErr w:type="spellEnd"/>
            <w:r w:rsidRPr="00793157">
              <w:rPr>
                <w:rFonts w:ascii="Sylfaen" w:hAnsi="Sylfaen"/>
                <w:sz w:val="20"/>
                <w:szCs w:val="20"/>
              </w:rPr>
              <w:t>)</w:t>
            </w:r>
          </w:p>
          <w:p w14:paraId="05A46B79" w14:textId="77777777" w:rsidR="00C44EA3" w:rsidRPr="00793157" w:rsidRDefault="00C44EA3" w:rsidP="00DD5FCE">
            <w:pPr>
              <w:ind w:left="179"/>
              <w:rPr>
                <w:rStyle w:val="Strong"/>
                <w:rFonts w:ascii="Sylfaen" w:hAnsi="Sylfaen"/>
                <w:b w:val="0"/>
                <w:bCs w:val="0"/>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 xml:space="preserve"> և </w:t>
            </w:r>
            <w:proofErr w:type="spellStart"/>
            <w:r w:rsidRPr="00793157">
              <w:rPr>
                <w:rStyle w:val="Strong"/>
                <w:rFonts w:ascii="Sylfaen" w:hAnsi="Sylfaen"/>
                <w:sz w:val="20"/>
                <w:szCs w:val="20"/>
              </w:rPr>
              <w:t>ամրացում</w:t>
            </w:r>
            <w:proofErr w:type="spellEnd"/>
            <w:r w:rsidRPr="00793157">
              <w:rPr>
                <w:rStyle w:val="Strong"/>
                <w:rFonts w:ascii="Sylfaen" w:hAnsi="Sylfaen"/>
                <w:sz w:val="20"/>
                <w:szCs w:val="20"/>
              </w:rPr>
              <w:t>՝</w:t>
            </w:r>
          </w:p>
          <w:p w14:paraId="0FBBB064"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Fonts w:ascii="Sylfaen" w:hAnsi="Sylfaen"/>
                <w:sz w:val="20"/>
                <w:szCs w:val="20"/>
              </w:rPr>
              <w:t>Սեղանները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ամրացվեն</w:t>
            </w:r>
            <w:proofErr w:type="spellEnd"/>
            <w:r w:rsidRPr="00793157">
              <w:rPr>
                <w:rFonts w:ascii="Sylfaen" w:hAnsi="Sylfaen"/>
                <w:sz w:val="20"/>
                <w:szCs w:val="20"/>
              </w:rPr>
              <w:t xml:space="preserve"> </w:t>
            </w:r>
            <w:proofErr w:type="spellStart"/>
            <w:r w:rsidRPr="00793157">
              <w:rPr>
                <w:rFonts w:ascii="Sylfaen" w:hAnsi="Sylfaen"/>
                <w:sz w:val="20"/>
                <w:szCs w:val="20"/>
              </w:rPr>
              <w:t>պատերին</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սյուներին</w:t>
            </w:r>
            <w:proofErr w:type="spellEnd"/>
            <w:r w:rsidRPr="00793157">
              <w:rPr>
                <w:rFonts w:ascii="Sylfaen" w:hAnsi="Sylfaen"/>
                <w:sz w:val="20"/>
                <w:szCs w:val="20"/>
              </w:rPr>
              <w:t xml:space="preserve">՝ </w:t>
            </w:r>
            <w:proofErr w:type="spellStart"/>
            <w:r w:rsidRPr="00793157">
              <w:rPr>
                <w:rFonts w:ascii="Sylfaen" w:hAnsi="Sylfaen"/>
                <w:sz w:val="20"/>
                <w:szCs w:val="20"/>
              </w:rPr>
              <w:t>երկկողմ</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անկյունային</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հիմքով</w:t>
            </w:r>
            <w:proofErr w:type="spellEnd"/>
          </w:p>
          <w:p w14:paraId="2E6A9EFB"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Fonts w:ascii="Sylfaen" w:hAnsi="Sylfaen"/>
                <w:sz w:val="20"/>
                <w:szCs w:val="20"/>
              </w:rPr>
              <w:t>Բոլոր</w:t>
            </w:r>
            <w:proofErr w:type="spellEnd"/>
            <w:r w:rsidRPr="00793157">
              <w:rPr>
                <w:rFonts w:ascii="Sylfaen" w:hAnsi="Sylfaen"/>
                <w:sz w:val="20"/>
                <w:szCs w:val="20"/>
              </w:rPr>
              <w:t xml:space="preserve"> </w:t>
            </w:r>
            <w:proofErr w:type="spellStart"/>
            <w:r w:rsidRPr="00793157">
              <w:rPr>
                <w:rFonts w:ascii="Sylfaen" w:hAnsi="Sylfaen"/>
                <w:sz w:val="20"/>
                <w:szCs w:val="20"/>
              </w:rPr>
              <w:t>ամրացումները</w:t>
            </w:r>
            <w:proofErr w:type="spellEnd"/>
            <w:r w:rsidRPr="00793157">
              <w:rPr>
                <w:rFonts w:ascii="Sylfaen" w:hAnsi="Sylfaen"/>
                <w:sz w:val="20"/>
                <w:szCs w:val="20"/>
              </w:rPr>
              <w:t xml:space="preserve"> </w:t>
            </w: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լինեն</w:t>
            </w:r>
            <w:proofErr w:type="spellEnd"/>
            <w:r w:rsidRPr="00793157">
              <w:rPr>
                <w:rFonts w:ascii="Sylfaen" w:hAnsi="Sylfaen"/>
                <w:sz w:val="20"/>
                <w:szCs w:val="20"/>
              </w:rPr>
              <w:t xml:space="preserve"> </w:t>
            </w:r>
            <w:proofErr w:type="spellStart"/>
            <w:r w:rsidRPr="00793157">
              <w:rPr>
                <w:rFonts w:ascii="Sylfaen" w:hAnsi="Sylfaen"/>
                <w:sz w:val="20"/>
                <w:szCs w:val="20"/>
              </w:rPr>
              <w:t>թաքնված</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պտուտակների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հանգույցների</w:t>
            </w:r>
            <w:proofErr w:type="spellEnd"/>
          </w:p>
          <w:p w14:paraId="4B61D4EE" w14:textId="77777777" w:rsidR="00C44EA3" w:rsidRPr="00793157" w:rsidRDefault="00C44EA3" w:rsidP="00C44EA3">
            <w:pPr>
              <w:numPr>
                <w:ilvl w:val="0"/>
                <w:numId w:val="44"/>
              </w:numPr>
              <w:ind w:left="179" w:hanging="179"/>
              <w:rPr>
                <w:rFonts w:ascii="Sylfaen" w:hAnsi="Sylfaen"/>
                <w:sz w:val="20"/>
                <w:szCs w:val="20"/>
              </w:rPr>
            </w:pPr>
            <w:proofErr w:type="spellStart"/>
            <w:r w:rsidRPr="00793157">
              <w:rPr>
                <w:rFonts w:ascii="Sylfaen" w:hAnsi="Sylfaen"/>
                <w:sz w:val="20"/>
                <w:szCs w:val="20"/>
              </w:rPr>
              <w:t>Պետք</w:t>
            </w:r>
            <w:proofErr w:type="spellEnd"/>
            <w:r w:rsidRPr="00793157">
              <w:rPr>
                <w:rFonts w:ascii="Sylfaen" w:hAnsi="Sylfaen"/>
                <w:sz w:val="20"/>
                <w:szCs w:val="20"/>
              </w:rPr>
              <w:t xml:space="preserve"> է </w:t>
            </w:r>
            <w:proofErr w:type="spellStart"/>
            <w:r w:rsidRPr="00793157">
              <w:rPr>
                <w:rFonts w:ascii="Sylfaen" w:hAnsi="Sylfaen"/>
                <w:sz w:val="20"/>
                <w:szCs w:val="20"/>
              </w:rPr>
              <w:t>ապահովվի</w:t>
            </w:r>
            <w:proofErr w:type="spellEnd"/>
            <w:r w:rsidRPr="00793157">
              <w:rPr>
                <w:rFonts w:ascii="Sylfaen" w:hAnsi="Sylfaen"/>
                <w:sz w:val="20"/>
                <w:szCs w:val="20"/>
              </w:rPr>
              <w:t xml:space="preserve"> </w:t>
            </w:r>
            <w:proofErr w:type="spellStart"/>
            <w:r w:rsidRPr="00793157">
              <w:rPr>
                <w:rFonts w:ascii="Sylfaen" w:hAnsi="Sylfaen"/>
                <w:sz w:val="20"/>
                <w:szCs w:val="20"/>
              </w:rPr>
              <w:t>կառուցվածքի</w:t>
            </w:r>
            <w:proofErr w:type="spellEnd"/>
            <w:r w:rsidRPr="00793157">
              <w:rPr>
                <w:rFonts w:ascii="Sylfaen" w:hAnsi="Sylfaen"/>
                <w:sz w:val="20"/>
                <w:szCs w:val="20"/>
              </w:rPr>
              <w:t xml:space="preserve"> </w:t>
            </w:r>
            <w:proofErr w:type="spellStart"/>
            <w:r w:rsidRPr="00793157">
              <w:rPr>
                <w:rFonts w:ascii="Sylfaen" w:hAnsi="Sylfaen"/>
                <w:sz w:val="20"/>
                <w:szCs w:val="20"/>
              </w:rPr>
              <w:t>կայունություն</w:t>
            </w:r>
            <w:proofErr w:type="spellEnd"/>
            <w:r w:rsidRPr="00793157">
              <w:rPr>
                <w:rFonts w:ascii="Sylfaen" w:hAnsi="Sylfaen"/>
                <w:sz w:val="20"/>
                <w:szCs w:val="20"/>
              </w:rPr>
              <w:t xml:space="preserve"> և </w:t>
            </w:r>
            <w:proofErr w:type="spellStart"/>
            <w:r w:rsidRPr="00793157">
              <w:rPr>
                <w:rFonts w:ascii="Sylfaen" w:hAnsi="Sylfaen"/>
                <w:sz w:val="20"/>
                <w:szCs w:val="20"/>
              </w:rPr>
              <w:t>ամրություն</w:t>
            </w:r>
            <w:proofErr w:type="spellEnd"/>
            <w:r w:rsidRPr="00793157">
              <w:rPr>
                <w:rFonts w:ascii="Sylfaen" w:hAnsi="Sylfaen"/>
                <w:sz w:val="20"/>
                <w:szCs w:val="20"/>
              </w:rPr>
              <w:t xml:space="preserve">՝ </w:t>
            </w:r>
            <w:proofErr w:type="spellStart"/>
            <w:r w:rsidRPr="00793157">
              <w:rPr>
                <w:rFonts w:ascii="Sylfaen" w:hAnsi="Sylfaen"/>
                <w:sz w:val="20"/>
                <w:szCs w:val="20"/>
              </w:rPr>
              <w:t>հատկապես</w:t>
            </w:r>
            <w:proofErr w:type="spellEnd"/>
            <w:r w:rsidRPr="00793157">
              <w:rPr>
                <w:rFonts w:ascii="Sylfaen" w:hAnsi="Sylfaen"/>
                <w:sz w:val="20"/>
                <w:szCs w:val="20"/>
              </w:rPr>
              <w:t xml:space="preserve"> </w:t>
            </w:r>
            <w:proofErr w:type="spellStart"/>
            <w:r w:rsidRPr="00793157">
              <w:rPr>
                <w:rFonts w:ascii="Sylfaen" w:hAnsi="Sylfaen"/>
                <w:sz w:val="20"/>
                <w:szCs w:val="20"/>
              </w:rPr>
              <w:t>երկարության</w:t>
            </w:r>
            <w:proofErr w:type="spellEnd"/>
            <w:r w:rsidRPr="00793157">
              <w:rPr>
                <w:rFonts w:ascii="Sylfaen" w:hAnsi="Sylfaen"/>
                <w:sz w:val="20"/>
                <w:szCs w:val="20"/>
              </w:rPr>
              <w:t xml:space="preserve"> </w:t>
            </w:r>
            <w:proofErr w:type="spellStart"/>
            <w:r w:rsidRPr="00793157">
              <w:rPr>
                <w:rFonts w:ascii="Sylfaen" w:hAnsi="Sylfaen"/>
                <w:sz w:val="20"/>
                <w:szCs w:val="20"/>
              </w:rPr>
              <w:t>հատվածներում</w:t>
            </w:r>
            <w:proofErr w:type="spellEnd"/>
          </w:p>
        </w:tc>
      </w:tr>
      <w:tr w:rsidR="00C44EA3" w:rsidRPr="00793157" w14:paraId="5B190D6D" w14:textId="77777777" w:rsidTr="00DD5FCE">
        <w:tc>
          <w:tcPr>
            <w:tcW w:w="2262" w:type="dxa"/>
            <w:vAlign w:val="center"/>
          </w:tcPr>
          <w:p w14:paraId="459DD865" w14:textId="77777777" w:rsidR="00C44EA3" w:rsidRPr="00793157" w:rsidRDefault="00C44EA3" w:rsidP="00DD5FCE">
            <w:pPr>
              <w:jc w:val="center"/>
              <w:rPr>
                <w:rFonts w:ascii="Sylfaen" w:hAnsi="Sylfaen"/>
                <w:sz w:val="20"/>
                <w:szCs w:val="20"/>
              </w:rPr>
            </w:pPr>
            <w:r w:rsidRPr="00793157">
              <w:rPr>
                <w:rFonts w:ascii="Sylfaen" w:hAnsi="Sylfaen"/>
                <w:sz w:val="20"/>
                <w:szCs w:val="20"/>
                <w:lang w:val="hy-AM"/>
              </w:rPr>
              <w:t>Ս</w:t>
            </w:r>
            <w:proofErr w:type="spellStart"/>
            <w:r w:rsidRPr="00793157">
              <w:rPr>
                <w:rFonts w:ascii="Sylfaen" w:hAnsi="Sylfaen"/>
                <w:sz w:val="20"/>
                <w:szCs w:val="20"/>
              </w:rPr>
              <w:t>յուների</w:t>
            </w:r>
            <w:proofErr w:type="spellEnd"/>
            <w:r w:rsidRPr="00793157">
              <w:rPr>
                <w:rFonts w:ascii="Sylfaen" w:hAnsi="Sylfaen"/>
                <w:sz w:val="20"/>
                <w:szCs w:val="20"/>
              </w:rPr>
              <w:t xml:space="preserve"> </w:t>
            </w:r>
            <w:r w:rsidRPr="00793157">
              <w:rPr>
                <w:rFonts w:ascii="Sylfaen" w:hAnsi="Sylfaen"/>
                <w:sz w:val="20"/>
                <w:szCs w:val="20"/>
                <w:lang w:val="hy-AM"/>
              </w:rPr>
              <w:t>ե</w:t>
            </w:r>
            <w:proofErr w:type="spellStart"/>
            <w:r w:rsidRPr="00793157">
              <w:rPr>
                <w:rFonts w:ascii="Sylfaen" w:hAnsi="Sylfaen"/>
                <w:sz w:val="20"/>
                <w:szCs w:val="20"/>
              </w:rPr>
              <w:t>րեսպատում</w:t>
            </w:r>
            <w:proofErr w:type="spellEnd"/>
          </w:p>
        </w:tc>
        <w:tc>
          <w:tcPr>
            <w:tcW w:w="8286" w:type="dxa"/>
            <w:vAlign w:val="center"/>
          </w:tcPr>
          <w:p w14:paraId="538366D2" w14:textId="1C8E6D20" w:rsidR="00C44EA3" w:rsidRPr="006F432C" w:rsidRDefault="00C44EA3" w:rsidP="00DD5FCE">
            <w:pPr>
              <w:pStyle w:val="Heading4"/>
              <w:rPr>
                <w:rFonts w:asciiTheme="minorHAnsi" w:hAnsiTheme="minorHAnsi"/>
                <w:sz w:val="20"/>
                <w:lang w:val="hy-AM"/>
              </w:rPr>
            </w:pPr>
            <w:r w:rsidRPr="006F432C">
              <w:rPr>
                <w:rStyle w:val="Strong"/>
                <w:rFonts w:ascii="Sylfaen" w:hAnsi="Sylfaen"/>
                <w:sz w:val="20"/>
              </w:rPr>
              <w:t>ՍՅՈՒՆ 1 (</w:t>
            </w:r>
            <w:r w:rsidRPr="006F432C">
              <w:rPr>
                <w:rStyle w:val="Strong"/>
                <w:rFonts w:ascii="Sylfaen" w:hAnsi="Sylfaen"/>
                <w:sz w:val="20"/>
                <w:lang w:val="hy-AM"/>
              </w:rPr>
              <w:t>Շ</w:t>
            </w:r>
            <w:proofErr w:type="spellStart"/>
            <w:r w:rsidRPr="006F432C">
              <w:rPr>
                <w:rStyle w:val="Strong"/>
                <w:rFonts w:ascii="Sylfaen" w:hAnsi="Sylfaen"/>
                <w:sz w:val="20"/>
              </w:rPr>
              <w:t>րջանաձև</w:t>
            </w:r>
            <w:proofErr w:type="spellEnd"/>
            <w:r w:rsidRPr="006F432C">
              <w:rPr>
                <w:rStyle w:val="Strong"/>
                <w:rFonts w:ascii="Sylfaen" w:hAnsi="Sylfaen"/>
                <w:sz w:val="20"/>
              </w:rPr>
              <w:t xml:space="preserve"> </w:t>
            </w:r>
            <w:proofErr w:type="spellStart"/>
            <w:r w:rsidRPr="006F432C">
              <w:rPr>
                <w:rStyle w:val="Strong"/>
                <w:rFonts w:ascii="Sylfaen" w:hAnsi="Sylfaen"/>
                <w:sz w:val="20"/>
              </w:rPr>
              <w:t>սյուն</w:t>
            </w:r>
            <w:proofErr w:type="spellEnd"/>
            <w:r w:rsidRPr="006F432C">
              <w:rPr>
                <w:rStyle w:val="Strong"/>
                <w:rFonts w:ascii="Sylfaen" w:hAnsi="Sylfaen"/>
                <w:sz w:val="20"/>
              </w:rPr>
              <w:t>)</w:t>
            </w:r>
            <w:r w:rsidR="006F432C" w:rsidRPr="006F432C">
              <w:rPr>
                <w:rStyle w:val="Strong"/>
                <w:rFonts w:ascii="Sylfaen" w:hAnsi="Sylfaen"/>
                <w:sz w:val="20"/>
              </w:rPr>
              <w:t xml:space="preserve"> </w:t>
            </w:r>
            <w:r w:rsidR="006F432C" w:rsidRPr="006F432C">
              <w:rPr>
                <w:rStyle w:val="Strong"/>
                <w:rFonts w:asciiTheme="minorHAnsi" w:hAnsiTheme="minorHAnsi"/>
                <w:sz w:val="20"/>
                <w:lang w:val="hy-AM"/>
              </w:rPr>
              <w:t>1- հատ</w:t>
            </w:r>
          </w:p>
          <w:p w14:paraId="730C65BF"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Ձև</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շրջանաձև</w:t>
            </w:r>
            <w:proofErr w:type="spellEnd"/>
          </w:p>
          <w:p w14:paraId="3DA839F6"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r w:rsidRPr="00793157">
              <w:rPr>
                <w:rStyle w:val="Strong"/>
                <w:rFonts w:ascii="Sylfaen" w:hAnsi="Sylfaen"/>
                <w:sz w:val="20"/>
                <w:szCs w:val="20"/>
                <w:lang w:val="hy-AM"/>
              </w:rPr>
              <w:t>Տրամագիծը</w:t>
            </w:r>
            <w:r>
              <w:rPr>
                <w:rStyle w:val="Strong"/>
                <w:rFonts w:ascii="Sylfaen" w:hAnsi="Sylfaen"/>
                <w:sz w:val="20"/>
                <w:szCs w:val="20"/>
              </w:rPr>
              <w:t>`</w:t>
            </w:r>
            <w:r w:rsidRPr="00793157">
              <w:rPr>
                <w:rStyle w:val="Strong"/>
                <w:rFonts w:ascii="Sylfaen" w:hAnsi="Sylfaen"/>
                <w:sz w:val="20"/>
                <w:szCs w:val="20"/>
              </w:rPr>
              <w:t xml:space="preserve"> </w:t>
            </w:r>
            <w:r w:rsidRPr="00793157">
              <w:rPr>
                <w:rFonts w:ascii="Sylfaen" w:hAnsi="Sylfaen"/>
                <w:sz w:val="20"/>
                <w:szCs w:val="20"/>
              </w:rPr>
              <w:t xml:space="preserve"> </w:t>
            </w:r>
            <w:r w:rsidRPr="00793157">
              <w:rPr>
                <w:rFonts w:ascii="Sylfaen" w:hAnsi="Sylfaen"/>
                <w:sz w:val="20"/>
                <w:szCs w:val="20"/>
                <w:lang w:val="hy-AM"/>
              </w:rPr>
              <w:t>95-98</w:t>
            </w:r>
            <w:r w:rsidRPr="00793157">
              <w:rPr>
                <w:rFonts w:ascii="Sylfaen" w:hAnsi="Sylfaen"/>
                <w:sz w:val="20"/>
                <w:szCs w:val="20"/>
              </w:rPr>
              <w:t xml:space="preserve"> </w:t>
            </w:r>
            <w:r w:rsidRPr="00793157">
              <w:rPr>
                <w:rFonts w:ascii="Sylfaen" w:hAnsi="Sylfaen"/>
                <w:sz w:val="20"/>
                <w:szCs w:val="20"/>
                <w:lang w:val="hy-AM"/>
              </w:rPr>
              <w:t>ս</w:t>
            </w:r>
            <w:r w:rsidRPr="00793157">
              <w:rPr>
                <w:rFonts w:ascii="Sylfaen" w:hAnsi="Sylfaen"/>
                <w:sz w:val="20"/>
                <w:szCs w:val="20"/>
              </w:rPr>
              <w:t>մ</w:t>
            </w:r>
          </w:p>
          <w:p w14:paraId="79C469A8"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Բարձրություն</w:t>
            </w:r>
            <w:proofErr w:type="spellEnd"/>
            <w:r w:rsidRPr="00793157">
              <w:rPr>
                <w:rStyle w:val="Strong"/>
                <w:rFonts w:ascii="Sylfaen" w:hAnsi="Sylfaen"/>
                <w:sz w:val="20"/>
                <w:szCs w:val="20"/>
              </w:rPr>
              <w:t>՝</w:t>
            </w:r>
            <w:r w:rsidRPr="00793157">
              <w:rPr>
                <w:rFonts w:ascii="Sylfaen" w:hAnsi="Sylfaen"/>
                <w:sz w:val="20"/>
                <w:szCs w:val="20"/>
              </w:rPr>
              <w:t xml:space="preserve"> 342</w:t>
            </w:r>
            <w:r w:rsidRPr="00793157">
              <w:rPr>
                <w:rFonts w:ascii="Sylfaen" w:hAnsi="Sylfaen"/>
                <w:sz w:val="20"/>
                <w:szCs w:val="20"/>
                <w:lang w:val="hy-AM"/>
              </w:rPr>
              <w:t xml:space="preserve"> ս</w:t>
            </w:r>
            <w:r w:rsidRPr="00793157">
              <w:rPr>
                <w:rFonts w:ascii="Sylfaen" w:hAnsi="Sylfaen"/>
                <w:sz w:val="20"/>
                <w:szCs w:val="20"/>
              </w:rPr>
              <w:t>մ</w:t>
            </w:r>
          </w:p>
          <w:p w14:paraId="7F164352"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Երեսապատում</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ՄԴՖ</w:t>
            </w:r>
          </w:p>
          <w:p w14:paraId="14219335"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Կառուցվածք</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լամինացված</w:t>
            </w:r>
            <w:proofErr w:type="spellEnd"/>
            <w:r w:rsidRPr="00793157">
              <w:rPr>
                <w:rFonts w:ascii="Sylfaen" w:hAnsi="Sylfaen"/>
                <w:sz w:val="20"/>
                <w:szCs w:val="20"/>
              </w:rPr>
              <w:t xml:space="preserve"> ԴՍՊ </w:t>
            </w:r>
            <w:proofErr w:type="spellStart"/>
            <w:r w:rsidRPr="00793157">
              <w:rPr>
                <w:rFonts w:ascii="Sylfaen" w:hAnsi="Sylfaen"/>
                <w:sz w:val="20"/>
                <w:szCs w:val="20"/>
              </w:rPr>
              <w:t>հիմքով</w:t>
            </w:r>
            <w:proofErr w:type="spellEnd"/>
            <w:r w:rsidRPr="00793157">
              <w:rPr>
                <w:rFonts w:ascii="Sylfaen" w:hAnsi="Sylfaen"/>
                <w:sz w:val="20"/>
                <w:szCs w:val="20"/>
              </w:rPr>
              <w:t xml:space="preserve">, </w:t>
            </w:r>
            <w:proofErr w:type="spellStart"/>
            <w:r w:rsidRPr="00793157">
              <w:rPr>
                <w:rFonts w:ascii="Sylfaen" w:hAnsi="Sylfaen"/>
                <w:sz w:val="20"/>
                <w:szCs w:val="20"/>
              </w:rPr>
              <w:t>անհրաժեշտության</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ամրացնող</w:t>
            </w:r>
            <w:proofErr w:type="spellEnd"/>
            <w:r w:rsidRPr="00793157">
              <w:rPr>
                <w:rFonts w:ascii="Sylfaen" w:hAnsi="Sylfaen"/>
                <w:sz w:val="20"/>
                <w:szCs w:val="20"/>
              </w:rPr>
              <w:t xml:space="preserve"> </w:t>
            </w:r>
            <w:proofErr w:type="spellStart"/>
            <w:r w:rsidRPr="00793157">
              <w:rPr>
                <w:rFonts w:ascii="Sylfaen" w:hAnsi="Sylfaen"/>
                <w:sz w:val="20"/>
                <w:szCs w:val="20"/>
              </w:rPr>
              <w:t>տարրերով</w:t>
            </w:r>
            <w:proofErr w:type="spellEnd"/>
          </w:p>
          <w:p w14:paraId="671919D0"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հոդերի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շեղումների</w:t>
            </w:r>
            <w:proofErr w:type="spellEnd"/>
          </w:p>
          <w:p w14:paraId="49003E4B"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Մակերեսը</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բնական</w:t>
            </w:r>
            <w:proofErr w:type="spellEnd"/>
            <w:r w:rsidRPr="00793157">
              <w:rPr>
                <w:rFonts w:ascii="Sylfaen" w:hAnsi="Sylfaen"/>
                <w:sz w:val="20"/>
                <w:szCs w:val="20"/>
              </w:rPr>
              <w:t xml:space="preserve"> </w:t>
            </w:r>
            <w:proofErr w:type="spellStart"/>
            <w:r w:rsidRPr="00793157">
              <w:rPr>
                <w:rFonts w:ascii="Sylfaen" w:hAnsi="Sylfaen"/>
                <w:sz w:val="20"/>
                <w:szCs w:val="20"/>
              </w:rPr>
              <w:t>փայտի</w:t>
            </w:r>
            <w:proofErr w:type="spellEnd"/>
            <w:r w:rsidRPr="00793157">
              <w:rPr>
                <w:rFonts w:ascii="Sylfaen" w:hAnsi="Sylfaen"/>
                <w:sz w:val="20"/>
                <w:szCs w:val="20"/>
              </w:rPr>
              <w:t xml:space="preserve"> </w:t>
            </w:r>
            <w:proofErr w:type="spellStart"/>
            <w:r w:rsidRPr="00793157">
              <w:rPr>
                <w:rFonts w:ascii="Sylfaen" w:hAnsi="Sylfaen"/>
                <w:sz w:val="20"/>
                <w:szCs w:val="20"/>
              </w:rPr>
              <w:t>տեքստուրայով</w:t>
            </w:r>
            <w:proofErr w:type="spellEnd"/>
          </w:p>
          <w:p w14:paraId="29629525" w14:textId="77777777" w:rsidR="00C44EA3" w:rsidRPr="002C58D1" w:rsidRDefault="00C44EA3" w:rsidP="00C44EA3">
            <w:pPr>
              <w:pStyle w:val="NormalWeb"/>
              <w:numPr>
                <w:ilvl w:val="0"/>
                <w:numId w:val="45"/>
              </w:numPr>
              <w:spacing w:before="0" w:beforeAutospacing="0" w:after="0" w:afterAutospacing="0"/>
              <w:ind w:left="179" w:hanging="179"/>
              <w:rPr>
                <w:rStyle w:val="Strong"/>
                <w:rFonts w:ascii="Sylfaen" w:hAnsi="Sylfaen"/>
                <w:b w:val="0"/>
                <w:bCs w:val="0"/>
                <w:sz w:val="20"/>
                <w:szCs w:val="20"/>
              </w:rPr>
            </w:pPr>
            <w:r w:rsidRPr="00793157">
              <w:rPr>
                <w:rStyle w:val="Strong"/>
                <w:rFonts w:ascii="Sylfaen" w:hAnsi="Sylfaen"/>
                <w:sz w:val="20"/>
                <w:szCs w:val="20"/>
                <w:lang w:val="hy-AM"/>
              </w:rPr>
              <w:t>Շրիշակ</w:t>
            </w:r>
            <w:r>
              <w:rPr>
                <w:rStyle w:val="Strong"/>
                <w:rFonts w:ascii="Sylfaen" w:hAnsi="Sylfaen"/>
                <w:sz w:val="20"/>
                <w:szCs w:val="20"/>
              </w:rPr>
              <w:t>`</w:t>
            </w:r>
            <w:r w:rsidRPr="00793157">
              <w:rPr>
                <w:rStyle w:val="Strong"/>
                <w:rFonts w:ascii="Sylfaen" w:hAnsi="Sylfaen"/>
                <w:sz w:val="20"/>
                <w:szCs w:val="20"/>
                <w:lang w:val="hy-AM"/>
              </w:rPr>
              <w:t xml:space="preserve"> երկաթյա կամ ալյումինե</w:t>
            </w:r>
          </w:p>
          <w:p w14:paraId="4600745F" w14:textId="7AEB8C22" w:rsidR="00C44EA3" w:rsidRPr="006F432C" w:rsidRDefault="00C44EA3" w:rsidP="00DD5FCE">
            <w:pPr>
              <w:pStyle w:val="Heading4"/>
              <w:rPr>
                <w:rFonts w:ascii="Sylfaen" w:hAnsi="Sylfaen"/>
                <w:sz w:val="20"/>
                <w:lang w:val="hy-AM"/>
              </w:rPr>
            </w:pPr>
            <w:r w:rsidRPr="00793157">
              <w:rPr>
                <w:rStyle w:val="Strong"/>
                <w:rFonts w:ascii="Sylfaen" w:hAnsi="Sylfaen"/>
                <w:sz w:val="20"/>
              </w:rPr>
              <w:t xml:space="preserve">ՍՅՈՒՆ </w:t>
            </w:r>
            <w:r>
              <w:rPr>
                <w:rStyle w:val="Strong"/>
                <w:rFonts w:ascii="Sylfaen" w:hAnsi="Sylfaen"/>
                <w:sz w:val="20"/>
              </w:rPr>
              <w:t>2</w:t>
            </w:r>
            <w:r w:rsidRPr="00793157">
              <w:rPr>
                <w:rStyle w:val="Strong"/>
                <w:rFonts w:ascii="Sylfaen" w:hAnsi="Sylfaen"/>
                <w:sz w:val="20"/>
              </w:rPr>
              <w:t xml:space="preserve"> (</w:t>
            </w:r>
            <w:r w:rsidRPr="00793157">
              <w:rPr>
                <w:rStyle w:val="Strong"/>
                <w:rFonts w:ascii="Sylfaen" w:hAnsi="Sylfaen"/>
                <w:sz w:val="20"/>
                <w:lang w:val="hy-AM"/>
              </w:rPr>
              <w:t>Շ</w:t>
            </w:r>
            <w:proofErr w:type="spellStart"/>
            <w:r w:rsidRPr="00793157">
              <w:rPr>
                <w:rStyle w:val="Strong"/>
                <w:rFonts w:ascii="Sylfaen" w:hAnsi="Sylfaen"/>
                <w:sz w:val="20"/>
              </w:rPr>
              <w:t>րջանաձև</w:t>
            </w:r>
            <w:proofErr w:type="spellEnd"/>
            <w:r w:rsidRPr="00793157">
              <w:rPr>
                <w:rStyle w:val="Strong"/>
                <w:rFonts w:ascii="Sylfaen" w:hAnsi="Sylfaen"/>
                <w:sz w:val="20"/>
              </w:rPr>
              <w:t xml:space="preserve"> </w:t>
            </w:r>
            <w:proofErr w:type="spellStart"/>
            <w:r w:rsidRPr="00793157">
              <w:rPr>
                <w:rStyle w:val="Strong"/>
                <w:rFonts w:ascii="Sylfaen" w:hAnsi="Sylfaen"/>
                <w:sz w:val="20"/>
              </w:rPr>
              <w:t>սյուն</w:t>
            </w:r>
            <w:proofErr w:type="spellEnd"/>
            <w:r w:rsidRPr="00793157">
              <w:rPr>
                <w:rStyle w:val="Strong"/>
                <w:rFonts w:ascii="Sylfaen" w:hAnsi="Sylfaen"/>
                <w:sz w:val="20"/>
              </w:rPr>
              <w:t>)</w:t>
            </w:r>
            <w:r w:rsidR="006F432C">
              <w:rPr>
                <w:rStyle w:val="Strong"/>
                <w:rFonts w:ascii="Sylfaen" w:hAnsi="Sylfaen"/>
                <w:sz w:val="20"/>
                <w:lang w:val="hy-AM"/>
              </w:rPr>
              <w:t xml:space="preserve"> 1- հատ</w:t>
            </w:r>
          </w:p>
          <w:p w14:paraId="1A7D48BD"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Ձև</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ամբողջությամբ</w:t>
            </w:r>
            <w:proofErr w:type="spellEnd"/>
            <w:r w:rsidRPr="00793157">
              <w:rPr>
                <w:rFonts w:ascii="Sylfaen" w:hAnsi="Sylfaen"/>
                <w:sz w:val="20"/>
                <w:szCs w:val="20"/>
              </w:rPr>
              <w:t xml:space="preserve"> </w:t>
            </w:r>
            <w:proofErr w:type="spellStart"/>
            <w:r w:rsidRPr="00793157">
              <w:rPr>
                <w:rFonts w:ascii="Sylfaen" w:hAnsi="Sylfaen"/>
                <w:sz w:val="20"/>
                <w:szCs w:val="20"/>
              </w:rPr>
              <w:t>շրջանաձև</w:t>
            </w:r>
            <w:proofErr w:type="spellEnd"/>
          </w:p>
          <w:p w14:paraId="535C4789"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r w:rsidRPr="00793157">
              <w:rPr>
                <w:rStyle w:val="Strong"/>
                <w:rFonts w:ascii="Sylfaen" w:hAnsi="Sylfaen"/>
                <w:sz w:val="20"/>
                <w:szCs w:val="20"/>
                <w:lang w:val="hy-AM"/>
              </w:rPr>
              <w:t>Տրամագիծը</w:t>
            </w:r>
            <w:r>
              <w:rPr>
                <w:rStyle w:val="Strong"/>
                <w:rFonts w:ascii="Sylfaen" w:hAnsi="Sylfaen"/>
                <w:sz w:val="20"/>
                <w:szCs w:val="20"/>
              </w:rPr>
              <w:t>`</w:t>
            </w:r>
            <w:r w:rsidRPr="00793157">
              <w:rPr>
                <w:rStyle w:val="Strong"/>
                <w:rFonts w:ascii="Sylfaen" w:hAnsi="Sylfaen"/>
                <w:sz w:val="20"/>
                <w:szCs w:val="20"/>
              </w:rPr>
              <w:t xml:space="preserve"> </w:t>
            </w:r>
            <w:r w:rsidRPr="00793157">
              <w:rPr>
                <w:rFonts w:ascii="Sylfaen" w:hAnsi="Sylfaen"/>
                <w:sz w:val="20"/>
                <w:szCs w:val="20"/>
              </w:rPr>
              <w:t xml:space="preserve"> </w:t>
            </w:r>
            <w:r w:rsidRPr="00793157">
              <w:rPr>
                <w:rFonts w:ascii="Sylfaen" w:hAnsi="Sylfaen"/>
                <w:sz w:val="20"/>
                <w:szCs w:val="20"/>
                <w:lang w:val="hy-AM"/>
              </w:rPr>
              <w:t>95-98</w:t>
            </w:r>
            <w:r w:rsidRPr="00793157">
              <w:rPr>
                <w:rFonts w:ascii="Sylfaen" w:hAnsi="Sylfaen"/>
                <w:sz w:val="20"/>
                <w:szCs w:val="20"/>
              </w:rPr>
              <w:t xml:space="preserve"> </w:t>
            </w:r>
            <w:r w:rsidRPr="00793157">
              <w:rPr>
                <w:rFonts w:ascii="Sylfaen" w:hAnsi="Sylfaen"/>
                <w:sz w:val="20"/>
                <w:szCs w:val="20"/>
                <w:lang w:val="hy-AM"/>
              </w:rPr>
              <w:t>ս</w:t>
            </w:r>
            <w:r w:rsidRPr="00793157">
              <w:rPr>
                <w:rFonts w:ascii="Sylfaen" w:hAnsi="Sylfaen"/>
                <w:sz w:val="20"/>
                <w:szCs w:val="20"/>
              </w:rPr>
              <w:t>մ</w:t>
            </w:r>
          </w:p>
          <w:p w14:paraId="16313A8C"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Բարձրություն</w:t>
            </w:r>
            <w:proofErr w:type="spellEnd"/>
            <w:r w:rsidRPr="00793157">
              <w:rPr>
                <w:rStyle w:val="Strong"/>
                <w:rFonts w:ascii="Sylfaen" w:hAnsi="Sylfaen"/>
                <w:sz w:val="20"/>
                <w:szCs w:val="20"/>
              </w:rPr>
              <w:t>՝</w:t>
            </w:r>
            <w:r w:rsidRPr="00793157">
              <w:rPr>
                <w:rFonts w:ascii="Sylfaen" w:hAnsi="Sylfaen"/>
                <w:sz w:val="20"/>
                <w:szCs w:val="20"/>
              </w:rPr>
              <w:t xml:space="preserve"> 342</w:t>
            </w:r>
            <w:r w:rsidRPr="00793157">
              <w:rPr>
                <w:rFonts w:ascii="Sylfaen" w:hAnsi="Sylfaen"/>
                <w:sz w:val="20"/>
                <w:szCs w:val="20"/>
                <w:lang w:val="hy-AM"/>
              </w:rPr>
              <w:t xml:space="preserve"> ս</w:t>
            </w:r>
            <w:r w:rsidRPr="00793157">
              <w:rPr>
                <w:rFonts w:ascii="Sylfaen" w:hAnsi="Sylfaen"/>
                <w:sz w:val="20"/>
                <w:szCs w:val="20"/>
              </w:rPr>
              <w:t>մ</w:t>
            </w:r>
          </w:p>
          <w:p w14:paraId="799FD649"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Երեսապատում</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Շպոնապատ</w:t>
            </w:r>
            <w:proofErr w:type="spellEnd"/>
            <w:r w:rsidRPr="00793157">
              <w:rPr>
                <w:rFonts w:ascii="Sylfaen" w:hAnsi="Sylfaen"/>
                <w:sz w:val="20"/>
                <w:szCs w:val="20"/>
              </w:rPr>
              <w:t xml:space="preserve"> ՄԴՖ</w:t>
            </w:r>
          </w:p>
          <w:p w14:paraId="03ECAF07" w14:textId="77777777" w:rsidR="00C44EA3"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lastRenderedPageBreak/>
              <w:t>Կառուցվածք</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լամինացված</w:t>
            </w:r>
            <w:proofErr w:type="spellEnd"/>
            <w:r w:rsidRPr="00793157">
              <w:rPr>
                <w:rFonts w:ascii="Sylfaen" w:hAnsi="Sylfaen"/>
                <w:sz w:val="20"/>
                <w:szCs w:val="20"/>
              </w:rPr>
              <w:t xml:space="preserve"> ԴՍՊ </w:t>
            </w:r>
            <w:proofErr w:type="spellStart"/>
            <w:r w:rsidRPr="00793157">
              <w:rPr>
                <w:rFonts w:ascii="Sylfaen" w:hAnsi="Sylfaen"/>
                <w:sz w:val="20"/>
                <w:szCs w:val="20"/>
              </w:rPr>
              <w:t>հիմքով</w:t>
            </w:r>
            <w:proofErr w:type="spellEnd"/>
            <w:r w:rsidRPr="00793157">
              <w:rPr>
                <w:rFonts w:ascii="Sylfaen" w:hAnsi="Sylfaen"/>
                <w:sz w:val="20"/>
                <w:szCs w:val="20"/>
              </w:rPr>
              <w:t xml:space="preserve">, </w:t>
            </w:r>
            <w:proofErr w:type="spellStart"/>
            <w:r w:rsidRPr="00793157">
              <w:rPr>
                <w:rFonts w:ascii="Sylfaen" w:hAnsi="Sylfaen"/>
                <w:sz w:val="20"/>
                <w:szCs w:val="20"/>
              </w:rPr>
              <w:t>անհրաժեշտության</w:t>
            </w:r>
            <w:proofErr w:type="spellEnd"/>
            <w:r w:rsidRPr="00793157">
              <w:rPr>
                <w:rFonts w:ascii="Sylfaen" w:hAnsi="Sylfaen"/>
                <w:sz w:val="20"/>
                <w:szCs w:val="20"/>
              </w:rPr>
              <w:t xml:space="preserve"> </w:t>
            </w:r>
            <w:proofErr w:type="spellStart"/>
            <w:r w:rsidRPr="00793157">
              <w:rPr>
                <w:rFonts w:ascii="Sylfaen" w:hAnsi="Sylfaen"/>
                <w:sz w:val="20"/>
                <w:szCs w:val="20"/>
              </w:rPr>
              <w:t>դեպքում</w:t>
            </w:r>
            <w:proofErr w:type="spellEnd"/>
            <w:r w:rsidRPr="00793157">
              <w:rPr>
                <w:rFonts w:ascii="Sylfaen" w:hAnsi="Sylfaen"/>
                <w:sz w:val="20"/>
                <w:szCs w:val="20"/>
              </w:rPr>
              <w:t xml:space="preserve">՝ </w:t>
            </w:r>
            <w:proofErr w:type="spellStart"/>
            <w:r w:rsidRPr="00793157">
              <w:rPr>
                <w:rFonts w:ascii="Sylfaen" w:hAnsi="Sylfaen"/>
                <w:sz w:val="20"/>
                <w:szCs w:val="20"/>
              </w:rPr>
              <w:t>մետաղական</w:t>
            </w:r>
            <w:proofErr w:type="spellEnd"/>
            <w:r w:rsidRPr="00793157">
              <w:rPr>
                <w:rFonts w:ascii="Sylfaen" w:hAnsi="Sylfaen"/>
                <w:sz w:val="20"/>
                <w:szCs w:val="20"/>
              </w:rPr>
              <w:t xml:space="preserve"> </w:t>
            </w:r>
            <w:proofErr w:type="spellStart"/>
            <w:r w:rsidRPr="00793157">
              <w:rPr>
                <w:rFonts w:ascii="Sylfaen" w:hAnsi="Sylfaen"/>
                <w:sz w:val="20"/>
                <w:szCs w:val="20"/>
              </w:rPr>
              <w:t>ամրացնող</w:t>
            </w:r>
            <w:proofErr w:type="spellEnd"/>
            <w:r w:rsidRPr="00793157">
              <w:rPr>
                <w:rFonts w:ascii="Sylfaen" w:hAnsi="Sylfaen"/>
                <w:sz w:val="20"/>
                <w:szCs w:val="20"/>
              </w:rPr>
              <w:t xml:space="preserve"> </w:t>
            </w:r>
            <w:proofErr w:type="spellStart"/>
            <w:r w:rsidRPr="00793157">
              <w:rPr>
                <w:rFonts w:ascii="Sylfaen" w:hAnsi="Sylfaen"/>
                <w:sz w:val="20"/>
                <w:szCs w:val="20"/>
              </w:rPr>
              <w:t>տարրերով</w:t>
            </w:r>
            <w:proofErr w:type="spellEnd"/>
          </w:p>
          <w:p w14:paraId="2A034070" w14:textId="77777777" w:rsidR="00C44EA3" w:rsidRPr="009A221C" w:rsidRDefault="00C44EA3" w:rsidP="00C44EA3">
            <w:pPr>
              <w:pStyle w:val="NormalWeb"/>
              <w:numPr>
                <w:ilvl w:val="0"/>
                <w:numId w:val="45"/>
              </w:numPr>
              <w:spacing w:before="0" w:beforeAutospacing="0" w:after="0" w:afterAutospacing="0"/>
              <w:ind w:left="179" w:hanging="179"/>
              <w:rPr>
                <w:rFonts w:ascii="Sylfaen" w:hAnsi="Sylfaen"/>
                <w:b/>
                <w:bCs/>
                <w:sz w:val="20"/>
                <w:szCs w:val="20"/>
              </w:rPr>
            </w:pPr>
            <w:r w:rsidRPr="009A221C">
              <w:rPr>
                <w:rFonts w:ascii="Sylfaen" w:hAnsi="Sylfaen"/>
                <w:b/>
                <w:bCs/>
                <w:sz w:val="20"/>
                <w:szCs w:val="20"/>
                <w:lang w:val="hy-AM"/>
              </w:rPr>
              <w:t>Գրքերի պահման սյունաձև համակարգ</w:t>
            </w:r>
            <w:r>
              <w:rPr>
                <w:rFonts w:ascii="Sylfaen" w:hAnsi="Sylfaen"/>
                <w:b/>
                <w:bCs/>
                <w:sz w:val="20"/>
                <w:szCs w:val="20"/>
                <w:lang w:val="hy-AM"/>
              </w:rPr>
              <w:t xml:space="preserve">՝ </w:t>
            </w:r>
            <w:r w:rsidRPr="009A221C">
              <w:rPr>
                <w:rFonts w:ascii="Sylfaen" w:hAnsi="Sylfaen"/>
                <w:sz w:val="20"/>
                <w:szCs w:val="20"/>
                <w:lang w:val="hy-AM"/>
              </w:rPr>
              <w:t>Սյունաձև կառույցի շուրջ կազմակերպված գրապահարան, որը բաղկացած է ուղղահայաց և հորիզոնական տարրերից՝ ձևավորելով վանդակաձև բջիջներ գրքերի և տպագիր նյութերի համար</w:t>
            </w:r>
            <w:r>
              <w:rPr>
                <w:rFonts w:ascii="Sylfaen" w:hAnsi="Sylfaen"/>
                <w:sz w:val="20"/>
                <w:szCs w:val="20"/>
                <w:lang w:val="hy-AM"/>
              </w:rPr>
              <w:t>, որ մանրակրկիտ պատկերված է նկարներում</w:t>
            </w:r>
            <w:r w:rsidRPr="009A221C">
              <w:rPr>
                <w:rFonts w:ascii="Sylfaen" w:hAnsi="Sylfaen"/>
                <w:sz w:val="20"/>
                <w:szCs w:val="20"/>
                <w:lang w:val="hy-AM"/>
              </w:rPr>
              <w:t>։</w:t>
            </w:r>
          </w:p>
          <w:p w14:paraId="59CBD88F"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Տեղադրում</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հարթ</w:t>
            </w:r>
            <w:proofErr w:type="spellEnd"/>
            <w:r w:rsidRPr="00793157">
              <w:rPr>
                <w:rFonts w:ascii="Sylfaen" w:hAnsi="Sylfaen"/>
                <w:sz w:val="20"/>
                <w:szCs w:val="20"/>
              </w:rPr>
              <w:t xml:space="preserve">, </w:t>
            </w:r>
            <w:proofErr w:type="spellStart"/>
            <w:r w:rsidRPr="00793157">
              <w:rPr>
                <w:rFonts w:ascii="Sylfaen" w:hAnsi="Sylfaen"/>
                <w:sz w:val="20"/>
                <w:szCs w:val="20"/>
              </w:rPr>
              <w:t>առանց</w:t>
            </w:r>
            <w:proofErr w:type="spellEnd"/>
            <w:r w:rsidRPr="00793157">
              <w:rPr>
                <w:rFonts w:ascii="Sylfaen" w:hAnsi="Sylfaen"/>
                <w:sz w:val="20"/>
                <w:szCs w:val="20"/>
              </w:rPr>
              <w:t xml:space="preserve"> </w:t>
            </w:r>
            <w:proofErr w:type="spellStart"/>
            <w:r w:rsidRPr="00793157">
              <w:rPr>
                <w:rFonts w:ascii="Sylfaen" w:hAnsi="Sylfaen"/>
                <w:sz w:val="20"/>
                <w:szCs w:val="20"/>
              </w:rPr>
              <w:t>տեսանելի</w:t>
            </w:r>
            <w:proofErr w:type="spellEnd"/>
            <w:r w:rsidRPr="00793157">
              <w:rPr>
                <w:rFonts w:ascii="Sylfaen" w:hAnsi="Sylfaen"/>
                <w:sz w:val="20"/>
                <w:szCs w:val="20"/>
              </w:rPr>
              <w:t xml:space="preserve"> </w:t>
            </w:r>
            <w:proofErr w:type="spellStart"/>
            <w:r w:rsidRPr="00793157">
              <w:rPr>
                <w:rFonts w:ascii="Sylfaen" w:hAnsi="Sylfaen"/>
                <w:sz w:val="20"/>
                <w:szCs w:val="20"/>
              </w:rPr>
              <w:t>հոդերի</w:t>
            </w:r>
            <w:proofErr w:type="spellEnd"/>
            <w:r w:rsidRPr="00793157">
              <w:rPr>
                <w:rFonts w:ascii="Sylfaen" w:hAnsi="Sylfaen"/>
                <w:sz w:val="20"/>
                <w:szCs w:val="20"/>
              </w:rPr>
              <w:t xml:space="preserve"> </w:t>
            </w:r>
            <w:proofErr w:type="spellStart"/>
            <w:r w:rsidRPr="00793157">
              <w:rPr>
                <w:rFonts w:ascii="Sylfaen" w:hAnsi="Sylfaen"/>
                <w:sz w:val="20"/>
                <w:szCs w:val="20"/>
              </w:rPr>
              <w:t>կամ</w:t>
            </w:r>
            <w:proofErr w:type="spellEnd"/>
            <w:r w:rsidRPr="00793157">
              <w:rPr>
                <w:rFonts w:ascii="Sylfaen" w:hAnsi="Sylfaen"/>
                <w:sz w:val="20"/>
                <w:szCs w:val="20"/>
              </w:rPr>
              <w:t xml:space="preserve"> </w:t>
            </w:r>
            <w:proofErr w:type="spellStart"/>
            <w:r w:rsidRPr="00793157">
              <w:rPr>
                <w:rFonts w:ascii="Sylfaen" w:hAnsi="Sylfaen"/>
                <w:sz w:val="20"/>
                <w:szCs w:val="20"/>
              </w:rPr>
              <w:t>շեղումների</w:t>
            </w:r>
            <w:proofErr w:type="spellEnd"/>
          </w:p>
          <w:p w14:paraId="7C3FD7E9"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proofErr w:type="spellStart"/>
            <w:r w:rsidRPr="00793157">
              <w:rPr>
                <w:rStyle w:val="Strong"/>
                <w:rFonts w:ascii="Sylfaen" w:hAnsi="Sylfaen"/>
                <w:sz w:val="20"/>
                <w:szCs w:val="20"/>
              </w:rPr>
              <w:t>Մակերեսը</w:t>
            </w:r>
            <w:proofErr w:type="spellEnd"/>
            <w:r w:rsidRPr="00793157">
              <w:rPr>
                <w:rStyle w:val="Strong"/>
                <w:rFonts w:ascii="Sylfaen" w:hAnsi="Sylfaen"/>
                <w:sz w:val="20"/>
                <w:szCs w:val="20"/>
              </w:rPr>
              <w:t>՝</w:t>
            </w:r>
            <w:r w:rsidRPr="00793157">
              <w:rPr>
                <w:rFonts w:ascii="Sylfaen" w:hAnsi="Sylfaen"/>
                <w:sz w:val="20"/>
                <w:szCs w:val="20"/>
              </w:rPr>
              <w:t xml:space="preserve"> </w:t>
            </w:r>
            <w:proofErr w:type="spellStart"/>
            <w:r w:rsidRPr="00793157">
              <w:rPr>
                <w:rFonts w:ascii="Sylfaen" w:hAnsi="Sylfaen"/>
                <w:sz w:val="20"/>
                <w:szCs w:val="20"/>
              </w:rPr>
              <w:t>բնական</w:t>
            </w:r>
            <w:proofErr w:type="spellEnd"/>
            <w:r w:rsidRPr="00793157">
              <w:rPr>
                <w:rFonts w:ascii="Sylfaen" w:hAnsi="Sylfaen"/>
                <w:sz w:val="20"/>
                <w:szCs w:val="20"/>
              </w:rPr>
              <w:t xml:space="preserve"> </w:t>
            </w:r>
            <w:proofErr w:type="spellStart"/>
            <w:r w:rsidRPr="00793157">
              <w:rPr>
                <w:rFonts w:ascii="Sylfaen" w:hAnsi="Sylfaen"/>
                <w:sz w:val="20"/>
                <w:szCs w:val="20"/>
              </w:rPr>
              <w:t>փայտի</w:t>
            </w:r>
            <w:proofErr w:type="spellEnd"/>
            <w:r w:rsidRPr="00793157">
              <w:rPr>
                <w:rFonts w:ascii="Sylfaen" w:hAnsi="Sylfaen"/>
                <w:sz w:val="20"/>
                <w:szCs w:val="20"/>
              </w:rPr>
              <w:t xml:space="preserve"> </w:t>
            </w:r>
            <w:proofErr w:type="spellStart"/>
            <w:r w:rsidRPr="00793157">
              <w:rPr>
                <w:rFonts w:ascii="Sylfaen" w:hAnsi="Sylfaen"/>
                <w:sz w:val="20"/>
                <w:szCs w:val="20"/>
              </w:rPr>
              <w:t>տեքստուրայով</w:t>
            </w:r>
            <w:proofErr w:type="spellEnd"/>
          </w:p>
          <w:p w14:paraId="384B106A" w14:textId="77777777" w:rsidR="00C44EA3" w:rsidRPr="00793157" w:rsidRDefault="00C44EA3" w:rsidP="00C44EA3">
            <w:pPr>
              <w:pStyle w:val="NormalWeb"/>
              <w:numPr>
                <w:ilvl w:val="0"/>
                <w:numId w:val="45"/>
              </w:numPr>
              <w:spacing w:before="0" w:beforeAutospacing="0" w:after="0" w:afterAutospacing="0"/>
              <w:ind w:left="179" w:hanging="179"/>
              <w:rPr>
                <w:rFonts w:ascii="Sylfaen" w:hAnsi="Sylfaen"/>
                <w:sz w:val="20"/>
                <w:szCs w:val="20"/>
              </w:rPr>
            </w:pPr>
            <w:r w:rsidRPr="00793157">
              <w:rPr>
                <w:rStyle w:val="Strong"/>
                <w:rFonts w:ascii="Sylfaen" w:hAnsi="Sylfaen"/>
                <w:sz w:val="20"/>
                <w:szCs w:val="20"/>
                <w:lang w:val="hy-AM"/>
              </w:rPr>
              <w:t>Շրիշակ</w:t>
            </w:r>
            <w:r>
              <w:rPr>
                <w:rStyle w:val="Strong"/>
                <w:rFonts w:ascii="Sylfaen" w:hAnsi="Sylfaen"/>
                <w:sz w:val="20"/>
                <w:szCs w:val="20"/>
              </w:rPr>
              <w:t>`</w:t>
            </w:r>
            <w:r w:rsidRPr="00793157">
              <w:rPr>
                <w:rStyle w:val="Strong"/>
                <w:rFonts w:ascii="Sylfaen" w:hAnsi="Sylfaen"/>
                <w:sz w:val="20"/>
                <w:szCs w:val="20"/>
                <w:lang w:val="hy-AM"/>
              </w:rPr>
              <w:t xml:space="preserve"> երկաթյա կամ ալյումինե</w:t>
            </w:r>
          </w:p>
          <w:p w14:paraId="32C17545" w14:textId="77777777" w:rsidR="00C44EA3" w:rsidRPr="00793157" w:rsidRDefault="00C44EA3" w:rsidP="00DD5FCE">
            <w:pPr>
              <w:pStyle w:val="NormalWeb"/>
              <w:spacing w:before="0" w:beforeAutospacing="0" w:after="0" w:afterAutospacing="0"/>
              <w:ind w:left="179"/>
              <w:rPr>
                <w:rFonts w:ascii="Sylfaen" w:hAnsi="Sylfaen"/>
                <w:sz w:val="20"/>
                <w:szCs w:val="20"/>
              </w:rPr>
            </w:pPr>
          </w:p>
          <w:p w14:paraId="42BCABD6" w14:textId="77777777" w:rsidR="00C44EA3" w:rsidRPr="00793157" w:rsidRDefault="00C44EA3" w:rsidP="00DD5FCE">
            <w:pPr>
              <w:pStyle w:val="NormalWeb"/>
              <w:spacing w:before="0" w:beforeAutospacing="0" w:after="0" w:afterAutospacing="0"/>
              <w:rPr>
                <w:rFonts w:ascii="Sylfaen" w:hAnsi="Sylfaen"/>
                <w:sz w:val="20"/>
                <w:szCs w:val="20"/>
              </w:rPr>
            </w:pPr>
          </w:p>
        </w:tc>
      </w:tr>
    </w:tbl>
    <w:p w14:paraId="6B2502E2" w14:textId="77777777" w:rsidR="00C44EA3" w:rsidRPr="009A221C" w:rsidRDefault="00C44EA3" w:rsidP="00C44EA3">
      <w:pPr>
        <w:rPr>
          <w:rFonts w:ascii="Sylfaen" w:hAnsi="Sylfaen"/>
          <w:sz w:val="20"/>
          <w:szCs w:val="20"/>
          <w:lang w:val="hy-AM"/>
        </w:rPr>
      </w:pPr>
    </w:p>
    <w:p w14:paraId="1908D3C8" w14:textId="77777777" w:rsidR="00C44EA3" w:rsidRDefault="00C44EA3" w:rsidP="00EF3662">
      <w:pPr>
        <w:jc w:val="center"/>
        <w:rPr>
          <w:rFonts w:ascii="GHEA Grapalat" w:hAnsi="GHEA Grapalat"/>
          <w:sz w:val="20"/>
          <w:lang w:val="hy-AM"/>
        </w:rPr>
      </w:pPr>
    </w:p>
    <w:p w14:paraId="18BAB674" w14:textId="77777777" w:rsidR="00C44EA3" w:rsidRDefault="00C44EA3" w:rsidP="00EF3662">
      <w:pPr>
        <w:jc w:val="center"/>
        <w:rPr>
          <w:rFonts w:ascii="GHEA Grapalat" w:hAnsi="GHEA Grapalat"/>
          <w:sz w:val="20"/>
          <w:lang w:val="hy-AM"/>
        </w:rPr>
      </w:pPr>
    </w:p>
    <w:tbl>
      <w:tblPr>
        <w:tblpPr w:leftFromText="180" w:rightFromText="180" w:vertAnchor="text" w:horzAnchor="margin" w:tblpY="-22"/>
        <w:tblW w:w="15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5"/>
        <w:gridCol w:w="12830"/>
      </w:tblGrid>
      <w:tr w:rsidR="00C44EA3" w14:paraId="59160ABF" w14:textId="77777777" w:rsidTr="00C44EA3">
        <w:trPr>
          <w:trHeight w:val="488"/>
        </w:trPr>
        <w:tc>
          <w:tcPr>
            <w:tcW w:w="3005" w:type="dxa"/>
            <w:tcBorders>
              <w:top w:val="single" w:sz="4" w:space="0" w:color="auto"/>
              <w:left w:val="single" w:sz="4" w:space="0" w:color="auto"/>
              <w:bottom w:val="single" w:sz="4" w:space="0" w:color="auto"/>
              <w:right w:val="single" w:sz="4" w:space="0" w:color="auto"/>
            </w:tcBorders>
          </w:tcPr>
          <w:p w14:paraId="3DFAC588" w14:textId="77777777" w:rsidR="00C44EA3" w:rsidRPr="00C44EA3" w:rsidRDefault="00C44EA3" w:rsidP="00C44EA3">
            <w:pPr>
              <w:ind w:left="34"/>
              <w:rPr>
                <w:rFonts w:ascii="GHEA Grapalat" w:hAnsi="GHEA Grapalat" w:cs="Calibri"/>
                <w:b/>
                <w:sz w:val="18"/>
                <w:szCs w:val="18"/>
                <w:lang w:val="ru-RU"/>
              </w:rPr>
            </w:pPr>
            <w:r w:rsidRPr="002F4557">
              <w:rPr>
                <w:rFonts w:ascii="GHEA Grapalat" w:hAnsi="GHEA Grapalat" w:cs="Calibri"/>
                <w:b/>
                <w:sz w:val="18"/>
                <w:szCs w:val="18"/>
                <w:lang w:val="hy-AM"/>
              </w:rPr>
              <w:t>Մատակարարման</w:t>
            </w:r>
            <w:r>
              <w:rPr>
                <w:rFonts w:ascii="GHEA Grapalat" w:hAnsi="GHEA Grapalat" w:cs="Calibri"/>
                <w:b/>
                <w:sz w:val="18"/>
                <w:szCs w:val="18"/>
                <w:lang w:val="hy-AM"/>
              </w:rPr>
              <w:t xml:space="preserve"> և աշխատանքների կատարման</w:t>
            </w:r>
            <w:r w:rsidRPr="002F4557">
              <w:rPr>
                <w:rFonts w:ascii="GHEA Grapalat" w:hAnsi="GHEA Grapalat" w:cs="Calibri"/>
                <w:b/>
                <w:sz w:val="18"/>
                <w:szCs w:val="18"/>
                <w:lang w:val="hy-AM"/>
              </w:rPr>
              <w:t xml:space="preserve"> հասցեն</w:t>
            </w:r>
          </w:p>
          <w:p w14:paraId="5878C9FF" w14:textId="77777777" w:rsidR="00C44EA3" w:rsidRPr="00C44EA3" w:rsidRDefault="00C44EA3" w:rsidP="00C44EA3">
            <w:pPr>
              <w:tabs>
                <w:tab w:val="left" w:pos="1690"/>
              </w:tabs>
              <w:rPr>
                <w:rFonts w:ascii="GHEA Grapalat" w:hAnsi="GHEA Grapalat" w:cs="Calibri"/>
                <w:b/>
                <w:sz w:val="18"/>
                <w:szCs w:val="18"/>
                <w:lang w:val="ru-RU"/>
              </w:rPr>
            </w:pPr>
          </w:p>
        </w:tc>
        <w:tc>
          <w:tcPr>
            <w:tcW w:w="12830" w:type="dxa"/>
            <w:tcBorders>
              <w:top w:val="single" w:sz="4" w:space="0" w:color="auto"/>
              <w:left w:val="single" w:sz="4" w:space="0" w:color="auto"/>
              <w:bottom w:val="single" w:sz="4" w:space="0" w:color="auto"/>
              <w:right w:val="single" w:sz="4" w:space="0" w:color="auto"/>
            </w:tcBorders>
            <w:vAlign w:val="center"/>
          </w:tcPr>
          <w:p w14:paraId="2CEA2271" w14:textId="77777777" w:rsidR="00C44EA3" w:rsidRPr="002F4557" w:rsidRDefault="00C44EA3" w:rsidP="00C44EA3">
            <w:pPr>
              <w:rPr>
                <w:rFonts w:ascii="GHEA Grapalat" w:hAnsi="GHEA Grapalat" w:cs="Calibri"/>
                <w:sz w:val="18"/>
                <w:szCs w:val="18"/>
              </w:rPr>
            </w:pPr>
            <w:r w:rsidRPr="002F4557">
              <w:rPr>
                <w:rFonts w:ascii="GHEA Grapalat" w:hAnsi="GHEA Grapalat" w:cs="Calibri"/>
                <w:sz w:val="18"/>
                <w:szCs w:val="18"/>
                <w:lang w:val="hy-AM"/>
              </w:rPr>
              <w:t>ք. Երևան, Նալբանդյան 128</w:t>
            </w:r>
            <w:r w:rsidRPr="002F4557">
              <w:rPr>
                <w:rFonts w:ascii="GHEA Grapalat" w:hAnsi="GHEA Grapalat" w:cs="Calibri"/>
                <w:sz w:val="18"/>
                <w:szCs w:val="18"/>
              </w:rPr>
              <w:t>:</w:t>
            </w:r>
          </w:p>
          <w:p w14:paraId="2D38049F" w14:textId="77777777" w:rsidR="00C44EA3" w:rsidRPr="00D65B77" w:rsidRDefault="00C44EA3" w:rsidP="00C44EA3">
            <w:pPr>
              <w:jc w:val="both"/>
              <w:rPr>
                <w:rFonts w:ascii="GHEA Grapalat" w:hAnsi="GHEA Grapalat" w:cs="Calibri"/>
                <w:b/>
                <w:sz w:val="18"/>
                <w:szCs w:val="18"/>
                <w:lang w:val="hy-AM"/>
              </w:rPr>
            </w:pPr>
          </w:p>
        </w:tc>
      </w:tr>
      <w:tr w:rsidR="00C44EA3" w:rsidRPr="006F63F5" w14:paraId="465C721C" w14:textId="77777777" w:rsidTr="00C44EA3">
        <w:trPr>
          <w:trHeight w:val="149"/>
        </w:trPr>
        <w:tc>
          <w:tcPr>
            <w:tcW w:w="3005" w:type="dxa"/>
            <w:tcBorders>
              <w:top w:val="single" w:sz="4" w:space="0" w:color="auto"/>
              <w:left w:val="single" w:sz="4" w:space="0" w:color="auto"/>
              <w:bottom w:val="single" w:sz="4" w:space="0" w:color="auto"/>
              <w:right w:val="single" w:sz="4" w:space="0" w:color="auto"/>
            </w:tcBorders>
            <w:vAlign w:val="center"/>
          </w:tcPr>
          <w:p w14:paraId="3DA72A10" w14:textId="77777777" w:rsidR="00C44EA3" w:rsidRPr="002F4557" w:rsidRDefault="00C44EA3" w:rsidP="00C44EA3">
            <w:pPr>
              <w:ind w:left="34"/>
              <w:rPr>
                <w:rFonts w:ascii="GHEA Grapalat" w:hAnsi="GHEA Grapalat" w:cs="Calibri"/>
                <w:b/>
                <w:sz w:val="18"/>
                <w:szCs w:val="18"/>
                <w:lang w:val="hy-AM"/>
              </w:rPr>
            </w:pPr>
            <w:r w:rsidRPr="002F4557">
              <w:rPr>
                <w:rFonts w:ascii="GHEA Grapalat" w:hAnsi="GHEA Grapalat" w:cs="Calibri"/>
                <w:b/>
                <w:sz w:val="18"/>
                <w:szCs w:val="18"/>
                <w:lang w:val="hy-AM"/>
              </w:rPr>
              <w:t>Մատակարարման ժամկետը</w:t>
            </w:r>
          </w:p>
          <w:p w14:paraId="51057823" w14:textId="77777777" w:rsidR="00C44EA3" w:rsidRDefault="00C44EA3" w:rsidP="00C44EA3">
            <w:pPr>
              <w:tabs>
                <w:tab w:val="left" w:pos="1690"/>
              </w:tabs>
              <w:rPr>
                <w:rFonts w:ascii="GHEA Grapalat" w:hAnsi="GHEA Grapalat" w:cs="Calibri"/>
                <w:b/>
                <w:sz w:val="18"/>
                <w:szCs w:val="18"/>
              </w:rPr>
            </w:pPr>
          </w:p>
        </w:tc>
        <w:tc>
          <w:tcPr>
            <w:tcW w:w="12830" w:type="dxa"/>
            <w:tcBorders>
              <w:top w:val="single" w:sz="4" w:space="0" w:color="auto"/>
              <w:left w:val="single" w:sz="4" w:space="0" w:color="auto"/>
              <w:bottom w:val="single" w:sz="4" w:space="0" w:color="auto"/>
              <w:right w:val="single" w:sz="4" w:space="0" w:color="auto"/>
            </w:tcBorders>
            <w:shd w:val="clear" w:color="auto" w:fill="FFFFFF"/>
            <w:vAlign w:val="center"/>
          </w:tcPr>
          <w:p w14:paraId="59DEA5C3" w14:textId="50FA040B" w:rsidR="00C44EA3" w:rsidRPr="002F4557" w:rsidRDefault="00C44EA3" w:rsidP="00C44EA3">
            <w:pPr>
              <w:rPr>
                <w:rFonts w:ascii="GHEA Grapalat" w:hAnsi="GHEA Grapalat" w:cs="Calibri"/>
                <w:sz w:val="18"/>
                <w:szCs w:val="18"/>
                <w:lang w:val="hy-AM"/>
              </w:rPr>
            </w:pPr>
            <w:r w:rsidRPr="002F4557">
              <w:rPr>
                <w:rFonts w:ascii="GHEA Grapalat" w:hAnsi="GHEA Grapalat" w:cs="Calibri"/>
                <w:sz w:val="18"/>
                <w:szCs w:val="18"/>
                <w:lang w:val="hy-AM"/>
              </w:rPr>
              <w:t xml:space="preserve">Մատակարարումը պետք է իրականացվի պայմանագիրը ուժի մեջ մտնելու օրվանից մինչև </w:t>
            </w:r>
            <w:r w:rsidR="00A93AAB" w:rsidRPr="00962228">
              <w:rPr>
                <w:rFonts w:ascii="GHEA Grapalat" w:hAnsi="GHEA Grapalat" w:cs="Calibri"/>
                <w:sz w:val="18"/>
                <w:szCs w:val="18"/>
                <w:lang w:val="hy-AM"/>
              </w:rPr>
              <w:t>30</w:t>
            </w:r>
            <w:r w:rsidRPr="00962228">
              <w:rPr>
                <w:rFonts w:ascii="GHEA Grapalat" w:hAnsi="GHEA Grapalat" w:cs="Calibri"/>
                <w:sz w:val="18"/>
                <w:szCs w:val="18"/>
              </w:rPr>
              <w:t xml:space="preserve"> </w:t>
            </w:r>
            <w:r w:rsidRPr="00962228">
              <w:rPr>
                <w:rFonts w:ascii="GHEA Grapalat" w:hAnsi="GHEA Grapalat" w:cs="Calibri"/>
                <w:sz w:val="18"/>
                <w:szCs w:val="18"/>
                <w:lang w:val="hy-AM"/>
              </w:rPr>
              <w:t xml:space="preserve"> </w:t>
            </w:r>
            <w:r w:rsidRPr="00962228">
              <w:rPr>
                <w:rFonts w:ascii="GHEA Grapalat" w:hAnsi="GHEA Grapalat" w:cs="Calibri"/>
                <w:sz w:val="18"/>
                <w:szCs w:val="18"/>
              </w:rPr>
              <w:t>(</w:t>
            </w:r>
            <w:r w:rsidR="00A93AAB" w:rsidRPr="00962228">
              <w:rPr>
                <w:rFonts w:ascii="GHEA Grapalat" w:hAnsi="GHEA Grapalat" w:cs="Calibri"/>
                <w:sz w:val="18"/>
                <w:szCs w:val="18"/>
                <w:lang w:val="hy-AM"/>
              </w:rPr>
              <w:t>երեսուն</w:t>
            </w:r>
            <w:r w:rsidRPr="00962228">
              <w:rPr>
                <w:rFonts w:ascii="GHEA Grapalat" w:hAnsi="GHEA Grapalat" w:cs="Calibri"/>
                <w:sz w:val="18"/>
                <w:szCs w:val="18"/>
              </w:rPr>
              <w:t xml:space="preserve"> ) </w:t>
            </w:r>
            <w:r w:rsidRPr="00962228">
              <w:rPr>
                <w:rFonts w:ascii="GHEA Grapalat" w:hAnsi="GHEA Grapalat" w:cs="Calibri"/>
                <w:sz w:val="18"/>
                <w:szCs w:val="18"/>
                <w:lang w:val="hy-AM"/>
              </w:rPr>
              <w:t>օրացույցային</w:t>
            </w:r>
            <w:r>
              <w:rPr>
                <w:rFonts w:ascii="GHEA Grapalat" w:hAnsi="GHEA Grapalat" w:cs="Calibri"/>
                <w:sz w:val="18"/>
                <w:szCs w:val="18"/>
                <w:lang w:val="hy-AM"/>
              </w:rPr>
              <w:t xml:space="preserve"> օրվա ընթացքում</w:t>
            </w:r>
            <w:r w:rsidRPr="002F4557">
              <w:rPr>
                <w:rFonts w:ascii="GHEA Grapalat" w:hAnsi="GHEA Grapalat" w:cs="Calibri"/>
                <w:sz w:val="18"/>
                <w:szCs w:val="18"/>
                <w:lang w:val="hy-AM"/>
              </w:rPr>
              <w:t xml:space="preserve">: </w:t>
            </w:r>
          </w:p>
          <w:p w14:paraId="4D8A1BE1" w14:textId="77777777" w:rsidR="00C44EA3" w:rsidRDefault="00C44EA3" w:rsidP="00C44EA3">
            <w:pPr>
              <w:jc w:val="both"/>
              <w:rPr>
                <w:rFonts w:ascii="GHEA Grapalat" w:hAnsi="GHEA Grapalat" w:cs="Calibri"/>
                <w:b/>
                <w:sz w:val="18"/>
                <w:szCs w:val="18"/>
                <w:lang w:val="hy-AM"/>
              </w:rPr>
            </w:pPr>
          </w:p>
        </w:tc>
      </w:tr>
      <w:tr w:rsidR="00C44EA3" w:rsidRPr="00962228" w14:paraId="3DDF3634" w14:textId="77777777" w:rsidTr="00C44EA3">
        <w:trPr>
          <w:trHeight w:val="149"/>
        </w:trPr>
        <w:tc>
          <w:tcPr>
            <w:tcW w:w="3005" w:type="dxa"/>
            <w:tcBorders>
              <w:top w:val="single" w:sz="4" w:space="0" w:color="auto"/>
              <w:left w:val="single" w:sz="4" w:space="0" w:color="auto"/>
              <w:bottom w:val="single" w:sz="4" w:space="0" w:color="auto"/>
              <w:right w:val="single" w:sz="4" w:space="0" w:color="auto"/>
            </w:tcBorders>
            <w:vAlign w:val="center"/>
          </w:tcPr>
          <w:p w14:paraId="6392812C" w14:textId="77777777" w:rsidR="00C44EA3" w:rsidRPr="002F4557" w:rsidRDefault="00C44EA3" w:rsidP="00C44EA3">
            <w:pPr>
              <w:ind w:left="34"/>
              <w:rPr>
                <w:rFonts w:ascii="GHEA Grapalat" w:hAnsi="GHEA Grapalat" w:cs="Calibri"/>
                <w:b/>
                <w:sz w:val="18"/>
                <w:szCs w:val="18"/>
              </w:rPr>
            </w:pPr>
            <w:proofErr w:type="spellStart"/>
            <w:r w:rsidRPr="002F4557">
              <w:rPr>
                <w:rFonts w:ascii="GHEA Grapalat" w:hAnsi="GHEA Grapalat" w:cs="Calibri"/>
                <w:b/>
                <w:sz w:val="18"/>
                <w:szCs w:val="18"/>
              </w:rPr>
              <w:t>Վճարման</w:t>
            </w:r>
            <w:proofErr w:type="spellEnd"/>
            <w:r w:rsidRPr="002F4557">
              <w:rPr>
                <w:rFonts w:ascii="GHEA Grapalat" w:hAnsi="GHEA Grapalat" w:cs="Calibri"/>
                <w:b/>
                <w:sz w:val="18"/>
                <w:szCs w:val="18"/>
              </w:rPr>
              <w:t xml:space="preserve"> </w:t>
            </w:r>
            <w:proofErr w:type="spellStart"/>
            <w:r w:rsidRPr="002F4557">
              <w:rPr>
                <w:rFonts w:ascii="GHEA Grapalat" w:hAnsi="GHEA Grapalat" w:cs="Calibri"/>
                <w:b/>
                <w:sz w:val="18"/>
                <w:szCs w:val="18"/>
              </w:rPr>
              <w:t>ժամկետը</w:t>
            </w:r>
            <w:proofErr w:type="spellEnd"/>
          </w:p>
          <w:p w14:paraId="06726F7F" w14:textId="77777777" w:rsidR="00C44EA3" w:rsidRPr="00D65B77" w:rsidRDefault="00C44EA3" w:rsidP="00C44EA3">
            <w:pPr>
              <w:tabs>
                <w:tab w:val="left" w:pos="1690"/>
              </w:tabs>
              <w:rPr>
                <w:rFonts w:ascii="GHEA Grapalat" w:hAnsi="GHEA Grapalat" w:cs="Calibri"/>
                <w:b/>
                <w:sz w:val="18"/>
                <w:szCs w:val="18"/>
                <w:lang w:val="hy-AM"/>
              </w:rPr>
            </w:pPr>
          </w:p>
        </w:tc>
        <w:tc>
          <w:tcPr>
            <w:tcW w:w="12830" w:type="dxa"/>
            <w:tcBorders>
              <w:top w:val="single" w:sz="4" w:space="0" w:color="auto"/>
              <w:left w:val="single" w:sz="4" w:space="0" w:color="auto"/>
              <w:bottom w:val="single" w:sz="4" w:space="0" w:color="auto"/>
              <w:right w:val="single" w:sz="4" w:space="0" w:color="auto"/>
            </w:tcBorders>
            <w:shd w:val="clear" w:color="auto" w:fill="FFFFFF"/>
            <w:vAlign w:val="center"/>
          </w:tcPr>
          <w:p w14:paraId="6F2C0DF0" w14:textId="77777777" w:rsidR="00C44EA3" w:rsidRPr="00D65B77" w:rsidRDefault="00C44EA3" w:rsidP="00C44EA3">
            <w:pPr>
              <w:rPr>
                <w:rFonts w:ascii="GHEA Grapalat" w:hAnsi="GHEA Grapalat" w:cs="Calibri"/>
                <w:sz w:val="18"/>
                <w:szCs w:val="18"/>
                <w:lang w:val="hy-AM"/>
              </w:rPr>
            </w:pPr>
            <w:r w:rsidRPr="00D65B77">
              <w:rPr>
                <w:rFonts w:ascii="GHEA Grapalat" w:hAnsi="GHEA Grapalat" w:cs="Calibri"/>
                <w:sz w:val="18"/>
                <w:szCs w:val="18"/>
                <w:lang w:val="hy-AM"/>
              </w:rPr>
              <w:t xml:space="preserve">Ապրանքն ընդունելու օրվանից հաշված </w:t>
            </w:r>
            <w:r>
              <w:rPr>
                <w:rFonts w:ascii="GHEA Grapalat" w:hAnsi="GHEA Grapalat" w:cs="Calibri"/>
                <w:sz w:val="18"/>
                <w:szCs w:val="18"/>
                <w:lang w:val="hy-AM"/>
              </w:rPr>
              <w:t>7</w:t>
            </w:r>
            <w:r w:rsidRPr="00D65B77">
              <w:rPr>
                <w:rFonts w:ascii="GHEA Grapalat" w:hAnsi="GHEA Grapalat" w:cs="Calibri"/>
                <w:sz w:val="18"/>
                <w:szCs w:val="18"/>
                <w:lang w:val="hy-AM"/>
              </w:rPr>
              <w:t xml:space="preserve"> (յոթ) աշխատանքային օրվա ընթացքում:</w:t>
            </w:r>
          </w:p>
          <w:p w14:paraId="081F8FE0" w14:textId="77777777" w:rsidR="00C44EA3" w:rsidRPr="00617EE3" w:rsidRDefault="00C44EA3" w:rsidP="00C44EA3">
            <w:pPr>
              <w:jc w:val="both"/>
              <w:rPr>
                <w:rFonts w:ascii="GHEA Grapalat" w:hAnsi="GHEA Grapalat" w:cs="Calibri"/>
                <w:b/>
                <w:sz w:val="18"/>
                <w:szCs w:val="18"/>
                <w:lang w:val="hy-AM"/>
              </w:rPr>
            </w:pPr>
          </w:p>
        </w:tc>
      </w:tr>
      <w:tr w:rsidR="00C44EA3" w:rsidRPr="00962228" w14:paraId="674ABE65" w14:textId="77777777" w:rsidTr="00C44EA3">
        <w:trPr>
          <w:trHeight w:val="149"/>
        </w:trPr>
        <w:tc>
          <w:tcPr>
            <w:tcW w:w="3005" w:type="dxa"/>
            <w:tcBorders>
              <w:top w:val="single" w:sz="4" w:space="0" w:color="auto"/>
              <w:left w:val="single" w:sz="4" w:space="0" w:color="auto"/>
              <w:bottom w:val="single" w:sz="4" w:space="0" w:color="auto"/>
              <w:right w:val="single" w:sz="4" w:space="0" w:color="auto"/>
            </w:tcBorders>
            <w:vAlign w:val="center"/>
          </w:tcPr>
          <w:p w14:paraId="372F3AB7" w14:textId="77777777" w:rsidR="00C44EA3" w:rsidRPr="00BE043C" w:rsidRDefault="00C44EA3" w:rsidP="00C44EA3">
            <w:pPr>
              <w:tabs>
                <w:tab w:val="left" w:pos="1690"/>
              </w:tabs>
              <w:rPr>
                <w:rFonts w:ascii="GHEA Grapalat" w:hAnsi="GHEA Grapalat" w:cs="Calibri"/>
                <w:b/>
                <w:sz w:val="18"/>
                <w:szCs w:val="18"/>
                <w:lang w:val="hy-AM"/>
              </w:rPr>
            </w:pPr>
          </w:p>
        </w:tc>
        <w:tc>
          <w:tcPr>
            <w:tcW w:w="12830" w:type="dxa"/>
            <w:tcBorders>
              <w:top w:val="single" w:sz="4" w:space="0" w:color="auto"/>
              <w:left w:val="single" w:sz="4" w:space="0" w:color="auto"/>
              <w:bottom w:val="single" w:sz="4" w:space="0" w:color="auto"/>
              <w:right w:val="single" w:sz="4" w:space="0" w:color="auto"/>
            </w:tcBorders>
            <w:shd w:val="clear" w:color="auto" w:fill="FFFFFF"/>
            <w:vAlign w:val="center"/>
          </w:tcPr>
          <w:p w14:paraId="29EC3F72" w14:textId="77777777" w:rsidR="00C44EA3" w:rsidRPr="00211CA2" w:rsidRDefault="00C44EA3" w:rsidP="00C44EA3">
            <w:pPr>
              <w:rPr>
                <w:rFonts w:ascii="GHEA Grapalat" w:hAnsi="GHEA Grapalat" w:cs="Calibri"/>
                <w:b/>
                <w:sz w:val="18"/>
                <w:szCs w:val="18"/>
                <w:lang w:val="hy-AM"/>
              </w:rPr>
            </w:pPr>
          </w:p>
        </w:tc>
      </w:tr>
    </w:tbl>
    <w:p w14:paraId="657F0A30" w14:textId="77777777" w:rsidR="00C44EA3" w:rsidRDefault="00C44EA3" w:rsidP="00EF3662">
      <w:pPr>
        <w:jc w:val="center"/>
        <w:rPr>
          <w:rFonts w:ascii="GHEA Grapalat" w:hAnsi="GHEA Grapalat"/>
          <w:sz w:val="20"/>
          <w:lang w:val="hy-AM"/>
        </w:rPr>
      </w:pPr>
    </w:p>
    <w:p w14:paraId="572BC157" w14:textId="77777777" w:rsidR="00C44EA3" w:rsidRDefault="00C44EA3" w:rsidP="00EF3662">
      <w:pPr>
        <w:jc w:val="center"/>
        <w:rPr>
          <w:rFonts w:ascii="GHEA Grapalat" w:hAnsi="GHEA Grapalat"/>
          <w:sz w:val="20"/>
          <w:lang w:val="hy-AM"/>
        </w:rPr>
      </w:pPr>
    </w:p>
    <w:p w14:paraId="68735CE6" w14:textId="77777777" w:rsidR="00C44EA3" w:rsidRDefault="00C44EA3" w:rsidP="00EF3662">
      <w:pPr>
        <w:jc w:val="center"/>
        <w:rPr>
          <w:rFonts w:ascii="GHEA Grapalat" w:hAnsi="GHEA Grapalat"/>
          <w:sz w:val="20"/>
          <w:lang w:val="hy-AM"/>
        </w:rPr>
      </w:pPr>
    </w:p>
    <w:p w14:paraId="616DE3E5" w14:textId="77777777" w:rsidR="00C44EA3" w:rsidRDefault="00C44EA3" w:rsidP="00EF3662">
      <w:pPr>
        <w:jc w:val="center"/>
        <w:rPr>
          <w:rFonts w:ascii="GHEA Grapalat" w:hAnsi="GHEA Grapalat"/>
          <w:sz w:val="20"/>
          <w:lang w:val="hy-AM"/>
        </w:rPr>
      </w:pPr>
    </w:p>
    <w:p w14:paraId="7C459306" w14:textId="77777777" w:rsidR="00C44EA3" w:rsidRDefault="00C44EA3" w:rsidP="00EF3662">
      <w:pPr>
        <w:jc w:val="center"/>
        <w:rPr>
          <w:rFonts w:ascii="GHEA Grapalat" w:hAnsi="GHEA Grapalat"/>
          <w:sz w:val="20"/>
          <w:lang w:val="hy-AM"/>
        </w:rPr>
      </w:pPr>
    </w:p>
    <w:p w14:paraId="2A2871D5" w14:textId="77777777" w:rsidR="00C44EA3" w:rsidRDefault="00C44EA3" w:rsidP="00EF3662">
      <w:pPr>
        <w:jc w:val="center"/>
        <w:rPr>
          <w:rFonts w:ascii="GHEA Grapalat" w:hAnsi="GHEA Grapalat"/>
          <w:sz w:val="20"/>
          <w:lang w:val="hy-AM"/>
        </w:rPr>
      </w:pPr>
    </w:p>
    <w:p w14:paraId="7E2169A9" w14:textId="77777777" w:rsidR="00C44EA3" w:rsidRDefault="00C44EA3" w:rsidP="00EF3662">
      <w:pPr>
        <w:jc w:val="center"/>
        <w:rPr>
          <w:rFonts w:ascii="GHEA Grapalat" w:hAnsi="GHEA Grapalat"/>
          <w:sz w:val="20"/>
          <w:lang w:val="hy-AM"/>
        </w:rPr>
      </w:pPr>
    </w:p>
    <w:p w14:paraId="43FAC9E4" w14:textId="77777777" w:rsidR="00C44EA3" w:rsidRPr="005C3072" w:rsidRDefault="00C44EA3"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bookmarkEnd w:id="19"/>
          <w:p w14:paraId="263D9671" w14:textId="09231F7B" w:rsidR="00071D1C" w:rsidRPr="00DB5386" w:rsidRDefault="00071D1C" w:rsidP="00DB5386">
            <w:pPr>
              <w:jc w:val="center"/>
              <w:rPr>
                <w:rFonts w:ascii="GHEA Grapalat" w:hAnsi="GHEA Grapalat" w:cs="Sylfaen"/>
                <w:b/>
                <w:bCs/>
                <w:lang w:val="nb-NO"/>
              </w:rPr>
            </w:pPr>
            <w:r w:rsidRPr="00A71D81">
              <w:rPr>
                <w:rFonts w:ascii="GHEA Grapalat" w:hAnsi="GHEA Grapalat" w:cs="Sylfaen"/>
                <w:b/>
                <w:bCs/>
                <w:lang w:val="nb-NO"/>
              </w:rPr>
              <w:t>ԳՆՈՐԴ</w:t>
            </w: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189FF934" w14:textId="4DD3BF5D" w:rsidR="00071D1C" w:rsidRPr="00DB5386" w:rsidRDefault="00071D1C" w:rsidP="00DB5386">
            <w:pPr>
              <w:jc w:val="center"/>
              <w:rPr>
                <w:rFonts w:ascii="GHEA Grapalat" w:hAnsi="GHEA Grapalat" w:cs="Sylfaen"/>
                <w:b/>
                <w:bCs/>
                <w:lang w:val="hy-AM"/>
              </w:rPr>
            </w:pPr>
            <w:r w:rsidRPr="00A71D81">
              <w:rPr>
                <w:rFonts w:ascii="GHEA Grapalat" w:hAnsi="GHEA Grapalat" w:cs="Sylfaen"/>
                <w:b/>
                <w:bCs/>
                <w:lang w:val="pt-BR"/>
              </w:rPr>
              <w:t>ՎԱՃԱՌՈՂ</w:t>
            </w:r>
          </w:p>
          <w:p w14:paraId="4C27F7A3" w14:textId="237B5760"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0C70AC1A" w14:textId="77777777" w:rsidR="005C3072" w:rsidRDefault="005C3072" w:rsidP="00DB5386">
      <w:pPr>
        <w:jc w:val="center"/>
        <w:rPr>
          <w:rFonts w:ascii="Sylfaen" w:hAnsi="Sylfaen" w:cs="Arial"/>
          <w:color w:val="FF0000"/>
        </w:rPr>
      </w:pPr>
    </w:p>
    <w:p w14:paraId="3111B2B0" w14:textId="77777777" w:rsidR="005C3072" w:rsidRDefault="005C3072" w:rsidP="00DB5386">
      <w:pPr>
        <w:jc w:val="center"/>
        <w:rPr>
          <w:rFonts w:ascii="Sylfaen" w:hAnsi="Sylfaen" w:cs="Arial"/>
          <w:color w:val="FF0000"/>
        </w:rPr>
      </w:pPr>
    </w:p>
    <w:p w14:paraId="2F184783" w14:textId="77777777" w:rsidR="005C3072" w:rsidRDefault="005C3072" w:rsidP="00DB5386">
      <w:pPr>
        <w:jc w:val="center"/>
        <w:rPr>
          <w:rFonts w:ascii="Sylfaen" w:hAnsi="Sylfaen" w:cs="Arial"/>
          <w:color w:val="FF0000"/>
        </w:rPr>
      </w:pPr>
    </w:p>
    <w:p w14:paraId="70DD63F4" w14:textId="77777777" w:rsidR="00415F5A" w:rsidRDefault="00415F5A" w:rsidP="00DB5386">
      <w:pPr>
        <w:jc w:val="center"/>
        <w:rPr>
          <w:rFonts w:ascii="Sylfaen" w:hAnsi="Sylfaen" w:cs="Arial"/>
          <w:color w:val="FF0000"/>
        </w:rPr>
      </w:pPr>
    </w:p>
    <w:p w14:paraId="437E2664" w14:textId="77777777" w:rsidR="00415F5A" w:rsidRDefault="00415F5A" w:rsidP="00DB5386">
      <w:pPr>
        <w:jc w:val="center"/>
        <w:rPr>
          <w:rFonts w:ascii="Sylfaen" w:hAnsi="Sylfaen" w:cs="Arial"/>
          <w:color w:val="FF0000"/>
        </w:rPr>
      </w:pPr>
    </w:p>
    <w:p w14:paraId="36526684" w14:textId="77777777" w:rsidR="00415F5A" w:rsidRDefault="00415F5A" w:rsidP="00DA72F3">
      <w:pPr>
        <w:rPr>
          <w:rFonts w:ascii="Sylfaen" w:hAnsi="Sylfaen" w:cs="Arial"/>
          <w:color w:val="FF0000"/>
        </w:rPr>
      </w:pPr>
    </w:p>
    <w:p w14:paraId="651C82B5" w14:textId="77777777" w:rsidR="00415F5A" w:rsidRDefault="00415F5A" w:rsidP="00DB5386">
      <w:pPr>
        <w:jc w:val="center"/>
        <w:rPr>
          <w:rFonts w:ascii="Sylfaen" w:hAnsi="Sylfaen" w:cs="Arial"/>
          <w:color w:val="FF0000"/>
        </w:rPr>
      </w:pPr>
    </w:p>
    <w:p w14:paraId="5870780F" w14:textId="77777777" w:rsidR="00415F5A" w:rsidRDefault="00415F5A" w:rsidP="00DB5386">
      <w:pPr>
        <w:jc w:val="center"/>
        <w:rPr>
          <w:rFonts w:ascii="Sylfaen" w:hAnsi="Sylfaen" w:cs="Arial"/>
          <w:color w:val="FF000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5C3072" w:rsidRDefault="00071D1C" w:rsidP="00EF3662">
      <w:pPr>
        <w:tabs>
          <w:tab w:val="left" w:pos="9540"/>
        </w:tabs>
        <w:rPr>
          <w:rFonts w:ascii="GHEA Grapalat" w:hAnsi="GHEA Grapalat"/>
          <w:sz w:val="20"/>
          <w:lang w:val="hy-AM"/>
        </w:rPr>
      </w:pPr>
    </w:p>
    <w:p w14:paraId="714727D0" w14:textId="77777777" w:rsidR="00071D1C" w:rsidRPr="005C3072" w:rsidRDefault="00071D1C" w:rsidP="00EF3662">
      <w:pPr>
        <w:tabs>
          <w:tab w:val="left" w:pos="9540"/>
        </w:tabs>
        <w:rPr>
          <w:rFonts w:ascii="GHEA Grapalat" w:hAnsi="GHEA Grapalat"/>
          <w:sz w:val="20"/>
          <w:lang w:val="hy-AM"/>
        </w:rPr>
      </w:pPr>
    </w:p>
    <w:p w14:paraId="51CF54F7" w14:textId="77777777" w:rsidR="00071D1C" w:rsidRPr="005C3072" w:rsidRDefault="00071D1C" w:rsidP="00EF3662">
      <w:pPr>
        <w:jc w:val="center"/>
        <w:rPr>
          <w:rFonts w:ascii="GHEA Grapalat" w:hAnsi="GHEA Grapalat"/>
          <w:sz w:val="20"/>
          <w:lang w:val="hy-AM"/>
        </w:rPr>
      </w:pP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sz w:val="20"/>
          <w:lang w:val="hy-AM"/>
        </w:rPr>
        <w:t>ՎՃԱՐՄԱՆ ԺԱՄԱՆԱԿԱՑՈՒՅՑ*</w:t>
      </w:r>
    </w:p>
    <w:p w14:paraId="19FB720E" w14:textId="77777777" w:rsidR="00071D1C" w:rsidRPr="00A71D81" w:rsidRDefault="00071D1C" w:rsidP="00EF3662">
      <w:pPr>
        <w:jc w:val="center"/>
        <w:rPr>
          <w:rFonts w:ascii="GHEA Grapalat" w:hAnsi="GHEA Grapalat"/>
          <w:sz w:val="20"/>
        </w:rPr>
      </w:pPr>
      <w:r w:rsidRPr="005C3072">
        <w:rPr>
          <w:rFonts w:ascii="GHEA Grapalat" w:hAnsi="GHEA Grapalat"/>
          <w:sz w:val="20"/>
          <w:lang w:val="hy-AM"/>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1"/>
        <w:gridCol w:w="2128"/>
        <w:gridCol w:w="1859"/>
        <w:gridCol w:w="685"/>
        <w:gridCol w:w="685"/>
        <w:gridCol w:w="685"/>
        <w:gridCol w:w="685"/>
        <w:gridCol w:w="685"/>
        <w:gridCol w:w="685"/>
        <w:gridCol w:w="685"/>
        <w:gridCol w:w="685"/>
        <w:gridCol w:w="685"/>
        <w:gridCol w:w="685"/>
        <w:gridCol w:w="685"/>
        <w:gridCol w:w="685"/>
        <w:gridCol w:w="1539"/>
      </w:tblGrid>
      <w:tr w:rsidR="00071D1C" w:rsidRPr="00A71D81" w14:paraId="3DADF274" w14:textId="77777777" w:rsidTr="006B17D7">
        <w:tc>
          <w:tcPr>
            <w:tcW w:w="15467"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962228" w14:paraId="3B23D777" w14:textId="77777777" w:rsidTr="006B17D7">
        <w:tc>
          <w:tcPr>
            <w:tcW w:w="1721" w:type="dxa"/>
            <w:vAlign w:val="center"/>
          </w:tcPr>
          <w:p w14:paraId="553B200F"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2128" w:type="dxa"/>
            <w:vAlign w:val="center"/>
          </w:tcPr>
          <w:p w14:paraId="5849CA1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1859" w:type="dxa"/>
            <w:vAlign w:val="center"/>
          </w:tcPr>
          <w:p w14:paraId="21DA0096"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9759" w:type="dxa"/>
            <w:gridSpan w:val="13"/>
            <w:vAlign w:val="center"/>
          </w:tcPr>
          <w:p w14:paraId="4355517C" w14:textId="77777777" w:rsidR="00071D1C" w:rsidRPr="00A71D81" w:rsidRDefault="00071D1C" w:rsidP="00EF3662">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w:t>
            </w:r>
            <w:proofErr w:type="gramStart"/>
            <w:r w:rsidRPr="00A71D81">
              <w:rPr>
                <w:rFonts w:ascii="GHEA Grapalat" w:hAnsi="GHEA Grapalat"/>
                <w:sz w:val="18"/>
                <w:lang w:val="es-ES"/>
              </w:rPr>
              <w:t>20  թ</w:t>
            </w:r>
            <w:proofErr w:type="gramEnd"/>
            <w:r w:rsidRPr="00A71D81">
              <w:rPr>
                <w:rFonts w:ascii="GHEA Grapalat" w:hAnsi="GHEA Grapalat"/>
                <w:sz w:val="18"/>
                <w:lang w:val="es-ES"/>
              </w:rPr>
              <w:t>-</w:t>
            </w:r>
            <w:proofErr w:type="spellStart"/>
            <w:r w:rsidRPr="00A71D81">
              <w:rPr>
                <w:rFonts w:ascii="GHEA Grapalat" w:hAnsi="GHEA Grapalat"/>
                <w:sz w:val="18"/>
                <w:lang w:val="es-ES"/>
              </w:rPr>
              <w:t>ին</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071D1C" w:rsidRPr="00A71D81" w14:paraId="4EA8CAC4" w14:textId="77777777" w:rsidTr="006B17D7">
        <w:trPr>
          <w:trHeight w:val="1538"/>
        </w:trPr>
        <w:tc>
          <w:tcPr>
            <w:tcW w:w="1721" w:type="dxa"/>
          </w:tcPr>
          <w:p w14:paraId="690DCCC4" w14:textId="77777777" w:rsidR="00071D1C" w:rsidRPr="00A71D81" w:rsidRDefault="00071D1C" w:rsidP="00EF3662">
            <w:pPr>
              <w:jc w:val="center"/>
              <w:rPr>
                <w:rFonts w:ascii="GHEA Grapalat" w:hAnsi="GHEA Grapalat"/>
                <w:sz w:val="20"/>
                <w:lang w:val="es-ES"/>
              </w:rPr>
            </w:pPr>
          </w:p>
        </w:tc>
        <w:tc>
          <w:tcPr>
            <w:tcW w:w="2128" w:type="dxa"/>
          </w:tcPr>
          <w:p w14:paraId="5175618E" w14:textId="77777777" w:rsidR="00071D1C" w:rsidRPr="00A71D81" w:rsidRDefault="00071D1C" w:rsidP="00EF3662">
            <w:pPr>
              <w:jc w:val="center"/>
              <w:rPr>
                <w:rFonts w:ascii="GHEA Grapalat" w:hAnsi="GHEA Grapalat"/>
                <w:sz w:val="20"/>
                <w:lang w:val="es-ES"/>
              </w:rPr>
            </w:pPr>
          </w:p>
        </w:tc>
        <w:tc>
          <w:tcPr>
            <w:tcW w:w="1859" w:type="dxa"/>
          </w:tcPr>
          <w:p w14:paraId="1F2C6313" w14:textId="77777777" w:rsidR="00071D1C" w:rsidRPr="00A71D81" w:rsidRDefault="00071D1C" w:rsidP="00EF3662">
            <w:pPr>
              <w:jc w:val="center"/>
              <w:rPr>
                <w:rFonts w:ascii="GHEA Grapalat" w:hAnsi="GHEA Grapalat"/>
                <w:sz w:val="20"/>
                <w:lang w:val="es-ES"/>
              </w:rPr>
            </w:pPr>
          </w:p>
        </w:tc>
        <w:tc>
          <w:tcPr>
            <w:tcW w:w="685"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85"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85"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85"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85"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539"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5923F3" w:rsidRPr="00A71D81" w14:paraId="140D6FE5" w14:textId="77777777" w:rsidTr="00AD3AAC">
        <w:trPr>
          <w:trHeight w:val="426"/>
        </w:trPr>
        <w:tc>
          <w:tcPr>
            <w:tcW w:w="1721" w:type="dxa"/>
          </w:tcPr>
          <w:p w14:paraId="3C77A349" w14:textId="6BE21199" w:rsidR="005923F3" w:rsidRPr="006B17D7" w:rsidRDefault="005923F3" w:rsidP="005923F3">
            <w:pPr>
              <w:jc w:val="center"/>
              <w:rPr>
                <w:rFonts w:ascii="GHEA Grapalat" w:hAnsi="GHEA Grapalat"/>
                <w:sz w:val="20"/>
                <w:lang w:val="hy-AM"/>
              </w:rPr>
            </w:pPr>
            <w:r>
              <w:rPr>
                <w:rFonts w:ascii="GHEA Grapalat" w:hAnsi="GHEA Grapalat"/>
                <w:sz w:val="20"/>
                <w:lang w:val="hy-AM"/>
              </w:rPr>
              <w:t>1</w:t>
            </w:r>
          </w:p>
        </w:tc>
        <w:tc>
          <w:tcPr>
            <w:tcW w:w="2128" w:type="dxa"/>
            <w:vAlign w:val="center"/>
          </w:tcPr>
          <w:p w14:paraId="54BFF871" w14:textId="5B35E2D0" w:rsidR="005923F3" w:rsidRPr="008267BC" w:rsidRDefault="00DA72F3" w:rsidP="005923F3">
            <w:pPr>
              <w:jc w:val="center"/>
              <w:rPr>
                <w:rFonts w:ascii="GHEA Grapalat" w:hAnsi="GHEA Grapalat"/>
                <w:sz w:val="20"/>
                <w:lang w:val="hy-AM"/>
              </w:rPr>
            </w:pPr>
            <w:r w:rsidRPr="00DA72F3">
              <w:rPr>
                <w:rFonts w:ascii="GHEA Grapalat" w:hAnsi="GHEA Grapalat" w:cs="Calibri"/>
                <w:bCs/>
                <w:sz w:val="18"/>
                <w:szCs w:val="18"/>
                <w:lang w:val="ru-RU" w:eastAsia="hy-AM"/>
              </w:rPr>
              <w:t>32351121</w:t>
            </w:r>
          </w:p>
        </w:tc>
        <w:tc>
          <w:tcPr>
            <w:tcW w:w="1859" w:type="dxa"/>
            <w:vAlign w:val="center"/>
          </w:tcPr>
          <w:p w14:paraId="63AAE77B" w14:textId="6E817493" w:rsidR="005923F3" w:rsidRPr="00A71D81" w:rsidRDefault="00B20487" w:rsidP="005923F3">
            <w:pPr>
              <w:jc w:val="center"/>
              <w:rPr>
                <w:rFonts w:ascii="GHEA Grapalat" w:hAnsi="GHEA Grapalat"/>
                <w:sz w:val="20"/>
                <w:lang w:val="es-ES"/>
              </w:rPr>
            </w:pPr>
            <w:r>
              <w:rPr>
                <w:rFonts w:ascii="GHEA Grapalat" w:hAnsi="GHEA Grapalat" w:cs="Calibri"/>
                <w:bCs/>
                <w:sz w:val="18"/>
                <w:szCs w:val="18"/>
                <w:lang w:val="hy-AM" w:eastAsia="hy-AM"/>
              </w:rPr>
              <w:t>Ինտերակտիվ գրատախտակ լեդ էկրան</w:t>
            </w:r>
          </w:p>
        </w:tc>
        <w:tc>
          <w:tcPr>
            <w:tcW w:w="685" w:type="dxa"/>
          </w:tcPr>
          <w:p w14:paraId="765D51E5" w14:textId="73819958" w:rsidR="005923F3" w:rsidRPr="00A71D81" w:rsidRDefault="005923F3" w:rsidP="005923F3">
            <w:pPr>
              <w:rPr>
                <w:rFonts w:ascii="GHEA Grapalat" w:hAnsi="GHEA Grapalat"/>
                <w:lang w:val="pt-BR"/>
              </w:rPr>
            </w:pPr>
          </w:p>
        </w:tc>
        <w:tc>
          <w:tcPr>
            <w:tcW w:w="685" w:type="dxa"/>
          </w:tcPr>
          <w:p w14:paraId="13D52C0D" w14:textId="77F45584" w:rsidR="005923F3" w:rsidRPr="00A71D81" w:rsidRDefault="005923F3" w:rsidP="005923F3">
            <w:pPr>
              <w:jc w:val="center"/>
              <w:rPr>
                <w:rFonts w:ascii="GHEA Grapalat" w:hAnsi="GHEA Grapalat"/>
                <w:lang w:val="pt-BR"/>
              </w:rPr>
            </w:pPr>
          </w:p>
        </w:tc>
        <w:tc>
          <w:tcPr>
            <w:tcW w:w="685" w:type="dxa"/>
          </w:tcPr>
          <w:p w14:paraId="445CF57D" w14:textId="0E7C143C" w:rsidR="005923F3" w:rsidRPr="00A71D81" w:rsidRDefault="005923F3" w:rsidP="005923F3">
            <w:pPr>
              <w:jc w:val="center"/>
              <w:rPr>
                <w:rFonts w:ascii="GHEA Grapalat" w:hAnsi="GHEA Grapalat" w:cs="Arial"/>
                <w:sz w:val="18"/>
                <w:szCs w:val="18"/>
                <w:lang w:val="pt-BR"/>
              </w:rPr>
            </w:pPr>
          </w:p>
        </w:tc>
        <w:tc>
          <w:tcPr>
            <w:tcW w:w="685" w:type="dxa"/>
          </w:tcPr>
          <w:p w14:paraId="7FF3CD51" w14:textId="570599C4"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0C3E01D" w14:textId="4A58A75A"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4EAC0F4" w14:textId="4618FA1E"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5B937D" w14:textId="4740233F"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9B77F4E" w14:textId="0294F345"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BDA1587" w14:textId="27454734"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1814414" w14:textId="27C96505" w:rsidR="005923F3" w:rsidRPr="00A71D81" w:rsidRDefault="00B20487"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A9421FF" w14:textId="0D0F47B9" w:rsidR="005923F3" w:rsidRPr="00A71D81" w:rsidRDefault="005923F3"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A48623A" w14:textId="7884BA8C" w:rsidR="005923F3" w:rsidRPr="00A71D81" w:rsidRDefault="005923F3" w:rsidP="005923F3">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65ED02D1" w14:textId="2D31B2D6" w:rsidR="005923F3" w:rsidRPr="00A71D81" w:rsidRDefault="005923F3" w:rsidP="005923F3">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091EB29" w14:textId="77777777" w:rsidR="005923F3" w:rsidRPr="00A71D81" w:rsidRDefault="005923F3" w:rsidP="005923F3">
            <w:pPr>
              <w:jc w:val="center"/>
              <w:rPr>
                <w:rFonts w:ascii="GHEA Grapalat" w:hAnsi="GHEA Grapalat"/>
                <w:sz w:val="20"/>
                <w:lang w:val="pt-BR"/>
              </w:rPr>
            </w:pPr>
          </w:p>
          <w:p w14:paraId="08F75891" w14:textId="66A68339" w:rsidR="005923F3" w:rsidRPr="00A71D81" w:rsidRDefault="005923F3" w:rsidP="005923F3">
            <w:pPr>
              <w:jc w:val="center"/>
              <w:rPr>
                <w:rFonts w:ascii="GHEA Grapalat" w:hAnsi="GHEA Grapalat"/>
                <w:b/>
                <w:lang w:val="pt-BR"/>
              </w:rPr>
            </w:pPr>
          </w:p>
        </w:tc>
      </w:tr>
    </w:tbl>
    <w:p w14:paraId="729F5247" w14:textId="77777777" w:rsidR="00071D1C" w:rsidRPr="002A2AE2" w:rsidRDefault="00071D1C" w:rsidP="00EF3662">
      <w:pPr>
        <w:rPr>
          <w:rFonts w:ascii="GHEA Grapalat" w:hAnsi="GHEA Grapalat" w:cs="Sylfaen"/>
          <w:i/>
          <w:sz w:val="18"/>
          <w:szCs w:val="18"/>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Եթե</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պայմանագիրը</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է</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Գնումների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մասին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ՀՀ</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օրենքի</w:t>
      </w:r>
      <w:r w:rsidR="00700C81" w:rsidRPr="002A2AE2">
        <w:rPr>
          <w:rFonts w:ascii="GHEA Grapalat" w:hAnsi="GHEA Grapalat" w:cs="Sylfaen"/>
          <w:i/>
          <w:sz w:val="18"/>
          <w:szCs w:val="18"/>
        </w:rPr>
        <w:t xml:space="preserve"> 15-</w:t>
      </w:r>
      <w:r w:rsidR="00700C81" w:rsidRPr="00A71D81">
        <w:rPr>
          <w:rFonts w:ascii="GHEA Grapalat" w:hAnsi="GHEA Grapalat" w:cs="Sylfaen"/>
          <w:i/>
          <w:sz w:val="18"/>
          <w:szCs w:val="18"/>
          <w:lang w:val="pt-BR"/>
        </w:rPr>
        <w:t>րդ</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հոդվածի</w:t>
      </w:r>
      <w:r w:rsidR="00700C81" w:rsidRPr="002A2AE2">
        <w:rPr>
          <w:rFonts w:ascii="GHEA Grapalat" w:hAnsi="GHEA Grapalat" w:cs="Sylfaen"/>
          <w:i/>
          <w:sz w:val="18"/>
          <w:szCs w:val="18"/>
        </w:rPr>
        <w:t xml:space="preserve"> 6-</w:t>
      </w:r>
      <w:r w:rsidR="00700C81" w:rsidRPr="00A71D81">
        <w:rPr>
          <w:rFonts w:ascii="GHEA Grapalat" w:hAnsi="GHEA Grapalat" w:cs="Sylfaen"/>
          <w:i/>
          <w:sz w:val="18"/>
          <w:szCs w:val="18"/>
          <w:lang w:val="pt-BR"/>
        </w:rPr>
        <w:t>րդ</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հիման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վրա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ապա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սույն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ժամանակացույցը</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լրացվում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և</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է</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ֆինանսական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միջոցներ</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նախատեսվելու</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դեպքում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կողմերի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միջև</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կնքվող</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համաձայնագրի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հետ</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միաժամանակ</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որպես</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դրա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անբաժանելի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w:t>
      </w:r>
      <w:r w:rsidR="00700C81" w:rsidRPr="002A2AE2">
        <w:rPr>
          <w:rFonts w:ascii="GHEA Grapalat" w:hAnsi="GHEA Grapalat" w:cs="Sylfaen"/>
          <w:i/>
          <w:sz w:val="18"/>
          <w:szCs w:val="18"/>
        </w:rPr>
        <w:t>:</w:t>
      </w:r>
    </w:p>
    <w:p w14:paraId="65246CB8" w14:textId="77777777" w:rsidR="00071D1C" w:rsidRPr="002A2AE2" w:rsidRDefault="00071D1C" w:rsidP="00EF3662">
      <w:pPr>
        <w:rPr>
          <w:rFonts w:ascii="GHEA Grapalat" w:hAnsi="GHEA Grapalat"/>
          <w:i/>
          <w:sz w:val="18"/>
          <w:szCs w:val="18"/>
        </w:rPr>
      </w:pPr>
      <w:r w:rsidRPr="002A2AE2">
        <w:rPr>
          <w:rFonts w:ascii="GHEA Grapalat" w:hAnsi="GHEA Grapalat" w:cs="Sylfaen"/>
          <w:i/>
          <w:sz w:val="18"/>
          <w:szCs w:val="18"/>
        </w:rPr>
        <w:t xml:space="preserve">** </w:t>
      </w:r>
      <w:r w:rsidRPr="00A71D81">
        <w:rPr>
          <w:rFonts w:ascii="GHEA Grapalat" w:hAnsi="GHEA Grapalat" w:cs="Sylfaen"/>
          <w:i/>
          <w:sz w:val="18"/>
          <w:szCs w:val="18"/>
          <w:lang w:val="pt-BR"/>
        </w:rPr>
        <w:t>հրավերում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գումարները</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նշվում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տոկոսով</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իսկ</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պայմանագիրը</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կնքելիս</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տոկոսի</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փոխարեն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նշվում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է</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կոնկրետ</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գումարի</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lastRenderedPageBreak/>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lastRenderedPageBreak/>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516E2C">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962228" w14:paraId="2BF17983" w14:textId="77777777" w:rsidTr="007A2020">
        <w:trPr>
          <w:tblCellSpacing w:w="7" w:type="dxa"/>
          <w:jc w:val="center"/>
        </w:trPr>
        <w:tc>
          <w:tcPr>
            <w:tcW w:w="0" w:type="auto"/>
            <w:vAlign w:val="center"/>
          </w:tcPr>
          <w:p w14:paraId="4B48907B" w14:textId="682F61D6" w:rsidR="0038400D" w:rsidRPr="002A2AE2" w:rsidRDefault="00B05F1F" w:rsidP="007A2020">
            <w:pPr>
              <w:jc w:val="center"/>
              <w:rPr>
                <w:rFonts w:ascii="GHEA Grapalat" w:hAnsi="GHEA Grapalat"/>
                <w:iCs/>
                <w:color w:val="000000"/>
                <w:sz w:val="21"/>
                <w:szCs w:val="21"/>
                <w:lang w:val="ru-RU"/>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2A2AE2">
              <w:rPr>
                <w:rFonts w:ascii="GHEA Grapalat" w:hAnsi="GHEA Grapalat"/>
                <w:iCs/>
                <w:color w:val="000000"/>
                <w:sz w:val="21"/>
                <w:szCs w:val="21"/>
                <w:lang w:val="ru-RU"/>
              </w:rPr>
              <w:t xml:space="preserve"> </w:t>
            </w:r>
            <w:proofErr w:type="spellStart"/>
            <w:r w:rsidR="0038400D" w:rsidRPr="00A71D81">
              <w:rPr>
                <w:rFonts w:ascii="GHEA Grapalat" w:hAnsi="GHEA Grapalat"/>
                <w:iCs/>
                <w:color w:val="000000"/>
                <w:sz w:val="21"/>
                <w:szCs w:val="21"/>
              </w:rPr>
              <w:t>կողմ</w:t>
            </w:r>
            <w:proofErr w:type="spellEnd"/>
            <w:r w:rsidR="0038400D" w:rsidRPr="002A2AE2">
              <w:rPr>
                <w:rFonts w:ascii="GHEA Grapalat" w:hAnsi="GHEA Grapalat"/>
                <w:iCs/>
                <w:color w:val="000000"/>
                <w:sz w:val="21"/>
                <w:szCs w:val="21"/>
                <w:lang w:val="ru-RU"/>
              </w:rPr>
              <w:t xml:space="preserve"> </w:t>
            </w:r>
          </w:p>
          <w:p w14:paraId="39DB8FE8" w14:textId="77777777" w:rsidR="0038400D" w:rsidRPr="002A2AE2" w:rsidRDefault="0038400D" w:rsidP="007A2020">
            <w:pPr>
              <w:jc w:val="center"/>
              <w:rPr>
                <w:rFonts w:ascii="GHEA Grapalat" w:hAnsi="GHEA Grapalat"/>
                <w:iCs/>
                <w:color w:val="000000"/>
                <w:sz w:val="21"/>
                <w:szCs w:val="21"/>
                <w:lang w:val="ru-RU"/>
              </w:rPr>
            </w:pPr>
            <w:r w:rsidRPr="002A2AE2">
              <w:rPr>
                <w:rFonts w:ascii="GHEA Grapalat" w:hAnsi="GHEA Grapalat"/>
                <w:iCs/>
                <w:color w:val="000000"/>
                <w:sz w:val="21"/>
                <w:szCs w:val="21"/>
                <w:lang w:val="ru-RU"/>
              </w:rPr>
              <w:t>___________________________</w:t>
            </w:r>
          </w:p>
          <w:p w14:paraId="372C8D3A" w14:textId="77777777" w:rsidR="0038400D" w:rsidRPr="002A2AE2" w:rsidRDefault="0038400D" w:rsidP="007A2020">
            <w:pPr>
              <w:jc w:val="center"/>
              <w:rPr>
                <w:rFonts w:ascii="GHEA Grapalat" w:hAnsi="GHEA Grapalat"/>
                <w:iCs/>
                <w:color w:val="000000"/>
                <w:sz w:val="21"/>
                <w:szCs w:val="21"/>
                <w:lang w:val="ru-RU"/>
              </w:rPr>
            </w:pPr>
            <w:r w:rsidRPr="002A2AE2">
              <w:rPr>
                <w:rFonts w:ascii="GHEA Grapalat" w:hAnsi="GHEA Grapalat"/>
                <w:iCs/>
                <w:color w:val="000000"/>
                <w:sz w:val="21"/>
                <w:szCs w:val="21"/>
                <w:lang w:val="ru-RU"/>
              </w:rPr>
              <w:t>___________________________</w:t>
            </w:r>
          </w:p>
          <w:p w14:paraId="4332AAA9" w14:textId="77777777" w:rsidR="0038400D" w:rsidRPr="002A2AE2"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գտնվելու</w:t>
            </w:r>
            <w:proofErr w:type="spellEnd"/>
            <w:r w:rsidRPr="002A2AE2">
              <w:rPr>
                <w:rFonts w:ascii="GHEA Grapalat" w:hAnsi="GHEA Grapalat"/>
                <w:iCs/>
                <w:color w:val="000000"/>
                <w:sz w:val="21"/>
                <w:szCs w:val="21"/>
                <w:lang w:val="ru-RU"/>
              </w:rPr>
              <w:t xml:space="preserve"> </w:t>
            </w:r>
            <w:proofErr w:type="spellStart"/>
            <w:r w:rsidRPr="00A71D81">
              <w:rPr>
                <w:rFonts w:ascii="GHEA Grapalat" w:hAnsi="GHEA Grapalat"/>
                <w:iCs/>
                <w:color w:val="000000"/>
                <w:sz w:val="21"/>
                <w:szCs w:val="21"/>
              </w:rPr>
              <w:t>վայրը</w:t>
            </w:r>
            <w:proofErr w:type="spellEnd"/>
            <w:r w:rsidRPr="002A2AE2">
              <w:rPr>
                <w:rFonts w:ascii="GHEA Grapalat" w:hAnsi="GHEA Grapalat"/>
                <w:iCs/>
                <w:color w:val="000000"/>
                <w:sz w:val="21"/>
                <w:szCs w:val="21"/>
                <w:lang w:val="ru-RU"/>
              </w:rPr>
              <w:t xml:space="preserve"> ______________</w:t>
            </w:r>
          </w:p>
          <w:p w14:paraId="09C9DEE7" w14:textId="77777777" w:rsidR="0038400D" w:rsidRPr="002A2AE2"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հհ</w:t>
            </w:r>
            <w:proofErr w:type="spellEnd"/>
            <w:r w:rsidRPr="002A2AE2">
              <w:rPr>
                <w:rFonts w:ascii="GHEA Grapalat" w:hAnsi="GHEA Grapalat"/>
                <w:iCs/>
                <w:color w:val="000000"/>
                <w:sz w:val="21"/>
                <w:szCs w:val="21"/>
                <w:lang w:val="ru-RU"/>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rFonts w:ascii="GHEA Grapalat" w:hAnsi="GHEA Grapalat"/>
          <w:color w:val="000000"/>
          <w:sz w:val="21"/>
          <w:szCs w:val="21"/>
          <w:lang w:val="es-ES" w:eastAsia="ru-RU"/>
        </w:rPr>
        <w:t xml:space="preserve">          </w:t>
      </w:r>
      <w:proofErr w:type="gramStart"/>
      <w:r w:rsidRPr="00A71D81">
        <w:rPr>
          <w:rFonts w:ascii="GHEA Grapalat" w:hAnsi="GHEA Grapalat"/>
          <w:color w:val="000000"/>
          <w:sz w:val="21"/>
          <w:szCs w:val="21"/>
          <w:lang w:val="es-ES" w:eastAsia="ru-RU"/>
        </w:rPr>
        <w:t xml:space="preserve">  »</w:t>
      </w:r>
      <w:proofErr w:type="gramEnd"/>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proofErr w:type="gram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proofErr w:type="gramStart"/>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հիմք</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պայմանագրի</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proofErr w:type="gramStart"/>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վերաբերյալ</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proofErr w:type="gramStart"/>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20</w:t>
      </w:r>
      <w:proofErr w:type="gramEnd"/>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proofErr w:type="gram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proofErr w:type="gram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Default="00140600" w:rsidP="00140600">
      <w:pPr>
        <w:tabs>
          <w:tab w:val="left" w:pos="8640"/>
        </w:tabs>
        <w:rPr>
          <w:rFonts w:ascii="GHEA Grapalat" w:hAnsi="GHEA Grapalat" w:cs="Sylfaen"/>
        </w:rPr>
      </w:pPr>
      <w:r>
        <w:rPr>
          <w:rFonts w:ascii="GHEA Grapalat" w:hAnsi="GHEA Grapalat" w:cs="Sylfaen"/>
        </w:rPr>
        <w:tab/>
      </w:r>
    </w:p>
    <w:p w14:paraId="0F020C52" w14:textId="77777777" w:rsidR="00DA72F3" w:rsidRDefault="00DA72F3" w:rsidP="00140600">
      <w:pPr>
        <w:tabs>
          <w:tab w:val="left" w:pos="8640"/>
        </w:tabs>
        <w:rPr>
          <w:rFonts w:ascii="GHEA Grapalat" w:hAnsi="GHEA Grapalat" w:cs="Sylfaen"/>
        </w:rPr>
      </w:pPr>
    </w:p>
    <w:p w14:paraId="6833373E" w14:textId="77777777" w:rsidR="00DA72F3" w:rsidRDefault="00DA72F3" w:rsidP="00140600">
      <w:pPr>
        <w:tabs>
          <w:tab w:val="left" w:pos="8640"/>
        </w:tabs>
        <w:rPr>
          <w:rFonts w:ascii="GHEA Grapalat" w:hAnsi="GHEA Grapalat" w:cs="Sylfaen"/>
        </w:rPr>
      </w:pPr>
    </w:p>
    <w:p w14:paraId="695F6A21" w14:textId="77777777" w:rsidR="00DA72F3" w:rsidRDefault="00DA72F3" w:rsidP="00140600">
      <w:pPr>
        <w:tabs>
          <w:tab w:val="left" w:pos="8640"/>
        </w:tabs>
        <w:rPr>
          <w:rFonts w:ascii="GHEA Grapalat" w:hAnsi="GHEA Grapalat" w:cs="Sylfaen"/>
        </w:rPr>
      </w:pPr>
    </w:p>
    <w:p w14:paraId="5B0DCBDD" w14:textId="77777777" w:rsidR="00DA72F3" w:rsidRDefault="00DA72F3" w:rsidP="00140600">
      <w:pPr>
        <w:tabs>
          <w:tab w:val="left" w:pos="8640"/>
        </w:tabs>
        <w:rPr>
          <w:rFonts w:ascii="GHEA Grapalat" w:hAnsi="GHEA Grapalat" w:cs="Sylfaen"/>
        </w:rPr>
      </w:pPr>
    </w:p>
    <w:p w14:paraId="709E28E8" w14:textId="77777777" w:rsidR="00DA72F3" w:rsidRDefault="00DA72F3" w:rsidP="00140600">
      <w:pPr>
        <w:tabs>
          <w:tab w:val="left" w:pos="8640"/>
        </w:tabs>
        <w:rPr>
          <w:rFonts w:ascii="GHEA Grapalat" w:hAnsi="GHEA Grapalat" w:cs="Sylfaen"/>
        </w:rPr>
      </w:pPr>
    </w:p>
    <w:p w14:paraId="15B5175B" w14:textId="77777777" w:rsidR="00DA72F3" w:rsidRDefault="00DA72F3" w:rsidP="00140600">
      <w:pPr>
        <w:tabs>
          <w:tab w:val="left" w:pos="8640"/>
        </w:tabs>
        <w:rPr>
          <w:rFonts w:ascii="GHEA Grapalat" w:hAnsi="GHEA Grapalat" w:cs="Sylfaen"/>
        </w:rPr>
      </w:pPr>
    </w:p>
    <w:p w14:paraId="46B6F75E" w14:textId="77777777" w:rsidR="00DA72F3" w:rsidRDefault="00DA72F3" w:rsidP="00140600">
      <w:pPr>
        <w:tabs>
          <w:tab w:val="left" w:pos="8640"/>
        </w:tabs>
        <w:rPr>
          <w:rFonts w:ascii="GHEA Grapalat" w:hAnsi="GHEA Grapalat" w:cs="Sylfaen"/>
        </w:rPr>
      </w:pPr>
    </w:p>
    <w:p w14:paraId="55D1C515" w14:textId="77777777" w:rsidR="00DA72F3" w:rsidRDefault="00DA72F3" w:rsidP="00140600">
      <w:pPr>
        <w:tabs>
          <w:tab w:val="left" w:pos="8640"/>
        </w:tabs>
        <w:rPr>
          <w:rFonts w:ascii="GHEA Grapalat" w:hAnsi="GHEA Grapalat" w:cs="Sylfaen"/>
        </w:rPr>
      </w:pPr>
    </w:p>
    <w:p w14:paraId="0C2F0EC9" w14:textId="77777777" w:rsidR="00DA72F3" w:rsidRDefault="00DA72F3" w:rsidP="00140600">
      <w:pPr>
        <w:tabs>
          <w:tab w:val="left" w:pos="8640"/>
        </w:tabs>
        <w:rPr>
          <w:rFonts w:ascii="GHEA Grapalat" w:hAnsi="GHEA Grapalat" w:cs="Sylfaen"/>
        </w:rPr>
      </w:pPr>
    </w:p>
    <w:p w14:paraId="3BF795C7" w14:textId="77777777" w:rsidR="00DA72F3" w:rsidRPr="006D1590" w:rsidRDefault="00DA72F3" w:rsidP="00DA72F3">
      <w:pPr>
        <w:jc w:val="right"/>
        <w:rPr>
          <w:rFonts w:ascii="GHEA Grapalat" w:hAnsi="GHEA Grapalat"/>
          <w:i/>
          <w:sz w:val="18"/>
          <w:lang w:val="hy-AM"/>
        </w:rPr>
      </w:pPr>
      <w:r w:rsidRPr="005E1F72">
        <w:rPr>
          <w:rFonts w:ascii="GHEA Grapalat" w:hAnsi="GHEA Grapalat"/>
          <w:i/>
          <w:sz w:val="18"/>
          <w:lang w:val="hy-AM"/>
        </w:rPr>
        <w:t xml:space="preserve">Հավելված N </w:t>
      </w:r>
      <w:r w:rsidRPr="006D1590">
        <w:rPr>
          <w:rFonts w:ascii="GHEA Grapalat" w:hAnsi="GHEA Grapalat"/>
          <w:i/>
          <w:sz w:val="18"/>
          <w:lang w:val="hy-AM"/>
        </w:rPr>
        <w:t>4</w:t>
      </w:r>
    </w:p>
    <w:p w14:paraId="2439BA07" w14:textId="77777777" w:rsidR="00DA72F3" w:rsidRPr="00352CB0" w:rsidRDefault="00DA72F3" w:rsidP="00DA72F3">
      <w:pPr>
        <w:jc w:val="right"/>
        <w:rPr>
          <w:rFonts w:ascii="GHEA Grapalat" w:hAnsi="GHEA Grapalat" w:cs="Sylfaen"/>
          <w:i/>
          <w:sz w:val="20"/>
          <w:lang w:val="hy-AM"/>
        </w:rPr>
      </w:pPr>
      <w:r w:rsidRPr="00352CB0">
        <w:rPr>
          <w:rFonts w:ascii="GHEA Grapalat" w:hAnsi="GHEA Grapalat" w:cs="Sylfaen"/>
          <w:i/>
          <w:sz w:val="20"/>
          <w:lang w:val="hy-AM"/>
        </w:rPr>
        <w:t xml:space="preserve">«         »              20  թ. կնքված </w:t>
      </w:r>
    </w:p>
    <w:p w14:paraId="55A26400" w14:textId="77777777" w:rsidR="00DA72F3" w:rsidRPr="00352CB0" w:rsidRDefault="00DA72F3" w:rsidP="00DA72F3">
      <w:pPr>
        <w:jc w:val="right"/>
        <w:rPr>
          <w:rFonts w:ascii="GHEA Grapalat" w:hAnsi="GHEA Grapalat" w:cs="Sylfaen"/>
          <w:i/>
          <w:sz w:val="20"/>
          <w:lang w:val="hy-AM"/>
        </w:rPr>
      </w:pPr>
      <w:r w:rsidRPr="00352CB0">
        <w:rPr>
          <w:rFonts w:ascii="GHEA Grapalat" w:hAnsi="GHEA Grapalat" w:cs="Sylfaen"/>
          <w:i/>
          <w:sz w:val="20"/>
          <w:lang w:val="hy-AM"/>
        </w:rPr>
        <w:t xml:space="preserve">                      ծածկագրով պայմանագրի</w:t>
      </w:r>
    </w:p>
    <w:p w14:paraId="51E33C73" w14:textId="77777777" w:rsidR="00DA72F3" w:rsidRPr="00352CB0" w:rsidRDefault="00DA72F3" w:rsidP="00DA72F3">
      <w:pPr>
        <w:tabs>
          <w:tab w:val="left" w:pos="360"/>
          <w:tab w:val="left" w:pos="540"/>
        </w:tabs>
        <w:jc w:val="center"/>
        <w:rPr>
          <w:rFonts w:ascii="Sylfaen" w:hAnsi="Sylfaen" w:cs="Sylfaen"/>
          <w:b/>
          <w:bCs/>
          <w:lang w:val="hy-AM"/>
        </w:rPr>
      </w:pPr>
    </w:p>
    <w:p w14:paraId="1592E990" w14:textId="77777777" w:rsidR="00DA72F3" w:rsidRPr="006D1590" w:rsidRDefault="00DA72F3" w:rsidP="00DA72F3">
      <w:pPr>
        <w:jc w:val="right"/>
        <w:rPr>
          <w:rFonts w:ascii="GHEA Grapalat" w:hAnsi="GHEA Grapalat"/>
          <w:i/>
          <w:sz w:val="18"/>
          <w:lang w:val="hy-AM"/>
        </w:rPr>
      </w:pPr>
    </w:p>
    <w:p w14:paraId="4016EE5D" w14:textId="77777777" w:rsidR="00DA72F3" w:rsidRDefault="00DA72F3" w:rsidP="00DA72F3">
      <w:pPr>
        <w:rPr>
          <w:rFonts w:ascii="GHEA Grapalat" w:hAnsi="GHEA Grapalat" w:cs="GHEA Grapalat"/>
          <w:sz w:val="22"/>
          <w:szCs w:val="22"/>
          <w:lang w:val="hy-AM"/>
        </w:rPr>
      </w:pPr>
    </w:p>
    <w:p w14:paraId="4AC33057" w14:textId="77777777" w:rsidR="00DA72F3" w:rsidRDefault="00DA72F3" w:rsidP="00DA72F3">
      <w:pPr>
        <w:rPr>
          <w:rFonts w:ascii="GHEA Grapalat" w:hAnsi="GHEA Grapalat" w:cs="GHEA Grapalat"/>
          <w:sz w:val="22"/>
          <w:szCs w:val="22"/>
          <w:lang w:val="hy-AM"/>
        </w:rPr>
      </w:pPr>
    </w:p>
    <w:p w14:paraId="3D22492E" w14:textId="77777777" w:rsidR="00DA72F3" w:rsidRDefault="00DA72F3" w:rsidP="00DA72F3">
      <w:pPr>
        <w:rPr>
          <w:rFonts w:ascii="GHEA Grapalat" w:hAnsi="GHEA Grapalat" w:cs="GHEA Grapalat"/>
          <w:sz w:val="22"/>
          <w:szCs w:val="22"/>
          <w:lang w:val="hy-AM"/>
        </w:rPr>
      </w:pPr>
    </w:p>
    <w:p w14:paraId="675E3FCD" w14:textId="77777777" w:rsidR="00DA72F3" w:rsidRDefault="00DA72F3" w:rsidP="00DA72F3">
      <w:pPr>
        <w:rPr>
          <w:rFonts w:ascii="GHEA Grapalat" w:hAnsi="GHEA Grapalat" w:cs="GHEA Grapalat"/>
          <w:sz w:val="22"/>
          <w:szCs w:val="22"/>
          <w:lang w:val="hy-AM"/>
        </w:rPr>
      </w:pPr>
    </w:p>
    <w:p w14:paraId="25C2905D" w14:textId="77777777" w:rsidR="00DA72F3" w:rsidRPr="00635053" w:rsidRDefault="00DA72F3" w:rsidP="00DA72F3">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3429010C" w14:textId="77777777" w:rsidR="00DA72F3" w:rsidRPr="00635053" w:rsidRDefault="00DA72F3" w:rsidP="00DA72F3">
      <w:pPr>
        <w:jc w:val="center"/>
        <w:rPr>
          <w:rFonts w:ascii="GHEA Grapalat" w:hAnsi="GHEA Grapalat" w:cs="GHEA Grapalat"/>
          <w:sz w:val="22"/>
          <w:szCs w:val="22"/>
          <w:lang w:val="hy-AM"/>
        </w:rPr>
      </w:pPr>
    </w:p>
    <w:p w14:paraId="241A0B38" w14:textId="77777777" w:rsidR="00DA72F3" w:rsidRPr="005E1F72" w:rsidRDefault="00DA72F3" w:rsidP="00DA72F3">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162D1F5D" w14:textId="77777777" w:rsidR="00DA72F3" w:rsidRDefault="00DA72F3" w:rsidP="00DA72F3">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5C18F937" w14:textId="77777777" w:rsidR="00DA72F3" w:rsidRPr="005E1F72" w:rsidRDefault="00DA72F3" w:rsidP="00DA72F3">
      <w:pPr>
        <w:jc w:val="both"/>
        <w:rPr>
          <w:rFonts w:ascii="GHEA Grapalat" w:hAnsi="GHEA Grapalat"/>
          <w:sz w:val="22"/>
          <w:szCs w:val="22"/>
          <w:vertAlign w:val="superscript"/>
          <w:lang w:val="es-ES"/>
        </w:rPr>
      </w:pPr>
    </w:p>
    <w:p w14:paraId="451DA94B" w14:textId="77777777" w:rsidR="00DA72F3" w:rsidRPr="00E5270C" w:rsidRDefault="00DA72F3">
      <w:pPr>
        <w:pStyle w:val="ListParagraph"/>
        <w:numPr>
          <w:ilvl w:val="0"/>
          <w:numId w:val="14"/>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 xml:space="preserve">. </w:t>
      </w:r>
      <w:proofErr w:type="spellStart"/>
      <w:r w:rsidRPr="00635053">
        <w:rPr>
          <w:rFonts w:ascii="GHEA Grapalat" w:hAnsi="GHEA Grapalat" w:cs="Sylfaen"/>
          <w:sz w:val="20"/>
          <w:szCs w:val="20"/>
          <w:lang w:val="es-ES"/>
        </w:rPr>
        <w:t>կնքված</w:t>
      </w:r>
      <w:proofErr w:type="spellEnd"/>
    </w:p>
    <w:p w14:paraId="1DF474D2" w14:textId="77777777" w:rsidR="00DA72F3" w:rsidRPr="005E1F72" w:rsidRDefault="00DA72F3" w:rsidP="00DA72F3">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46325635" w14:textId="77777777" w:rsidR="00DA72F3" w:rsidRPr="005E1F72" w:rsidRDefault="00DA72F3" w:rsidP="00DA72F3">
      <w:pPr>
        <w:jc w:val="both"/>
        <w:rPr>
          <w:rFonts w:ascii="GHEA Grapalat" w:hAnsi="GHEA Grapalat" w:cs="Sylfaen"/>
          <w:vertAlign w:val="superscript"/>
          <w:lang w:val="es-ES"/>
        </w:rPr>
      </w:pPr>
    </w:p>
    <w:p w14:paraId="142218C2" w14:textId="77777777" w:rsidR="00DA72F3" w:rsidRPr="005E1F72" w:rsidRDefault="00DA72F3" w:rsidP="00DA72F3">
      <w:pPr>
        <w:jc w:val="both"/>
        <w:rPr>
          <w:rFonts w:ascii="GHEA Grapalat" w:hAnsi="GHEA Grapalat"/>
          <w:sz w:val="22"/>
          <w:szCs w:val="22"/>
          <w:u w:val="single"/>
          <w:lang w:val="es-ES"/>
        </w:rPr>
      </w:pPr>
    </w:p>
    <w:p w14:paraId="7B1C745C" w14:textId="77777777" w:rsidR="00DA72F3" w:rsidRDefault="00DA72F3" w:rsidP="00DA72F3">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0DA8DBDF" w14:textId="77777777" w:rsidR="00DA72F3" w:rsidRDefault="00DA72F3" w:rsidP="00DA72F3">
      <w:pPr>
        <w:jc w:val="both"/>
        <w:rPr>
          <w:rFonts w:ascii="GHEA Grapalat" w:hAnsi="GHEA Grapalat" w:cs="Sylfaen"/>
          <w:sz w:val="20"/>
          <w:szCs w:val="20"/>
          <w:lang w:val="es-ES"/>
        </w:rPr>
      </w:pPr>
    </w:p>
    <w:p w14:paraId="2207A399" w14:textId="77777777" w:rsidR="00DA72F3" w:rsidRDefault="00DA72F3" w:rsidP="00DA72F3">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 xml:space="preserve">20  </w:t>
      </w:r>
      <w:r>
        <w:rPr>
          <w:rFonts w:ascii="GHEA Grapalat" w:hAnsi="GHEA Grapalat" w:cs="Sylfaen"/>
          <w:sz w:val="20"/>
          <w:szCs w:val="20"/>
          <w:lang w:val="es-ES"/>
        </w:rPr>
        <w:t>թ</w:t>
      </w:r>
      <w:proofErr w:type="gramEnd"/>
      <w:r>
        <w:rPr>
          <w:rFonts w:ascii="GHEA Grapalat" w:hAnsi="GHEA Grapalat" w:cs="Sylfaen"/>
          <w:sz w:val="20"/>
          <w:szCs w:val="20"/>
          <w:lang w:val="es-ES"/>
        </w:rPr>
        <w:t>-</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1A1BF728" w14:textId="77777777" w:rsidR="00DA72F3" w:rsidRDefault="00DA72F3" w:rsidP="00DA72F3">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3DE57374" w14:textId="77777777" w:rsidR="00DA72F3" w:rsidRDefault="00DA72F3" w:rsidP="00DA72F3">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268AEC47" w14:textId="77777777" w:rsidR="00DA72F3" w:rsidRDefault="00DA72F3" w:rsidP="00DA72F3">
      <w:pPr>
        <w:jc w:val="both"/>
        <w:rPr>
          <w:rFonts w:ascii="GHEA Grapalat" w:hAnsi="GHEA Grapalat" w:cs="Sylfaen"/>
          <w:sz w:val="20"/>
          <w:szCs w:val="20"/>
          <w:lang w:val="es-ES"/>
        </w:rPr>
      </w:pPr>
    </w:p>
    <w:p w14:paraId="3A97300B" w14:textId="77777777" w:rsidR="00DA72F3" w:rsidRPr="00E5270C" w:rsidRDefault="00DA72F3">
      <w:pPr>
        <w:pStyle w:val="ListParagraph"/>
        <w:numPr>
          <w:ilvl w:val="0"/>
          <w:numId w:val="14"/>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551ADE13" w14:textId="77777777" w:rsidR="00DA72F3" w:rsidRPr="00513F14" w:rsidRDefault="00DA72F3" w:rsidP="00DA72F3">
      <w:pPr>
        <w:jc w:val="center"/>
        <w:rPr>
          <w:rFonts w:ascii="GHEA Grapalat" w:hAnsi="GHEA Grapalat" w:cs="GHEA Grapalat"/>
          <w:sz w:val="22"/>
          <w:szCs w:val="22"/>
          <w:lang w:val="es-ES"/>
        </w:rPr>
      </w:pPr>
    </w:p>
    <w:p w14:paraId="02C67511" w14:textId="77777777" w:rsidR="00DA72F3" w:rsidRDefault="00DA72F3" w:rsidP="00DA72F3">
      <w:pPr>
        <w:ind w:firstLine="709"/>
        <w:jc w:val="both"/>
        <w:rPr>
          <w:lang w:val="es-ES"/>
        </w:rPr>
      </w:pPr>
    </w:p>
    <w:p w14:paraId="1285D1D0" w14:textId="77777777" w:rsidR="00DA72F3" w:rsidRDefault="00DA72F3" w:rsidP="00DA72F3">
      <w:pPr>
        <w:ind w:firstLine="709"/>
        <w:jc w:val="both"/>
        <w:rPr>
          <w:lang w:val="es-ES"/>
        </w:rPr>
      </w:pPr>
    </w:p>
    <w:p w14:paraId="32CEDABA" w14:textId="77777777" w:rsidR="00DA72F3" w:rsidRDefault="00DA72F3" w:rsidP="00DA72F3">
      <w:pPr>
        <w:ind w:firstLine="709"/>
        <w:jc w:val="both"/>
        <w:rPr>
          <w:lang w:val="es-ES"/>
        </w:rPr>
      </w:pPr>
    </w:p>
    <w:p w14:paraId="44A9EAF6" w14:textId="77777777" w:rsidR="00DA72F3" w:rsidRDefault="00DA72F3" w:rsidP="00DA72F3">
      <w:pPr>
        <w:ind w:firstLine="709"/>
        <w:jc w:val="both"/>
        <w:rPr>
          <w:lang w:val="es-ES"/>
        </w:rPr>
      </w:pPr>
    </w:p>
    <w:p w14:paraId="45A7AD98" w14:textId="77777777" w:rsidR="00DA72F3" w:rsidRPr="009A5836" w:rsidRDefault="00DA72F3" w:rsidP="00DA72F3">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4CBB6BF9" w14:textId="77777777" w:rsidR="00DA72F3" w:rsidRDefault="00DA72F3" w:rsidP="00DA72F3">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4D29FB6F" w14:textId="77777777" w:rsidR="00DA72F3" w:rsidRPr="009A5836" w:rsidRDefault="00DA72F3" w:rsidP="00DA72F3">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5E9FB234" w14:textId="77777777" w:rsidR="00DA72F3" w:rsidRPr="009A5836" w:rsidRDefault="00DA72F3" w:rsidP="00DA72F3">
      <w:pPr>
        <w:jc w:val="right"/>
        <w:rPr>
          <w:rFonts w:ascii="GHEA Grapalat" w:hAnsi="GHEA Grapalat"/>
          <w:sz w:val="20"/>
          <w:lang w:val="hy-AM"/>
        </w:rPr>
      </w:pPr>
      <w:r w:rsidRPr="009A5836">
        <w:rPr>
          <w:rFonts w:ascii="GHEA Grapalat" w:hAnsi="GHEA Grapalat"/>
          <w:sz w:val="20"/>
          <w:lang w:val="hy-AM"/>
        </w:rPr>
        <w:t xml:space="preserve">    </w:t>
      </w:r>
    </w:p>
    <w:p w14:paraId="2F846FC6" w14:textId="77777777" w:rsidR="00DA72F3" w:rsidRDefault="00DA72F3" w:rsidP="00DA72F3">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06C0D494" w14:textId="77777777" w:rsidR="00DA72F3" w:rsidRDefault="00DA72F3" w:rsidP="00DA72F3">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EA7D67B" w14:textId="77777777" w:rsidR="00DA72F3" w:rsidRDefault="00DA72F3" w:rsidP="00DA72F3">
      <w:pPr>
        <w:jc w:val="center"/>
        <w:rPr>
          <w:rFonts w:ascii="GHEA Grapalat" w:hAnsi="GHEA Grapalat" w:cs="Sylfaen"/>
          <w:sz w:val="16"/>
          <w:szCs w:val="16"/>
          <w:lang w:val="es-ES"/>
        </w:rPr>
      </w:pPr>
    </w:p>
    <w:p w14:paraId="14E8A466" w14:textId="77DC06AB" w:rsidR="00DA72F3" w:rsidRPr="00131E9C" w:rsidRDefault="00DA72F3" w:rsidP="00DA72F3">
      <w:pPr>
        <w:tabs>
          <w:tab w:val="left" w:pos="8640"/>
        </w:tabs>
        <w:rPr>
          <w:rFonts w:ascii="GHEA Grapalat" w:hAnsi="GHEA Grapalat" w:cs="GHEA Grapalat"/>
          <w:sz w:val="22"/>
          <w:szCs w:val="22"/>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
    <w:sectPr w:rsidR="00DA72F3" w:rsidRPr="00131E9C" w:rsidSect="00516E2C">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4AB367" w14:textId="77777777" w:rsidR="00496FB7" w:rsidRDefault="00496FB7">
      <w:r>
        <w:separator/>
      </w:r>
    </w:p>
  </w:endnote>
  <w:endnote w:type="continuationSeparator" w:id="0">
    <w:p w14:paraId="660CF32B" w14:textId="77777777" w:rsidR="00496FB7" w:rsidRDefault="00496F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4DA579" w14:textId="77777777" w:rsidR="00496FB7" w:rsidRDefault="00496FB7">
      <w:r>
        <w:separator/>
      </w:r>
    </w:p>
  </w:footnote>
  <w:footnote w:type="continuationSeparator" w:id="0">
    <w:p w14:paraId="5876CDD2" w14:textId="77777777" w:rsidR="00496FB7" w:rsidRDefault="00496FB7">
      <w:r>
        <w:continuationSeparator/>
      </w:r>
    </w:p>
  </w:footnote>
  <w:footnote w:id="1">
    <w:p w14:paraId="65270AD7" w14:textId="01D75831" w:rsidR="00AE74A0" w:rsidRPr="006265F4" w:rsidDel="009A5190" w:rsidRDefault="00AE74A0" w:rsidP="00375D38">
      <w:pPr>
        <w:pStyle w:val="FootnoteText"/>
        <w:jc w:val="both"/>
        <w:rPr>
          <w:del w:id="3" w:author="Vahe Mahtesyan" w:date="2018-02-14T10:15:00Z"/>
          <w:rFonts w:ascii="GHEA Grapalat" w:hAnsi="GHEA Grapalat"/>
          <w:i/>
          <w:sz w:val="16"/>
          <w:szCs w:val="16"/>
          <w:lang w:val="af-ZA"/>
        </w:rPr>
      </w:pPr>
    </w:p>
  </w:footnote>
  <w:footnote w:id="2">
    <w:p w14:paraId="2CDF3A9F" w14:textId="77777777" w:rsidR="00510D81" w:rsidRDefault="00510D81" w:rsidP="00510D81">
      <w:pPr>
        <w:jc w:val="both"/>
        <w:rPr>
          <w:rFonts w:asciiTheme="minorHAnsi" w:hAnsiTheme="minorHAnsi"/>
          <w:lang w:val="hy-AM"/>
        </w:rPr>
      </w:pPr>
      <w:r>
        <w:rPr>
          <w:rStyle w:val="FootnoteReference"/>
        </w:rPr>
        <w:footnoteRef/>
      </w:r>
      <w:r w:rsidRPr="00510D81">
        <w:rPr>
          <w:lang w:val="af-ZA"/>
        </w:rPr>
        <w:t xml:space="preserve"> </w:t>
      </w:r>
      <w:r>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Pr>
          <w:rFonts w:ascii="GHEA Grapalat" w:hAnsi="GHEA Grapalat"/>
          <w:i/>
          <w:sz w:val="16"/>
          <w:szCs w:val="16"/>
          <w:lang w:val="hy-AM"/>
        </w:rPr>
        <w:t>՝</w:t>
      </w:r>
      <w:r>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0AD89EDC" w14:textId="77777777" w:rsidR="00510D81" w:rsidRDefault="00510D81" w:rsidP="00510D81">
      <w:pPr>
        <w:pStyle w:val="FootnoteText"/>
        <w:jc w:val="both"/>
        <w:rPr>
          <w:rFonts w:ascii="GHEA Grapalat" w:hAnsi="GHEA Grapalat"/>
          <w:i/>
          <w:sz w:val="16"/>
          <w:szCs w:val="16"/>
          <w:lang w:val="hy-AM" w:eastAsia="en-US"/>
        </w:rPr>
      </w:pPr>
      <w:r>
        <w:rPr>
          <w:rStyle w:val="FootnoteReference"/>
        </w:rPr>
        <w:footnoteRef/>
      </w:r>
      <w:r>
        <w:t xml:space="preserve"> </w:t>
      </w:r>
      <w:r>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Pr>
          <w:rFonts w:ascii="GHEA Grapalat" w:hAnsi="GHEA Grapalat"/>
          <w:i/>
          <w:sz w:val="16"/>
          <w:szCs w:val="16"/>
          <w:lang w:val="hy-AM" w:eastAsia="en-US"/>
        </w:rPr>
        <w:t>մոդելի</w:t>
      </w:r>
      <w:r>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Pr>
          <w:rFonts w:ascii="GHEA Grapalat" w:hAnsi="GHEA Grapalat"/>
          <w:i/>
          <w:sz w:val="16"/>
          <w:szCs w:val="16"/>
          <w:lang w:val="hy-AM" w:eastAsia="en-US"/>
        </w:rPr>
        <w:t>մոդելը</w:t>
      </w:r>
      <w:r>
        <w:rPr>
          <w:rFonts w:ascii="GHEA Grapalat" w:hAnsi="GHEA Grapalat"/>
          <w:i/>
          <w:sz w:val="16"/>
          <w:szCs w:val="16"/>
          <w:lang w:val="af-ZA" w:eastAsia="en-US"/>
        </w:rPr>
        <w:t xml:space="preserve"> և արտադրողի անվանումը</w:t>
      </w:r>
      <w:r>
        <w:rPr>
          <w:rFonts w:ascii="GHEA Grapalat" w:hAnsi="GHEA Grapalat"/>
          <w:i/>
          <w:sz w:val="16"/>
          <w:szCs w:val="16"/>
          <w:lang w:val="hy-AM" w:eastAsia="en-US"/>
        </w:rPr>
        <w:t>:</w:t>
      </w:r>
      <w:r>
        <w:rPr>
          <w:rFonts w:ascii="GHEA Grapalat" w:hAnsi="GHEA Grapalat" w:cs="Sylfaen"/>
          <w:lang w:val="hy-AM"/>
        </w:rPr>
        <w:t xml:space="preserve"> </w:t>
      </w:r>
      <w:r>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 բառերը:</w:t>
      </w:r>
    </w:p>
  </w:footnote>
  <w:footnote w:id="4">
    <w:p w14:paraId="33532122" w14:textId="77777777" w:rsidR="00510D81" w:rsidRDefault="00510D81" w:rsidP="00510D81">
      <w:pPr>
        <w:pStyle w:val="FootnoteText"/>
        <w:jc w:val="both"/>
        <w:rPr>
          <w:lang w:val="hy-AM"/>
        </w:rPr>
      </w:pPr>
      <w:r>
        <w:rPr>
          <w:rStyle w:val="FootnoteReference"/>
        </w:rPr>
        <w:footnoteRef/>
      </w:r>
      <w:r>
        <w:t xml:space="preserve"> </w:t>
      </w:r>
      <w:r>
        <w:rPr>
          <w:rFonts w:ascii="GHEA Grapalat" w:hAnsi="GHEA Grapalat" w:cs="Sylfaen"/>
          <w:i/>
          <w:sz w:val="16"/>
          <w:szCs w:val="16"/>
          <w:lang w:val="hy-AM"/>
        </w:rPr>
        <w:t>Ենթակետը հանվում է, եթե հայտի ապահովման պահանջ սահմանված չէ:</w:t>
      </w:r>
    </w:p>
    <w:p w14:paraId="172AEC92" w14:textId="77777777" w:rsidR="00510D81" w:rsidRDefault="00510D81" w:rsidP="00510D81">
      <w:pPr>
        <w:pStyle w:val="FootnoteText"/>
        <w:rPr>
          <w:lang w:val="hy-AM"/>
        </w:rPr>
      </w:pPr>
    </w:p>
  </w:footnote>
  <w:footnote w:id="5">
    <w:p w14:paraId="25169F5E" w14:textId="508ACE5C" w:rsidR="00AE74A0" w:rsidRPr="00AE74A0" w:rsidRDefault="00AE74A0" w:rsidP="003850A0">
      <w:pPr>
        <w:pStyle w:val="FootnoteText"/>
        <w:jc w:val="both"/>
        <w:rPr>
          <w:rFonts w:ascii="GHEA Grapalat" w:hAnsi="GHEA Grapalat"/>
          <w:i/>
          <w:sz w:val="16"/>
          <w:szCs w:val="16"/>
          <w:lang w:val="hy-AM" w:eastAsia="en-US"/>
        </w:rPr>
      </w:pPr>
      <w:r>
        <w:rPr>
          <w:rFonts w:ascii="GHEA Grapalat" w:hAnsi="GHEA Grapalat"/>
          <w:i/>
          <w:sz w:val="16"/>
          <w:szCs w:val="16"/>
          <w:vertAlign w:val="superscript"/>
          <w:lang w:val="af-ZA" w:eastAsia="en-US"/>
        </w:rPr>
        <w:t xml:space="preserve">7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6">
    <w:p w14:paraId="15824E90" w14:textId="77777777" w:rsidR="00AE74A0" w:rsidRPr="00D2213C" w:rsidRDefault="00AE74A0" w:rsidP="00571F29">
      <w:pPr>
        <w:pStyle w:val="FootnoteText"/>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D2213C">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7">
    <w:p w14:paraId="4D535C87" w14:textId="77777777" w:rsidR="00AE74A0" w:rsidRPr="000B7538" w:rsidRDefault="00AE74A0" w:rsidP="005A72DB">
      <w:pPr>
        <w:pStyle w:val="FootnoteText"/>
        <w:rPr>
          <w:rFonts w:ascii="GHEA Grapalat" w:hAnsi="GHEA Grapalat" w:cs="Sylfaen"/>
          <w:i/>
          <w:sz w:val="16"/>
          <w:szCs w:val="16"/>
          <w:lang w:val="hy-AM"/>
        </w:rPr>
      </w:pPr>
      <w:r w:rsidRPr="005A72DB">
        <w:rPr>
          <w:rStyle w:val="FootnoteReference"/>
        </w:rPr>
        <w:footnoteRef/>
      </w:r>
      <w:r w:rsidRPr="000B7538">
        <w:rPr>
          <w:rFonts w:ascii="Calibri" w:hAnsi="Calibri"/>
          <w:vertAlign w:val="superscript"/>
          <w:lang w:val="hy-AM"/>
        </w:rPr>
        <w:t>.1</w:t>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12117F89" w14:textId="77777777" w:rsidR="00AE74A0" w:rsidRPr="000B7538" w:rsidRDefault="00AE74A0"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456721A" w14:textId="77777777" w:rsidR="00AE74A0" w:rsidRPr="000B7538" w:rsidRDefault="00AE74A0"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4364264A" w14:textId="77777777" w:rsidR="00AE74A0" w:rsidRPr="00D533CD" w:rsidRDefault="00AE74A0" w:rsidP="005A72DB">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8">
    <w:p w14:paraId="741DAC5D" w14:textId="77777777" w:rsidR="00AE74A0" w:rsidRPr="000B7538" w:rsidRDefault="00AE74A0" w:rsidP="002A5BDB">
      <w:pPr>
        <w:pStyle w:val="FootnoteText"/>
        <w:rPr>
          <w:rFonts w:ascii="GHEA Grapalat" w:hAnsi="GHEA Grapalat" w:cs="Sylfaen"/>
          <w:i/>
          <w:sz w:val="16"/>
          <w:szCs w:val="16"/>
          <w:lang w:val="hy-AM"/>
        </w:rPr>
      </w:pPr>
      <w:r w:rsidRPr="00045B10">
        <w:rPr>
          <w:rStyle w:val="FootnoteReference"/>
        </w:rPr>
        <w:t>12</w:t>
      </w:r>
      <w:r w:rsidRPr="00045B10">
        <w:t xml:space="preserve"> </w:t>
      </w:r>
      <w:r w:rsidRPr="000B7538">
        <w:rPr>
          <w:rFonts w:ascii="GHEA Grapalat" w:hAnsi="GHEA Grapalat" w:cs="Sylfaen"/>
          <w:i/>
          <w:sz w:val="16"/>
          <w:szCs w:val="16"/>
          <w:lang w:val="hy-AM"/>
        </w:rPr>
        <w:t>Եթե՝</w:t>
      </w:r>
    </w:p>
    <w:p w14:paraId="316A5091" w14:textId="77777777" w:rsidR="00AE74A0" w:rsidRPr="00F913EC" w:rsidRDefault="00AE74A0" w:rsidP="002A5BDB">
      <w:pPr>
        <w:pStyle w:val="FootnoteText"/>
        <w:jc w:val="both"/>
        <w:rPr>
          <w:rFonts w:ascii="GHEA Grapalat" w:hAnsi="GHEA Grapalat" w:cs="Sylfaen"/>
          <w:i/>
          <w:sz w:val="16"/>
          <w:szCs w:val="16"/>
          <w:lang w:val="hy-AM"/>
        </w:rPr>
      </w:pPr>
      <w:r w:rsidRPr="000B7538">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տվյալ ընթացակարգի շրջանակում չի </w:t>
      </w:r>
      <w:r w:rsidRPr="00F913EC">
        <w:rPr>
          <w:rFonts w:ascii="GHEA Grapalat" w:hAnsi="GHEA Grapalat" w:cs="Sylfaen"/>
          <w:i/>
          <w:sz w:val="16"/>
          <w:szCs w:val="16"/>
          <w:lang w:val="hy-AM"/>
        </w:rPr>
        <w:t>կիրառվում 10.2 կետի 4-րդ պարբերությամբ սահմանված կարգավորումը, ապա տվյալ պարբերությունը հանվում է հրավերից, իսկ 5-րդ պարբերությունից հանվում է “կամ հավելված 4.1” բառերը.</w:t>
      </w:r>
    </w:p>
    <w:p w14:paraId="56A189FD" w14:textId="77777777" w:rsidR="00AE74A0" w:rsidRDefault="00AE74A0" w:rsidP="002A5BDB">
      <w:pPr>
        <w:pStyle w:val="FootnoteText"/>
        <w:jc w:val="both"/>
        <w:rPr>
          <w:rFonts w:ascii="GHEA Grapalat" w:hAnsi="GHEA Grapalat" w:cs="Sylfaen"/>
          <w:i/>
          <w:sz w:val="16"/>
          <w:szCs w:val="16"/>
          <w:lang w:val="hy-AM"/>
        </w:rPr>
      </w:pPr>
      <w:r w:rsidRPr="00F913EC">
        <w:rPr>
          <w:rFonts w:ascii="GHEA Grapalat" w:hAnsi="GHEA Grapalat" w:cs="Sylfaen"/>
          <w:i/>
          <w:sz w:val="16"/>
          <w:szCs w:val="16"/>
          <w:lang w:val="hy-AM"/>
        </w:rPr>
        <w:t>- տվյալ ընթացակարգի շրջանակում կիրառվում է 10.2 կետի</w:t>
      </w:r>
      <w:r w:rsidRPr="00045B10">
        <w:rPr>
          <w:rFonts w:ascii="GHEA Grapalat" w:hAnsi="GHEA Grapalat" w:cs="Sylfaen"/>
          <w:i/>
          <w:sz w:val="16"/>
          <w:szCs w:val="16"/>
          <w:lang w:val="hy-AM"/>
        </w:rPr>
        <w:t xml:space="preserve"> 4-րդ պարբերությամբ սահմանված կարգավորումը, ապա 4-րդ և 5-րդ պարբերությունների փոխարեն սահմանվում է հետևյալ  պայմանը՝ “Պայմանագրի կատարման յուրաքանչյուր փուլի արդյունքն ընդունվելուց հետո որակավորման ապահովման գումարը նվազեցվում է այդ</w:t>
      </w:r>
      <w:r w:rsidRPr="000B7538">
        <w:rPr>
          <w:rFonts w:ascii="GHEA Grapalat" w:hAnsi="GHEA Grapalat" w:cs="Sylfaen"/>
          <w:i/>
          <w:sz w:val="16"/>
          <w:szCs w:val="16"/>
          <w:lang w:val="hy-AM"/>
        </w:rPr>
        <w:t xml:space="preserve"> փուլի գումարի նկատմամբ հաշվարկված համամասնությամբ</w:t>
      </w:r>
      <w:r w:rsidRPr="00045B10" w:rsidDel="005A72DB">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 </w:t>
      </w:r>
      <w:r>
        <w:rPr>
          <w:rFonts w:ascii="GHEA Grapalat" w:hAnsi="GHEA Grapalat" w:cs="Sylfaen"/>
          <w:i/>
          <w:sz w:val="16"/>
          <w:szCs w:val="16"/>
          <w:lang w:val="hy-AM"/>
        </w:rPr>
        <w:t>Ե</w:t>
      </w:r>
      <w:r w:rsidRPr="00045B10">
        <w:rPr>
          <w:rFonts w:ascii="GHEA Grapalat" w:hAnsi="GHEA Grapalat" w:cs="Sylfaen"/>
          <w:i/>
          <w:sz w:val="16"/>
          <w:szCs w:val="16"/>
          <w:lang w:val="hy-AM"/>
        </w:rPr>
        <w:t>րաշխիքի ձևով որակավորման ապահովումը ընտրված մասնակիցը ներկայացնում է 4.1 հավելվածի համաձայն: ” , իսկ հավելված 4-ը հրավերից հանվում է :</w:t>
      </w:r>
    </w:p>
    <w:p w14:paraId="0E379B69" w14:textId="77777777" w:rsidR="00AE74A0" w:rsidRDefault="00AE74A0" w:rsidP="00501A05">
      <w:pPr>
        <w:pStyle w:val="FootnoteText"/>
        <w:rPr>
          <w:rFonts w:ascii="Sylfaen" w:hAnsi="Sylfaen"/>
          <w:lang w:val="hy-AM"/>
        </w:rPr>
      </w:pPr>
    </w:p>
    <w:p w14:paraId="0651BF39" w14:textId="77777777" w:rsidR="00AE74A0" w:rsidRPr="00B462B5" w:rsidRDefault="00AE74A0" w:rsidP="00501A05">
      <w:pPr>
        <w:pStyle w:val="FootnoteText"/>
        <w:rPr>
          <w:rFonts w:ascii="GHEA Grapalat" w:hAnsi="GHEA Grapalat" w:cs="Sylfaen"/>
          <w:i/>
          <w:sz w:val="16"/>
          <w:szCs w:val="16"/>
          <w:lang w:val="hy-AM"/>
        </w:rPr>
      </w:pPr>
      <w:r>
        <w:rPr>
          <w:rFonts w:ascii="GHEA Grapalat" w:hAnsi="GHEA Grapalat" w:cs="Sylfaen"/>
          <w:i/>
          <w:sz w:val="16"/>
          <w:szCs w:val="16"/>
          <w:vertAlign w:val="superscript"/>
          <w:lang w:val="hy-AM"/>
        </w:rPr>
        <w:t>13</w:t>
      </w:r>
      <w:r w:rsidRPr="00774D8A">
        <w:rPr>
          <w:rFonts w:ascii="GHEA Grapalat" w:hAnsi="GHEA Grapalat" w:cs="Sylfaen"/>
          <w:i/>
          <w:sz w:val="16"/>
          <w:szCs w:val="16"/>
          <w:lang w:val="hy-AM"/>
        </w:rPr>
        <w:t xml:space="preserve">Եթե գնման հայտով գնվելիք ապրանքի գինը չի գերազանցում </w:t>
      </w:r>
      <w:r>
        <w:rPr>
          <w:rFonts w:ascii="GHEA Grapalat" w:hAnsi="GHEA Grapalat" w:cs="Sylfaen"/>
          <w:i/>
          <w:sz w:val="16"/>
          <w:szCs w:val="16"/>
          <w:lang w:val="hy-AM"/>
        </w:rPr>
        <w:t>25</w:t>
      </w:r>
      <w:r w:rsidRPr="00774D8A">
        <w:rPr>
          <w:rFonts w:ascii="GHEA Grapalat" w:hAnsi="GHEA Grapalat" w:cs="Sylfaen"/>
          <w:i/>
          <w:sz w:val="16"/>
          <w:szCs w:val="16"/>
          <w:lang w:val="hy-AM"/>
        </w:rPr>
        <w:t xml:space="preserve">մլն. </w:t>
      </w:r>
      <w:r w:rsidRPr="00B462B5">
        <w:rPr>
          <w:rFonts w:ascii="GHEA Grapalat" w:hAnsi="GHEA Grapalat" w:cs="Sylfaen"/>
          <w:i/>
          <w:sz w:val="16"/>
          <w:szCs w:val="16"/>
          <w:lang w:val="hy-AM"/>
        </w:rPr>
        <w:t>ՀՀ դրամը, ապա</w:t>
      </w:r>
      <w:r w:rsidRPr="00B462B5">
        <w:rPr>
          <w:rFonts w:ascii="Times New Roman" w:hAnsi="Times New Roman"/>
          <w:lang w:val="hy-AM"/>
        </w:rPr>
        <w:t xml:space="preserve"> </w:t>
      </w:r>
      <w:r w:rsidRPr="00B462B5">
        <w:rPr>
          <w:rFonts w:ascii="GHEA Grapalat" w:hAnsi="GHEA Grapalat" w:cs="Sylfaen"/>
          <w:i/>
          <w:sz w:val="16"/>
          <w:szCs w:val="16"/>
          <w:lang w:val="hy-AM"/>
        </w:rPr>
        <w:t>“բանկային երաշխիքի կա</w:t>
      </w:r>
      <w:r w:rsidRPr="006E07C1">
        <w:rPr>
          <w:rFonts w:ascii="GHEA Grapalat" w:hAnsi="GHEA Grapalat" w:cs="Sylfaen"/>
          <w:i/>
          <w:sz w:val="16"/>
          <w:szCs w:val="16"/>
          <w:lang w:val="hy-AM"/>
        </w:rPr>
        <w:t>մ</w:t>
      </w:r>
      <w:r w:rsidRPr="00B462B5">
        <w:rPr>
          <w:rFonts w:ascii="GHEA Grapalat" w:hAnsi="GHEA Grapalat" w:cs="Sylfaen"/>
          <w:i/>
          <w:sz w:val="16"/>
          <w:szCs w:val="16"/>
          <w:lang w:val="hy-AM"/>
        </w:rPr>
        <w:t xml:space="preserve"> կանխիկ փողի ձևով” բառերը փոխարիվում են “միակողմանի հաստատված հայտարարության՝ տուժանքի (հավելված 5.1) կամ կանխիկ փողի ձևով” բառերով</w:t>
      </w:r>
      <w:r>
        <w:rPr>
          <w:rFonts w:ascii="GHEA Grapalat" w:hAnsi="GHEA Grapalat" w:cs="Sylfaen"/>
          <w:i/>
          <w:sz w:val="16"/>
          <w:szCs w:val="16"/>
          <w:lang w:val="hy-AM"/>
        </w:rPr>
        <w:t>, իսկ 3-րդ պարբերության մեջ նշված &lt;&lt;90&gt;&gt; թիվը փոխարինվում է &lt;&lt;20 &gt;&gt; թվով</w:t>
      </w:r>
      <w:r w:rsidRPr="00B462B5">
        <w:rPr>
          <w:rFonts w:ascii="GHEA Grapalat" w:hAnsi="GHEA Grapalat" w:cs="Sylfaen"/>
          <w:i/>
          <w:sz w:val="16"/>
          <w:szCs w:val="16"/>
          <w:lang w:val="hy-AM"/>
        </w:rPr>
        <w:t>:</w:t>
      </w:r>
    </w:p>
    <w:p w14:paraId="0921AA67" w14:textId="77777777" w:rsidR="00AE74A0" w:rsidRPr="00B462B5" w:rsidRDefault="00AE74A0">
      <w:pPr>
        <w:pStyle w:val="FootnoteText"/>
        <w:rPr>
          <w:rFonts w:ascii="Times New Roman" w:hAnsi="Times New Roman"/>
          <w:vertAlign w:val="superscript"/>
          <w:lang w:val="hy-AM"/>
        </w:rPr>
      </w:pPr>
    </w:p>
  </w:footnote>
  <w:footnote w:id="9">
    <w:p w14:paraId="6B92E9D6" w14:textId="77777777" w:rsidR="00AE74A0" w:rsidRPr="008C7473" w:rsidRDefault="00AE74A0">
      <w:pPr>
        <w:pStyle w:val="FootnoteText"/>
        <w:rPr>
          <w:rFonts w:ascii="GHEA Grapalat" w:hAnsi="GHEA Grapalat"/>
          <w:lang w:val="hy-AM"/>
        </w:rPr>
      </w:pPr>
      <w:r w:rsidRPr="008C7473">
        <w:rPr>
          <w:rFonts w:ascii="GHEA Grapalat" w:hAnsi="GHEA Grapalat" w:cs="Sylfaen"/>
          <w:i/>
          <w:sz w:val="16"/>
          <w:szCs w:val="16"/>
          <w:vertAlign w:val="superscript"/>
          <w:lang w:val="hy-AM"/>
        </w:rPr>
        <w:t xml:space="preserve">14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r w:rsidRPr="008C7473">
        <w:rPr>
          <w:rFonts w:ascii="GHEA Grapalat" w:hAnsi="GHEA Grapalat"/>
          <w:lang w:val="hy-AM"/>
        </w:rPr>
        <w:t xml:space="preserve"> </w:t>
      </w:r>
    </w:p>
  </w:footnote>
  <w:footnote w:id="10">
    <w:p w14:paraId="7E21AE53" w14:textId="77777777" w:rsidR="00AE74A0" w:rsidRPr="006265F4" w:rsidRDefault="00AE74A0" w:rsidP="00EF4630">
      <w:pPr>
        <w:pStyle w:val="FootnoteText"/>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1">
    <w:p w14:paraId="4B8CDE13" w14:textId="77777777" w:rsidR="005B2437" w:rsidRDefault="005B2437" w:rsidP="005B2437">
      <w:pPr>
        <w:pStyle w:val="NormalWeb"/>
        <w:spacing w:before="0" w:beforeAutospacing="0" w:after="0" w:afterAutospacing="0"/>
        <w:ind w:firstLine="708"/>
        <w:jc w:val="both"/>
        <w:rPr>
          <w:rFonts w:ascii="GHEA Grapalat" w:hAnsi="GHEA Grapalat"/>
          <w:sz w:val="12"/>
          <w:szCs w:val="12"/>
          <w:lang w:val="hy-AM" w:eastAsia="ru-RU"/>
        </w:rPr>
      </w:pPr>
      <w:r>
        <w:rPr>
          <w:rStyle w:val="FootnoteReference"/>
          <w:rFonts w:ascii="GHEA Grapalat" w:hAnsi="GHEA Grapalat"/>
          <w:sz w:val="12"/>
          <w:szCs w:val="12"/>
        </w:rPr>
        <w:footnoteRef/>
      </w:r>
      <w:r>
        <w:rPr>
          <w:rFonts w:ascii="GHEA Grapalat" w:hAnsi="GHEA Grapalat"/>
          <w:sz w:val="12"/>
          <w:szCs w:val="12"/>
          <w:lang w:val="af-ZA"/>
        </w:rPr>
        <w:t xml:space="preserve"> </w:t>
      </w:r>
      <w:r>
        <w:rPr>
          <w:rFonts w:ascii="GHEA Grapalat" w:hAnsi="GHEA Grapalat"/>
          <w:sz w:val="12"/>
          <w:szCs w:val="12"/>
          <w:lang w:val="hy-AM" w:eastAsia="ru-RU"/>
        </w:rPr>
        <w:t>Եթե կիրառվում է սույն հրավերի 1-ին մասի 2</w:t>
      </w:r>
      <w:r>
        <w:rPr>
          <w:rFonts w:ascii="Calibri" w:hAnsi="Calibri"/>
          <w:sz w:val="12"/>
          <w:szCs w:val="12"/>
          <w:lang w:val="af-ZA" w:eastAsia="ru-RU"/>
        </w:rPr>
        <w:t>.</w:t>
      </w:r>
      <w:r>
        <w:rPr>
          <w:rFonts w:ascii="GHEA Grapalat" w:hAnsi="GHEA Grapalat"/>
          <w:sz w:val="12"/>
          <w:szCs w:val="12"/>
          <w:lang w:val="hy-AM" w:eastAsia="ru-RU"/>
        </w:rPr>
        <w:t xml:space="preserve">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 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Pr>
            <w:rStyle w:val="Hyperlink"/>
            <w:rFonts w:ascii="GHEA Grapalat" w:hAnsi="GHEA Grapalat"/>
            <w:sz w:val="12"/>
            <w:szCs w:val="12"/>
            <w:lang w:val="hy-AM"/>
          </w:rPr>
          <w:t>Standard &amp; Poor’s</w:t>
        </w:r>
      </w:hyperlink>
      <w:r>
        <w:rPr>
          <w:rFonts w:ascii="Calibri" w:hAnsi="Calibri"/>
          <w:sz w:val="12"/>
          <w:szCs w:val="12"/>
          <w:lang w:val="hy-AM" w:eastAsia="ru-RU"/>
        </w:rPr>
        <w:t> </w:t>
      </w:r>
      <w:r>
        <w:rPr>
          <w:rFonts w:ascii="GHEA Grapalat" w:hAnsi="GHEA Grapalat"/>
          <w:sz w:val="12"/>
          <w:szCs w:val="12"/>
          <w:lang w:val="hy-AM" w:eastAsia="ru-RU"/>
        </w:rPr>
        <w:t>) կողմից շնորհված վարկունակության վարկանիշ առնվազն Հայաստանի Հանրապետությանը շնորհված սուվերեն վարկանիշի չափով:</w:t>
      </w:r>
      <w:r>
        <w:rPr>
          <w:rFonts w:ascii="GHEA Grapalat" w:hAnsi="GHEA Grapalat"/>
          <w:sz w:val="12"/>
          <w:szCs w:val="12"/>
          <w:lang w:val="hy-AM"/>
        </w:rPr>
        <w:t xml:space="preserve">&gt;&gt; </w:t>
      </w:r>
      <w:r>
        <w:rPr>
          <w:rFonts w:ascii="GHEA Grapalat" w:hAnsi="GHEA Grapalat"/>
          <w:sz w:val="12"/>
          <w:szCs w:val="12"/>
          <w:lang w:val="hy-AM" w:eastAsia="ru-RU"/>
        </w:rPr>
        <w:t>բառերով։</w:t>
      </w:r>
      <w:r>
        <w:rPr>
          <w:rFonts w:ascii="GHEA Grapalat" w:hAnsi="GHEA Grapalat"/>
          <w:sz w:val="12"/>
          <w:szCs w:val="12"/>
          <w:lang w:val="af-ZA" w:eastAsia="ru-RU"/>
        </w:rPr>
        <w:t xml:space="preserve"> </w:t>
      </w:r>
      <w:r>
        <w:rPr>
          <w:rFonts w:ascii="GHEA Grapalat" w:hAnsi="GHEA Grapalat"/>
          <w:sz w:val="12"/>
          <w:szCs w:val="12"/>
          <w:lang w:val="hy-AM" w:eastAsia="ru-RU"/>
        </w:rPr>
        <w:t>Ընդ որում  նշվում է նաև վարկանիշի չափը և վարկունակության վարկանիշ ունեցող կազմակերպության անվանումը։</w:t>
      </w:r>
      <w:r>
        <w:rPr>
          <w:rFonts w:ascii="GHEA Grapalat" w:hAnsi="GHEA Grapalat"/>
          <w:sz w:val="12"/>
          <w:szCs w:val="12"/>
          <w:lang w:val="hy-AM"/>
        </w:rPr>
        <w:t xml:space="preserve"> </w:t>
      </w:r>
    </w:p>
    <w:p w14:paraId="76306D7E" w14:textId="77777777" w:rsidR="005B2437" w:rsidRDefault="005B2437" w:rsidP="005B2437">
      <w:pPr>
        <w:pStyle w:val="FootnoteText"/>
        <w:rPr>
          <w:lang w:val="hy-AM"/>
        </w:rPr>
      </w:pPr>
    </w:p>
  </w:footnote>
  <w:footnote w:id="12">
    <w:p w14:paraId="3AE57EDF" w14:textId="77777777" w:rsidR="005B2437" w:rsidRDefault="005B2437" w:rsidP="005B2437">
      <w:pPr>
        <w:pStyle w:val="FootnoteText"/>
        <w:jc w:val="both"/>
        <w:rPr>
          <w:rFonts w:ascii="GHEA Grapalat" w:hAnsi="GHEA Grapalat"/>
          <w:color w:val="FF0000"/>
          <w:sz w:val="16"/>
          <w:szCs w:val="16"/>
          <w:lang w:val="hy-AM"/>
        </w:rPr>
      </w:pPr>
      <w:r>
        <w:rPr>
          <w:rFonts w:ascii="GHEA Grapalat" w:hAnsi="GHEA Grapalat"/>
          <w:color w:val="FF0000"/>
          <w:sz w:val="16"/>
          <w:szCs w:val="16"/>
          <w:lang w:val="hy-AM"/>
        </w:rPr>
        <w:t>** -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Pr>
          <w:rFonts w:ascii="Calibri" w:hAnsi="Calibri"/>
          <w:color w:val="FF0000"/>
          <w:sz w:val="16"/>
          <w:szCs w:val="16"/>
          <w:lang w:val="hy-AM"/>
        </w:rPr>
        <w:t> </w:t>
      </w:r>
      <w:r>
        <w:rPr>
          <w:rFonts w:ascii="GHEA Grapalat" w:hAnsi="GHEA Grapalat"/>
          <w:color w:val="FF0000"/>
          <w:sz w:val="16"/>
          <w:szCs w:val="16"/>
          <w:lang w:val="hy-AM"/>
        </w:rPr>
        <w:t xml:space="preserve">մասին» օրենքի համաձայն՝ իրավաբանական անձանց պետական ռեգիստրի գործակալությունում գրանցած՝ իր իրական շահառուների վերաբերյալ տեղեկություններ պարունակող կայքէջի հղումը՝ </w:t>
      </w:r>
    </w:p>
    <w:p w14:paraId="114113D8" w14:textId="77777777" w:rsidR="005B2437" w:rsidRDefault="005B2437" w:rsidP="005B2437">
      <w:pPr>
        <w:pStyle w:val="FootnoteText"/>
        <w:jc w:val="both"/>
        <w:rPr>
          <w:rFonts w:ascii="GHEA Grapalat" w:hAnsi="GHEA Grapalat"/>
          <w:color w:val="FF0000"/>
          <w:sz w:val="16"/>
          <w:szCs w:val="16"/>
          <w:lang w:val="hy-AM"/>
        </w:rPr>
      </w:pPr>
      <w:r>
        <w:rPr>
          <w:rFonts w:ascii="GHEA Grapalat" w:hAnsi="GHEA Grapalat"/>
          <w:color w:val="FF0000"/>
          <w:sz w:val="16"/>
          <w:szCs w:val="16"/>
          <w:lang w:val="hy-AM"/>
        </w:rPr>
        <w:t xml:space="preserve">    -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1,3-ի&gt;&gt; բառերով,</w:t>
      </w:r>
    </w:p>
    <w:p w14:paraId="08A30F5A" w14:textId="77777777" w:rsidR="005B2437" w:rsidRDefault="005B2437" w:rsidP="005B2437">
      <w:pPr>
        <w:pStyle w:val="FootnoteText"/>
        <w:ind w:firstLine="708"/>
        <w:jc w:val="both"/>
        <w:rPr>
          <w:rFonts w:ascii="GHEA Grapalat" w:hAnsi="GHEA Grapalat"/>
          <w:color w:val="FF0000"/>
          <w:sz w:val="16"/>
          <w:szCs w:val="16"/>
          <w:lang w:val="hy-AM"/>
        </w:rPr>
      </w:pPr>
      <w:r>
        <w:rPr>
          <w:rFonts w:ascii="GHEA Grapalat" w:hAnsi="GHEA Grapalat"/>
          <w:color w:val="FF0000"/>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7290A6EA" w14:textId="77777777" w:rsidR="005B2437" w:rsidRDefault="005B2437" w:rsidP="005B2437">
      <w:pPr>
        <w:pStyle w:val="FootnoteText"/>
        <w:rPr>
          <w:rFonts w:ascii="GHEA Grapalat" w:hAnsi="GHEA Grapalat"/>
          <w:i/>
          <w:sz w:val="16"/>
          <w:szCs w:val="16"/>
          <w:lang w:val="hy-AM"/>
        </w:rPr>
      </w:pPr>
    </w:p>
    <w:p w14:paraId="32605A31" w14:textId="77777777" w:rsidR="005B2437" w:rsidRDefault="005B2437" w:rsidP="005B2437">
      <w:pPr>
        <w:jc w:val="both"/>
        <w:rPr>
          <w:del w:id="8" w:author="User" w:date="2019-05-26T09:52:00Z"/>
          <w:rFonts w:ascii="GHEA Grapalat" w:hAnsi="GHEA Grapalat" w:cs="Sylfaen"/>
          <w:sz w:val="20"/>
          <w:lang w:val="af-ZA"/>
        </w:rPr>
      </w:pPr>
    </w:p>
  </w:footnote>
  <w:footnote w:id="13">
    <w:p w14:paraId="28B63088" w14:textId="77777777" w:rsidR="00AE74A0" w:rsidRPr="006265F4" w:rsidRDefault="00AE74A0" w:rsidP="00B2572B">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AE74A0" w:rsidRPr="006265F4" w:rsidRDefault="00AE74A0"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AE74A0" w:rsidRPr="006265F4" w:rsidDel="00856FDE" w:rsidRDefault="00AE74A0" w:rsidP="00B2572B">
      <w:pPr>
        <w:pStyle w:val="FootnoteText"/>
        <w:rPr>
          <w:del w:id="11" w:author="User" w:date="2019-05-26T09:57:00Z"/>
          <w:i/>
          <w:lang w:val="af-ZA"/>
        </w:rPr>
      </w:pPr>
    </w:p>
  </w:footnote>
  <w:footnote w:id="14">
    <w:p w14:paraId="25333EC9" w14:textId="77777777" w:rsidR="00AE74A0" w:rsidRPr="00C65A05" w:rsidRDefault="00AE74A0" w:rsidP="00385051">
      <w:pPr>
        <w:rPr>
          <w:rFonts w:ascii="GHEA Grapalat" w:hAnsi="GHEA Grapalat"/>
          <w:i/>
          <w:sz w:val="16"/>
          <w:lang w:val="hy-AM"/>
        </w:rPr>
      </w:pPr>
      <w:r w:rsidRPr="006265F4">
        <w:rPr>
          <w:color w:val="FFFFFF"/>
          <w:vertAlign w:val="superscript"/>
          <w:lang w:val="af-ZA"/>
        </w:rPr>
        <w:t>29</w:t>
      </w:r>
      <w:r w:rsidRPr="006265F4">
        <w:rPr>
          <w:vertAlign w:val="superscript"/>
          <w:lang w:val="af-ZA"/>
        </w:rPr>
        <w:t xml:space="preserve"> </w:t>
      </w:r>
      <w:r>
        <w:rPr>
          <w:vertAlign w:val="superscript"/>
          <w:lang w:val="af-ZA"/>
        </w:rPr>
        <w:t>17</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p w14:paraId="39FC6E4D" w14:textId="77777777" w:rsidR="00AE74A0" w:rsidRPr="00C65A05" w:rsidRDefault="00AE74A0" w:rsidP="00C65A05">
      <w:pPr>
        <w:rPr>
          <w:rFonts w:ascii="GHEA Grapalat" w:hAnsi="GHEA Grapalat"/>
          <w:i/>
          <w:sz w:val="16"/>
          <w:lang w:val="hy-AM"/>
        </w:rPr>
      </w:pPr>
      <w:r>
        <w:rPr>
          <w:rFonts w:ascii="GHEA Grapalat" w:hAnsi="GHEA Grapalat"/>
          <w:i/>
          <w:sz w:val="16"/>
          <w:vertAlign w:val="superscript"/>
          <w:lang w:val="hy-AM"/>
        </w:rPr>
        <w:t>17.</w:t>
      </w:r>
      <w:r w:rsidRPr="00385051">
        <w:rPr>
          <w:rFonts w:ascii="GHEA Grapalat" w:hAnsi="GHEA Grapalat"/>
          <w:i/>
          <w:sz w:val="16"/>
          <w:vertAlign w:val="superscript"/>
          <w:lang w:val="hy-AM"/>
        </w:rPr>
        <w:t xml:space="preserve">.1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15">
    <w:p w14:paraId="24204C2D" w14:textId="77777777" w:rsidR="00AE74A0" w:rsidRPr="006265F4" w:rsidDel="007942E8" w:rsidRDefault="00AE74A0" w:rsidP="00071D1C">
      <w:pPr>
        <w:pStyle w:val="FootnoteText"/>
        <w:jc w:val="both"/>
        <w:rPr>
          <w:del w:id="12" w:author="User" w:date="2019-05-26T10:01:00Z"/>
          <w:lang w:val="hy-AM"/>
        </w:rPr>
      </w:pPr>
      <w:r w:rsidRPr="006265F4">
        <w:rPr>
          <w:color w:val="FFFFFF"/>
          <w:vertAlign w:val="superscript"/>
          <w:lang w:val="af-ZA"/>
        </w:rPr>
        <w:t>30</w:t>
      </w:r>
      <w:r w:rsidRPr="006265F4">
        <w:rPr>
          <w:vertAlign w:val="superscript"/>
          <w:lang w:val="af-ZA"/>
        </w:rPr>
        <w:t xml:space="preserve"> </w:t>
      </w:r>
      <w:r>
        <w:rPr>
          <w:vertAlign w:val="superscript"/>
          <w:lang w:val="af-ZA"/>
        </w:rPr>
        <w:t>18</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6">
    <w:p w14:paraId="061729C7" w14:textId="77777777" w:rsidR="00AE74A0" w:rsidRPr="006265F4" w:rsidDel="007942E8" w:rsidRDefault="00AE74A0" w:rsidP="00071D1C">
      <w:pPr>
        <w:pStyle w:val="FootnoteText"/>
        <w:rPr>
          <w:del w:id="13"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7">
    <w:p w14:paraId="41AA5916" w14:textId="77777777" w:rsidR="00AE74A0" w:rsidRPr="006265F4" w:rsidRDefault="00AE74A0" w:rsidP="009123CA">
      <w:pPr>
        <w:pStyle w:val="FootnoteText"/>
        <w:jc w:val="both"/>
        <w:rPr>
          <w:rFonts w:ascii="GHEA Grapalat" w:hAnsi="GHEA Grapalat"/>
          <w:i/>
          <w:sz w:val="16"/>
          <w:szCs w:val="24"/>
          <w:lang w:val="hy-AM" w:eastAsia="en-US"/>
        </w:rPr>
      </w:pPr>
      <w:r w:rsidRPr="00AB6289">
        <w:rPr>
          <w:vertAlign w:val="superscript"/>
          <w:lang w:val="hy-AM"/>
        </w:rPr>
        <w:t>20</w:t>
      </w:r>
      <w:r w:rsidRPr="006265F4">
        <w:rPr>
          <w:vertAlign w:val="superscript"/>
          <w:lang w:val="hy-AM"/>
        </w:rP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3F2877C2" w14:textId="77777777" w:rsidR="00AE74A0" w:rsidRPr="006265F4" w:rsidDel="007942E8" w:rsidRDefault="00AE74A0" w:rsidP="009123CA">
      <w:pPr>
        <w:pStyle w:val="FootnoteText"/>
        <w:jc w:val="both"/>
        <w:rPr>
          <w:del w:id="14" w:author="User" w:date="2019-05-26T10:03:00Z"/>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8">
    <w:p w14:paraId="0E87345B" w14:textId="77777777" w:rsidR="00AE74A0" w:rsidRPr="006265F4" w:rsidDel="007942E8" w:rsidRDefault="00AE74A0" w:rsidP="00071D1C">
      <w:pPr>
        <w:pStyle w:val="FootnoteText"/>
        <w:jc w:val="both"/>
        <w:rPr>
          <w:del w:id="15" w:author="User" w:date="2019-05-26T10:04:00Z"/>
          <w:sz w:val="16"/>
          <w:szCs w:val="16"/>
          <w:lang w:val="hy-AM"/>
        </w:rPr>
      </w:pPr>
      <w:r w:rsidRPr="00AB6289">
        <w:rPr>
          <w:vertAlign w:val="superscript"/>
          <w:lang w:val="hy-AM"/>
        </w:rPr>
        <w:t>21</w:t>
      </w:r>
      <w:r w:rsidRPr="006265F4">
        <w:rPr>
          <w:vertAlign w:val="superscript"/>
          <w:lang w:val="hy-AM"/>
        </w:rP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9">
    <w:p w14:paraId="73F04998" w14:textId="77777777" w:rsidR="00AE74A0" w:rsidRPr="006265F4" w:rsidDel="002877FC" w:rsidRDefault="00AE74A0" w:rsidP="00071D1C">
      <w:pPr>
        <w:pStyle w:val="FootnoteText"/>
        <w:jc w:val="both"/>
        <w:rPr>
          <w:del w:id="16" w:author="User" w:date="2019-05-26T10:04:00Z"/>
          <w:lang w:val="hy-AM"/>
        </w:rPr>
      </w:pPr>
      <w:r w:rsidRPr="00AB6289">
        <w:rPr>
          <w:vertAlign w:val="superscript"/>
          <w:lang w:val="hy-AM"/>
        </w:rPr>
        <w:t>22</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20">
    <w:p w14:paraId="64443172" w14:textId="77777777" w:rsidR="00AE74A0" w:rsidRPr="006265F4" w:rsidDel="002877FC" w:rsidRDefault="00AE74A0" w:rsidP="00071D1C">
      <w:pPr>
        <w:pStyle w:val="FootnoteText"/>
        <w:jc w:val="both"/>
        <w:rPr>
          <w:del w:id="17" w:author="User" w:date="2019-05-26T10:04:00Z"/>
          <w:lang w:val="hy-AM"/>
        </w:rPr>
      </w:pPr>
      <w:r w:rsidRPr="00AB6289">
        <w:rPr>
          <w:vertAlign w:val="superscript"/>
          <w:lang w:val="hy-AM"/>
        </w:rPr>
        <w:t>23</w:t>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1">
    <w:p w14:paraId="013DD12D" w14:textId="4181C4C5" w:rsidR="00AE74A0" w:rsidRPr="008C7473" w:rsidRDefault="00AE74A0">
      <w:pPr>
        <w:rPr>
          <w:lang w:val="hy-AM"/>
        </w:rPr>
      </w:pPr>
      <w:r w:rsidRPr="00AB6289">
        <w:rPr>
          <w:vertAlign w:val="superscript"/>
          <w:lang w:val="hy-AM"/>
        </w:rPr>
        <w:t>24</w:t>
      </w:r>
      <w:r w:rsidRPr="006265F4">
        <w:rPr>
          <w:vertAlign w:val="superscript"/>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sidR="00E84367">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92038"/>
    <w:multiLevelType w:val="hybridMultilevel"/>
    <w:tmpl w:val="71F8C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3D359DC"/>
    <w:multiLevelType w:val="hybridMultilevel"/>
    <w:tmpl w:val="68CA8D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A25621"/>
    <w:multiLevelType w:val="hybridMultilevel"/>
    <w:tmpl w:val="7DEE8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8B22EF"/>
    <w:multiLevelType w:val="multilevel"/>
    <w:tmpl w:val="B85AE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CA65FF"/>
    <w:multiLevelType w:val="hybridMultilevel"/>
    <w:tmpl w:val="22684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960F0F"/>
    <w:multiLevelType w:val="hybridMultilevel"/>
    <w:tmpl w:val="B596B5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10F4105F"/>
    <w:multiLevelType w:val="multilevel"/>
    <w:tmpl w:val="75140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2015B32"/>
    <w:multiLevelType w:val="multilevel"/>
    <w:tmpl w:val="92B25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9D50F8"/>
    <w:multiLevelType w:val="multilevel"/>
    <w:tmpl w:val="DCBCB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1F03E0"/>
    <w:multiLevelType w:val="hybridMultilevel"/>
    <w:tmpl w:val="7416104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15:restartNumberingAfterBreak="0">
    <w:nsid w:val="1D126913"/>
    <w:multiLevelType w:val="hybridMultilevel"/>
    <w:tmpl w:val="062299B2"/>
    <w:lvl w:ilvl="0" w:tplc="0409000D">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1D1C0190"/>
    <w:multiLevelType w:val="multilevel"/>
    <w:tmpl w:val="5D1ED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EB23D46"/>
    <w:multiLevelType w:val="hybridMultilevel"/>
    <w:tmpl w:val="EA4C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4B60D8D"/>
    <w:multiLevelType w:val="hybridMultilevel"/>
    <w:tmpl w:val="01AED0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26536FD2"/>
    <w:multiLevelType w:val="multilevel"/>
    <w:tmpl w:val="4CFCD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C590E01"/>
    <w:multiLevelType w:val="multilevel"/>
    <w:tmpl w:val="F1A25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785C28"/>
    <w:multiLevelType w:val="multilevel"/>
    <w:tmpl w:val="6F20A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4026CA8"/>
    <w:multiLevelType w:val="multilevel"/>
    <w:tmpl w:val="51F6D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23" w15:restartNumberingAfterBreak="0">
    <w:nsid w:val="347F1CB5"/>
    <w:multiLevelType w:val="hybridMultilevel"/>
    <w:tmpl w:val="81D8A8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6" w15:restartNumberingAfterBreak="0">
    <w:nsid w:val="3AD0792F"/>
    <w:multiLevelType w:val="multilevel"/>
    <w:tmpl w:val="AEF21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8" w15:restartNumberingAfterBreak="0">
    <w:nsid w:val="419A643B"/>
    <w:multiLevelType w:val="multilevel"/>
    <w:tmpl w:val="FE14D1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FA524A8"/>
    <w:multiLevelType w:val="multilevel"/>
    <w:tmpl w:val="E6723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26544FE"/>
    <w:multiLevelType w:val="hybridMultilevel"/>
    <w:tmpl w:val="2FA67C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33"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35" w15:restartNumberingAfterBreak="0">
    <w:nsid w:val="5A9F4D3F"/>
    <w:multiLevelType w:val="multilevel"/>
    <w:tmpl w:val="6E4A8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5C1642C"/>
    <w:multiLevelType w:val="multilevel"/>
    <w:tmpl w:val="65909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807260F"/>
    <w:multiLevelType w:val="multilevel"/>
    <w:tmpl w:val="7DFA4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A340C24"/>
    <w:multiLevelType w:val="multilevel"/>
    <w:tmpl w:val="CA105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2197357"/>
    <w:multiLevelType w:val="multilevel"/>
    <w:tmpl w:val="3FF28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2980BBB"/>
    <w:multiLevelType w:val="hybridMultilevel"/>
    <w:tmpl w:val="6F7E9C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72C53584"/>
    <w:multiLevelType w:val="hybridMultilevel"/>
    <w:tmpl w:val="713A1EC6"/>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73E60E9D"/>
    <w:multiLevelType w:val="multilevel"/>
    <w:tmpl w:val="0FF22DC8"/>
    <w:lvl w:ilvl="0">
      <w:start w:val="1"/>
      <w:numFmt w:val="decimal"/>
      <w:lvlText w:val="%1."/>
      <w:lvlJc w:val="left"/>
      <w:pPr>
        <w:ind w:left="360" w:hanging="360"/>
      </w:pPr>
    </w:lvl>
    <w:lvl w:ilvl="1">
      <w:start w:val="1"/>
      <w:numFmt w:val="decimal"/>
      <w:isLgl/>
      <w:lvlText w:val="%1.%2"/>
      <w:lvlJc w:val="left"/>
      <w:pPr>
        <w:ind w:left="72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num w:numId="1" w16cid:durableId="17317828">
    <w:abstractNumId w:val="32"/>
  </w:num>
  <w:num w:numId="2" w16cid:durableId="2037844647">
    <w:abstractNumId w:val="34"/>
    <w:lvlOverride w:ilvl="0">
      <w:startOverride w:val="1"/>
    </w:lvlOverride>
    <w:lvlOverride w:ilvl="1"/>
    <w:lvlOverride w:ilvl="2"/>
    <w:lvlOverride w:ilvl="3"/>
    <w:lvlOverride w:ilvl="4"/>
    <w:lvlOverride w:ilvl="5"/>
    <w:lvlOverride w:ilvl="6"/>
    <w:lvlOverride w:ilvl="7"/>
    <w:lvlOverride w:ilvl="8"/>
  </w:num>
  <w:num w:numId="3" w16cid:durableId="190679869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286136">
    <w:abstractNumId w:val="7"/>
  </w:num>
  <w:num w:numId="5" w16cid:durableId="854804618">
    <w:abstractNumId w:val="3"/>
  </w:num>
  <w:num w:numId="6" w16cid:durableId="816146066">
    <w:abstractNumId w:val="24"/>
  </w:num>
  <w:num w:numId="7" w16cid:durableId="1971328028">
    <w:abstractNumId w:val="29"/>
  </w:num>
  <w:num w:numId="8" w16cid:durableId="1663046440">
    <w:abstractNumId w:val="33"/>
  </w:num>
  <w:num w:numId="9" w16cid:durableId="168436069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9548144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8456040">
    <w:abstractNumId w:val="25"/>
  </w:num>
  <w:num w:numId="12" w16cid:durableId="657462012">
    <w:abstractNumId w:val="3"/>
  </w:num>
  <w:num w:numId="13" w16cid:durableId="1193764435">
    <w:abstractNumId w:val="3"/>
  </w:num>
  <w:num w:numId="14" w16cid:durableId="75715935">
    <w:abstractNumId w:val="4"/>
  </w:num>
  <w:num w:numId="15" w16cid:durableId="1468430151">
    <w:abstractNumId w:val="40"/>
  </w:num>
  <w:num w:numId="16" w16cid:durableId="1550997368">
    <w:abstractNumId w:val="31"/>
  </w:num>
  <w:num w:numId="17" w16cid:durableId="708992086">
    <w:abstractNumId w:val="6"/>
  </w:num>
  <w:num w:numId="18" w16cid:durableId="1485273292">
    <w:abstractNumId w:val="41"/>
  </w:num>
  <w:num w:numId="19" w16cid:durableId="537353401">
    <w:abstractNumId w:val="13"/>
  </w:num>
  <w:num w:numId="20" w16cid:durableId="649136113">
    <w:abstractNumId w:val="0"/>
  </w:num>
  <w:num w:numId="21" w16cid:durableId="1291203264">
    <w:abstractNumId w:val="8"/>
  </w:num>
  <w:num w:numId="22" w16cid:durableId="198706526">
    <w:abstractNumId w:val="17"/>
  </w:num>
  <w:num w:numId="23" w16cid:durableId="818617048">
    <w:abstractNumId w:val="1"/>
  </w:num>
  <w:num w:numId="24" w16cid:durableId="465703840">
    <w:abstractNumId w:val="42"/>
  </w:num>
  <w:num w:numId="25" w16cid:durableId="1181311795">
    <w:abstractNumId w:val="35"/>
  </w:num>
  <w:num w:numId="26" w16cid:durableId="621115504">
    <w:abstractNumId w:val="23"/>
  </w:num>
  <w:num w:numId="27" w16cid:durableId="62726439">
    <w:abstractNumId w:val="2"/>
  </w:num>
  <w:num w:numId="28" w16cid:durableId="896277453">
    <w:abstractNumId w:val="12"/>
  </w:num>
  <w:num w:numId="29" w16cid:durableId="695735809">
    <w:abstractNumId w:val="15"/>
  </w:num>
  <w:num w:numId="30" w16cid:durableId="499124100">
    <w:abstractNumId w:val="21"/>
  </w:num>
  <w:num w:numId="31" w16cid:durableId="1326784306">
    <w:abstractNumId w:val="38"/>
  </w:num>
  <w:num w:numId="32" w16cid:durableId="13505451">
    <w:abstractNumId w:val="10"/>
  </w:num>
  <w:num w:numId="33" w16cid:durableId="992833900">
    <w:abstractNumId w:val="37"/>
  </w:num>
  <w:num w:numId="34" w16cid:durableId="1810826053">
    <w:abstractNumId w:val="18"/>
  </w:num>
  <w:num w:numId="35" w16cid:durableId="1686901069">
    <w:abstractNumId w:val="30"/>
  </w:num>
  <w:num w:numId="36" w16cid:durableId="350031286">
    <w:abstractNumId w:val="36"/>
  </w:num>
  <w:num w:numId="37" w16cid:durableId="1516308536">
    <w:abstractNumId w:val="26"/>
  </w:num>
  <w:num w:numId="38" w16cid:durableId="1489830404">
    <w:abstractNumId w:val="20"/>
  </w:num>
  <w:num w:numId="39" w16cid:durableId="1332676694">
    <w:abstractNumId w:val="39"/>
  </w:num>
  <w:num w:numId="40" w16cid:durableId="698238347">
    <w:abstractNumId w:val="9"/>
  </w:num>
  <w:num w:numId="41" w16cid:durableId="1113522320">
    <w:abstractNumId w:val="19"/>
  </w:num>
  <w:num w:numId="42" w16cid:durableId="670527964">
    <w:abstractNumId w:val="14"/>
  </w:num>
  <w:num w:numId="43" w16cid:durableId="1424380562">
    <w:abstractNumId w:val="28"/>
  </w:num>
  <w:num w:numId="44" w16cid:durableId="1398088673">
    <w:abstractNumId w:val="5"/>
  </w:num>
  <w:num w:numId="45" w16cid:durableId="2126920450">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C23"/>
    <w:rsid w:val="00002FC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5E7"/>
    <w:rsid w:val="000238FE"/>
    <w:rsid w:val="000246E6"/>
    <w:rsid w:val="00025353"/>
    <w:rsid w:val="000256C6"/>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B7F0A"/>
    <w:rsid w:val="000C0396"/>
    <w:rsid w:val="000C062F"/>
    <w:rsid w:val="000C0A9D"/>
    <w:rsid w:val="000C165F"/>
    <w:rsid w:val="000C36C6"/>
    <w:rsid w:val="000C5A09"/>
    <w:rsid w:val="000C6F81"/>
    <w:rsid w:val="000C78C9"/>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283C"/>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8CB"/>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18C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68C5"/>
    <w:rsid w:val="001578A1"/>
    <w:rsid w:val="001578D4"/>
    <w:rsid w:val="001600FF"/>
    <w:rsid w:val="0016055A"/>
    <w:rsid w:val="001609F6"/>
    <w:rsid w:val="00160AE4"/>
    <w:rsid w:val="00160BB4"/>
    <w:rsid w:val="0016111C"/>
    <w:rsid w:val="00161428"/>
    <w:rsid w:val="00161FE4"/>
    <w:rsid w:val="001635B8"/>
    <w:rsid w:val="00164146"/>
    <w:rsid w:val="00164BBC"/>
    <w:rsid w:val="0016519F"/>
    <w:rsid w:val="001669C1"/>
    <w:rsid w:val="001679A6"/>
    <w:rsid w:val="001724D7"/>
    <w:rsid w:val="00172BD7"/>
    <w:rsid w:val="0017323F"/>
    <w:rsid w:val="001732FB"/>
    <w:rsid w:val="00174C2A"/>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B07"/>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21D1"/>
    <w:rsid w:val="001B37D2"/>
    <w:rsid w:val="001B45A9"/>
    <w:rsid w:val="001B46B0"/>
    <w:rsid w:val="001B478E"/>
    <w:rsid w:val="001B6FCF"/>
    <w:rsid w:val="001B7698"/>
    <w:rsid w:val="001C07C6"/>
    <w:rsid w:val="001C0849"/>
    <w:rsid w:val="001C0B2D"/>
    <w:rsid w:val="001C3D83"/>
    <w:rsid w:val="001C3F6C"/>
    <w:rsid w:val="001C6405"/>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1CA2"/>
    <w:rsid w:val="002137E6"/>
    <w:rsid w:val="00213EB8"/>
    <w:rsid w:val="00217710"/>
    <w:rsid w:val="00220491"/>
    <w:rsid w:val="00220ACB"/>
    <w:rsid w:val="00220C7C"/>
    <w:rsid w:val="00221862"/>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206"/>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8C2"/>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7B4"/>
    <w:rsid w:val="00293A25"/>
    <w:rsid w:val="00293A76"/>
    <w:rsid w:val="002941F2"/>
    <w:rsid w:val="00294BD5"/>
    <w:rsid w:val="00294FFF"/>
    <w:rsid w:val="0029515A"/>
    <w:rsid w:val="00296466"/>
    <w:rsid w:val="00296A9F"/>
    <w:rsid w:val="00296BC4"/>
    <w:rsid w:val="00296F9E"/>
    <w:rsid w:val="002A058F"/>
    <w:rsid w:val="002A10B2"/>
    <w:rsid w:val="002A1FAC"/>
    <w:rsid w:val="002A26AE"/>
    <w:rsid w:val="002A2AE2"/>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17F"/>
    <w:rsid w:val="002C4DBF"/>
    <w:rsid w:val="002C565E"/>
    <w:rsid w:val="002C5EA7"/>
    <w:rsid w:val="002C6CF7"/>
    <w:rsid w:val="002C7037"/>
    <w:rsid w:val="002D02FE"/>
    <w:rsid w:val="002D1AAA"/>
    <w:rsid w:val="002D20E8"/>
    <w:rsid w:val="002D236D"/>
    <w:rsid w:val="002D3C61"/>
    <w:rsid w:val="002D4250"/>
    <w:rsid w:val="002D4575"/>
    <w:rsid w:val="002D544A"/>
    <w:rsid w:val="002D5CF0"/>
    <w:rsid w:val="002D601F"/>
    <w:rsid w:val="002E0768"/>
    <w:rsid w:val="002E0877"/>
    <w:rsid w:val="002E0966"/>
    <w:rsid w:val="002E0B67"/>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49B"/>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294"/>
    <w:rsid w:val="00345909"/>
    <w:rsid w:val="003465D8"/>
    <w:rsid w:val="003468B8"/>
    <w:rsid w:val="00347499"/>
    <w:rsid w:val="0034769E"/>
    <w:rsid w:val="0034777A"/>
    <w:rsid w:val="00350018"/>
    <w:rsid w:val="003500D1"/>
    <w:rsid w:val="00350C85"/>
    <w:rsid w:val="00352DB8"/>
    <w:rsid w:val="00353890"/>
    <w:rsid w:val="00355533"/>
    <w:rsid w:val="0035555B"/>
    <w:rsid w:val="0035581A"/>
    <w:rsid w:val="003572A0"/>
    <w:rsid w:val="003579C1"/>
    <w:rsid w:val="00357A33"/>
    <w:rsid w:val="00357AA2"/>
    <w:rsid w:val="00357D48"/>
    <w:rsid w:val="00357E1B"/>
    <w:rsid w:val="003603BE"/>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934"/>
    <w:rsid w:val="00397DC0"/>
    <w:rsid w:val="003A0A31"/>
    <w:rsid w:val="003A145D"/>
    <w:rsid w:val="003A1641"/>
    <w:rsid w:val="003A2BE0"/>
    <w:rsid w:val="003A377C"/>
    <w:rsid w:val="003A5049"/>
    <w:rsid w:val="003A5533"/>
    <w:rsid w:val="003A57F0"/>
    <w:rsid w:val="003A62A4"/>
    <w:rsid w:val="003A645E"/>
    <w:rsid w:val="003A7A32"/>
    <w:rsid w:val="003A7FC7"/>
    <w:rsid w:val="003B0939"/>
    <w:rsid w:val="003B0BE8"/>
    <w:rsid w:val="003B0D6E"/>
    <w:rsid w:val="003B1D8F"/>
    <w:rsid w:val="003B1FC0"/>
    <w:rsid w:val="003B269F"/>
    <w:rsid w:val="003B3A13"/>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6E11"/>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6CE3"/>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BA0"/>
    <w:rsid w:val="004134BB"/>
    <w:rsid w:val="00413A8A"/>
    <w:rsid w:val="00415F5A"/>
    <w:rsid w:val="00416E2A"/>
    <w:rsid w:val="00416F1E"/>
    <w:rsid w:val="00417553"/>
    <w:rsid w:val="004175B6"/>
    <w:rsid w:val="004177EC"/>
    <w:rsid w:val="0042084B"/>
    <w:rsid w:val="00427EAA"/>
    <w:rsid w:val="0043051C"/>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3E02"/>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6FF4"/>
    <w:rsid w:val="004672FC"/>
    <w:rsid w:val="00467B47"/>
    <w:rsid w:val="0047117B"/>
    <w:rsid w:val="00471867"/>
    <w:rsid w:val="004722BC"/>
    <w:rsid w:val="00472963"/>
    <w:rsid w:val="00472E68"/>
    <w:rsid w:val="00473CF5"/>
    <w:rsid w:val="0047477C"/>
    <w:rsid w:val="004749BD"/>
    <w:rsid w:val="00475591"/>
    <w:rsid w:val="0047619C"/>
    <w:rsid w:val="00476579"/>
    <w:rsid w:val="00476A47"/>
    <w:rsid w:val="00476E75"/>
    <w:rsid w:val="00477354"/>
    <w:rsid w:val="00480162"/>
    <w:rsid w:val="0048097D"/>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6FB7"/>
    <w:rsid w:val="004974D8"/>
    <w:rsid w:val="004A08CB"/>
    <w:rsid w:val="004A1734"/>
    <w:rsid w:val="004A1C5D"/>
    <w:rsid w:val="004A3051"/>
    <w:rsid w:val="004A3A81"/>
    <w:rsid w:val="004A4517"/>
    <w:rsid w:val="004A712A"/>
    <w:rsid w:val="004A7722"/>
    <w:rsid w:val="004B1786"/>
    <w:rsid w:val="004B2138"/>
    <w:rsid w:val="004B2363"/>
    <w:rsid w:val="004B28E1"/>
    <w:rsid w:val="004B2F56"/>
    <w:rsid w:val="004B383E"/>
    <w:rsid w:val="004B4580"/>
    <w:rsid w:val="004B5143"/>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45C4"/>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21"/>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0D81"/>
    <w:rsid w:val="005111C3"/>
    <w:rsid w:val="00511D8D"/>
    <w:rsid w:val="00512292"/>
    <w:rsid w:val="0051283A"/>
    <w:rsid w:val="00512D1F"/>
    <w:rsid w:val="0051341E"/>
    <w:rsid w:val="00513818"/>
    <w:rsid w:val="00513C9C"/>
    <w:rsid w:val="00513EF6"/>
    <w:rsid w:val="00514B2A"/>
    <w:rsid w:val="0051520A"/>
    <w:rsid w:val="005162B1"/>
    <w:rsid w:val="005167C7"/>
    <w:rsid w:val="00516DDC"/>
    <w:rsid w:val="00516E2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7C9"/>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888"/>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6C8"/>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3F3"/>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2437"/>
    <w:rsid w:val="005B2C31"/>
    <w:rsid w:val="005B46B6"/>
    <w:rsid w:val="005B598A"/>
    <w:rsid w:val="005B5D66"/>
    <w:rsid w:val="005B6B3E"/>
    <w:rsid w:val="005B7350"/>
    <w:rsid w:val="005C1C00"/>
    <w:rsid w:val="005C3072"/>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505A"/>
    <w:rsid w:val="0060526C"/>
    <w:rsid w:val="00606328"/>
    <w:rsid w:val="0060652B"/>
    <w:rsid w:val="00606B84"/>
    <w:rsid w:val="0060715C"/>
    <w:rsid w:val="00613C1B"/>
    <w:rsid w:val="00614934"/>
    <w:rsid w:val="00615175"/>
    <w:rsid w:val="00615570"/>
    <w:rsid w:val="006158AD"/>
    <w:rsid w:val="00616808"/>
    <w:rsid w:val="006175DC"/>
    <w:rsid w:val="00617A6E"/>
    <w:rsid w:val="00617EE3"/>
    <w:rsid w:val="00620934"/>
    <w:rsid w:val="00620AB7"/>
    <w:rsid w:val="0062101F"/>
    <w:rsid w:val="00621350"/>
    <w:rsid w:val="00621D3B"/>
    <w:rsid w:val="00621E4B"/>
    <w:rsid w:val="00621FDC"/>
    <w:rsid w:val="00623474"/>
    <w:rsid w:val="006237BD"/>
    <w:rsid w:val="00623998"/>
    <w:rsid w:val="006265F4"/>
    <w:rsid w:val="00626BFD"/>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45F"/>
    <w:rsid w:val="00642EFE"/>
    <w:rsid w:val="00644CE2"/>
    <w:rsid w:val="00647B5C"/>
    <w:rsid w:val="00650073"/>
    <w:rsid w:val="00650458"/>
    <w:rsid w:val="006505D2"/>
    <w:rsid w:val="00651408"/>
    <w:rsid w:val="00651E02"/>
    <w:rsid w:val="00651E10"/>
    <w:rsid w:val="006521E5"/>
    <w:rsid w:val="00653219"/>
    <w:rsid w:val="00654ADD"/>
    <w:rsid w:val="00654D3D"/>
    <w:rsid w:val="00655E71"/>
    <w:rsid w:val="00655EBD"/>
    <w:rsid w:val="006568C9"/>
    <w:rsid w:val="00656982"/>
    <w:rsid w:val="00657201"/>
    <w:rsid w:val="00657F32"/>
    <w:rsid w:val="006607D5"/>
    <w:rsid w:val="006608AD"/>
    <w:rsid w:val="006618DE"/>
    <w:rsid w:val="00662165"/>
    <w:rsid w:val="00662623"/>
    <w:rsid w:val="0066349B"/>
    <w:rsid w:val="00664F86"/>
    <w:rsid w:val="006657A3"/>
    <w:rsid w:val="006657EE"/>
    <w:rsid w:val="006675F2"/>
    <w:rsid w:val="00667A56"/>
    <w:rsid w:val="0067102D"/>
    <w:rsid w:val="00671A82"/>
    <w:rsid w:val="0067229B"/>
    <w:rsid w:val="0067579A"/>
    <w:rsid w:val="00675DB0"/>
    <w:rsid w:val="00676178"/>
    <w:rsid w:val="00677658"/>
    <w:rsid w:val="00677C72"/>
    <w:rsid w:val="006818C6"/>
    <w:rsid w:val="00681F83"/>
    <w:rsid w:val="00685962"/>
    <w:rsid w:val="00685A30"/>
    <w:rsid w:val="00685C48"/>
    <w:rsid w:val="00691009"/>
    <w:rsid w:val="006912BB"/>
    <w:rsid w:val="006916F6"/>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17D7"/>
    <w:rsid w:val="006B2824"/>
    <w:rsid w:val="006B2F02"/>
    <w:rsid w:val="006B3E66"/>
    <w:rsid w:val="006B4238"/>
    <w:rsid w:val="006B4C73"/>
    <w:rsid w:val="006B5588"/>
    <w:rsid w:val="006B572D"/>
    <w:rsid w:val="006B5849"/>
    <w:rsid w:val="006B6951"/>
    <w:rsid w:val="006B6C79"/>
    <w:rsid w:val="006B739E"/>
    <w:rsid w:val="006B7A24"/>
    <w:rsid w:val="006C02A8"/>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14"/>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273"/>
    <w:rsid w:val="006F432C"/>
    <w:rsid w:val="006F49AA"/>
    <w:rsid w:val="006F63F5"/>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17"/>
    <w:rsid w:val="00712DB8"/>
    <w:rsid w:val="007131F4"/>
    <w:rsid w:val="00713EEE"/>
    <w:rsid w:val="00714C96"/>
    <w:rsid w:val="007154FC"/>
    <w:rsid w:val="0071687B"/>
    <w:rsid w:val="0071689A"/>
    <w:rsid w:val="00716F47"/>
    <w:rsid w:val="007170FC"/>
    <w:rsid w:val="0071725A"/>
    <w:rsid w:val="007204FD"/>
    <w:rsid w:val="007210AC"/>
    <w:rsid w:val="0072179E"/>
    <w:rsid w:val="00721CBC"/>
    <w:rsid w:val="007224D2"/>
    <w:rsid w:val="00722665"/>
    <w:rsid w:val="00723462"/>
    <w:rsid w:val="007248F1"/>
    <w:rsid w:val="00725ED3"/>
    <w:rsid w:val="007268F5"/>
    <w:rsid w:val="00730C78"/>
    <w:rsid w:val="00731BD1"/>
    <w:rsid w:val="00731D26"/>
    <w:rsid w:val="00734132"/>
    <w:rsid w:val="00735365"/>
    <w:rsid w:val="00736A43"/>
    <w:rsid w:val="00737986"/>
    <w:rsid w:val="00737B2F"/>
    <w:rsid w:val="00737D93"/>
    <w:rsid w:val="0074030F"/>
    <w:rsid w:val="00740919"/>
    <w:rsid w:val="0074145B"/>
    <w:rsid w:val="00741823"/>
    <w:rsid w:val="0074302E"/>
    <w:rsid w:val="007431AB"/>
    <w:rsid w:val="0074334C"/>
    <w:rsid w:val="00744742"/>
    <w:rsid w:val="00744D01"/>
    <w:rsid w:val="00745561"/>
    <w:rsid w:val="00747893"/>
    <w:rsid w:val="00750406"/>
    <w:rsid w:val="0075067F"/>
    <w:rsid w:val="00750AED"/>
    <w:rsid w:val="00751116"/>
    <w:rsid w:val="007525C0"/>
    <w:rsid w:val="0075340E"/>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0211"/>
    <w:rsid w:val="007912D3"/>
    <w:rsid w:val="00791764"/>
    <w:rsid w:val="007930CD"/>
    <w:rsid w:val="00793108"/>
    <w:rsid w:val="00793E8B"/>
    <w:rsid w:val="007942E8"/>
    <w:rsid w:val="00794790"/>
    <w:rsid w:val="00794CDD"/>
    <w:rsid w:val="00794F2B"/>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25F"/>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2"/>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3BA8"/>
    <w:rsid w:val="00824F68"/>
    <w:rsid w:val="008258A1"/>
    <w:rsid w:val="00826193"/>
    <w:rsid w:val="008264EB"/>
    <w:rsid w:val="008267BC"/>
    <w:rsid w:val="00830036"/>
    <w:rsid w:val="00830B85"/>
    <w:rsid w:val="008318F8"/>
    <w:rsid w:val="00831C52"/>
    <w:rsid w:val="00831DC3"/>
    <w:rsid w:val="008326D8"/>
    <w:rsid w:val="0083296C"/>
    <w:rsid w:val="00833C27"/>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9B4"/>
    <w:rsid w:val="00877396"/>
    <w:rsid w:val="008777E0"/>
    <w:rsid w:val="00877BBF"/>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584"/>
    <w:rsid w:val="008C17DA"/>
    <w:rsid w:val="008C343E"/>
    <w:rsid w:val="008C353D"/>
    <w:rsid w:val="008C417C"/>
    <w:rsid w:val="008C5FC1"/>
    <w:rsid w:val="008C6A78"/>
    <w:rsid w:val="008C7473"/>
    <w:rsid w:val="008C750C"/>
    <w:rsid w:val="008D0121"/>
    <w:rsid w:val="008D0870"/>
    <w:rsid w:val="008D0FB6"/>
    <w:rsid w:val="008D11AA"/>
    <w:rsid w:val="008D1FA8"/>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4D76"/>
    <w:rsid w:val="008E5B7C"/>
    <w:rsid w:val="008E5C09"/>
    <w:rsid w:val="008E60B3"/>
    <w:rsid w:val="008E7C4D"/>
    <w:rsid w:val="008F2365"/>
    <w:rsid w:val="008F236C"/>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4E56"/>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6F3"/>
    <w:rsid w:val="00947D03"/>
    <w:rsid w:val="00950D11"/>
    <w:rsid w:val="0095176C"/>
    <w:rsid w:val="0095199F"/>
    <w:rsid w:val="00953F12"/>
    <w:rsid w:val="00954F59"/>
    <w:rsid w:val="00955A1E"/>
    <w:rsid w:val="00955CC1"/>
    <w:rsid w:val="00955E87"/>
    <w:rsid w:val="00956D11"/>
    <w:rsid w:val="00960802"/>
    <w:rsid w:val="00961895"/>
    <w:rsid w:val="00962228"/>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7B7"/>
    <w:rsid w:val="009C7DD3"/>
    <w:rsid w:val="009D03A4"/>
    <w:rsid w:val="009D158E"/>
    <w:rsid w:val="009D2415"/>
    <w:rsid w:val="009D2800"/>
    <w:rsid w:val="009D2F47"/>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15C"/>
    <w:rsid w:val="009F0660"/>
    <w:rsid w:val="009F06BA"/>
    <w:rsid w:val="009F18D0"/>
    <w:rsid w:val="009F1FF7"/>
    <w:rsid w:val="009F337A"/>
    <w:rsid w:val="009F4638"/>
    <w:rsid w:val="009F58DB"/>
    <w:rsid w:val="009F5D9B"/>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1DBF"/>
    <w:rsid w:val="00A52061"/>
    <w:rsid w:val="00A524AC"/>
    <w:rsid w:val="00A530B3"/>
    <w:rsid w:val="00A53E2B"/>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905A7"/>
    <w:rsid w:val="00A9072D"/>
    <w:rsid w:val="00A9134F"/>
    <w:rsid w:val="00A921FF"/>
    <w:rsid w:val="00A93710"/>
    <w:rsid w:val="00A938F5"/>
    <w:rsid w:val="00A93AAB"/>
    <w:rsid w:val="00A95C09"/>
    <w:rsid w:val="00A96293"/>
    <w:rsid w:val="00A96817"/>
    <w:rsid w:val="00AA0029"/>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2157"/>
    <w:rsid w:val="00AD305B"/>
    <w:rsid w:val="00AD34C9"/>
    <w:rsid w:val="00AD522C"/>
    <w:rsid w:val="00AD63A6"/>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6BB2"/>
    <w:rsid w:val="00AF7BE8"/>
    <w:rsid w:val="00B011DF"/>
    <w:rsid w:val="00B01568"/>
    <w:rsid w:val="00B025A2"/>
    <w:rsid w:val="00B027B8"/>
    <w:rsid w:val="00B027EF"/>
    <w:rsid w:val="00B02A31"/>
    <w:rsid w:val="00B03D27"/>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487"/>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2C0"/>
    <w:rsid w:val="00B31A8B"/>
    <w:rsid w:val="00B32124"/>
    <w:rsid w:val="00B323FD"/>
    <w:rsid w:val="00B32C46"/>
    <w:rsid w:val="00B333DF"/>
    <w:rsid w:val="00B335A3"/>
    <w:rsid w:val="00B36E56"/>
    <w:rsid w:val="00B37250"/>
    <w:rsid w:val="00B40121"/>
    <w:rsid w:val="00B40233"/>
    <w:rsid w:val="00B413A8"/>
    <w:rsid w:val="00B425F0"/>
    <w:rsid w:val="00B4364F"/>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3A2B"/>
    <w:rsid w:val="00BA5A72"/>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043C"/>
    <w:rsid w:val="00BE1EF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349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7D76"/>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25E7"/>
    <w:rsid w:val="00C3373B"/>
    <w:rsid w:val="00C34414"/>
    <w:rsid w:val="00C346B2"/>
    <w:rsid w:val="00C3484C"/>
    <w:rsid w:val="00C35169"/>
    <w:rsid w:val="00C358EA"/>
    <w:rsid w:val="00C364E8"/>
    <w:rsid w:val="00C3797F"/>
    <w:rsid w:val="00C4095B"/>
    <w:rsid w:val="00C41159"/>
    <w:rsid w:val="00C41477"/>
    <w:rsid w:val="00C41A2D"/>
    <w:rsid w:val="00C43213"/>
    <w:rsid w:val="00C4327F"/>
    <w:rsid w:val="00C43524"/>
    <w:rsid w:val="00C435DD"/>
    <w:rsid w:val="00C43F93"/>
    <w:rsid w:val="00C4487D"/>
    <w:rsid w:val="00C44EA3"/>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5A7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8F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DF2"/>
    <w:rsid w:val="00D33F62"/>
    <w:rsid w:val="00D35618"/>
    <w:rsid w:val="00D359EB"/>
    <w:rsid w:val="00D362DB"/>
    <w:rsid w:val="00D36D97"/>
    <w:rsid w:val="00D371A7"/>
    <w:rsid w:val="00D40327"/>
    <w:rsid w:val="00D411B6"/>
    <w:rsid w:val="00D42D0A"/>
    <w:rsid w:val="00D433D6"/>
    <w:rsid w:val="00D4557B"/>
    <w:rsid w:val="00D45ED6"/>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5BF6"/>
    <w:rsid w:val="00D562B1"/>
    <w:rsid w:val="00D5674E"/>
    <w:rsid w:val="00D56D2A"/>
    <w:rsid w:val="00D57126"/>
    <w:rsid w:val="00D571F0"/>
    <w:rsid w:val="00D57531"/>
    <w:rsid w:val="00D60E8B"/>
    <w:rsid w:val="00D612BC"/>
    <w:rsid w:val="00D61B60"/>
    <w:rsid w:val="00D61D87"/>
    <w:rsid w:val="00D627D0"/>
    <w:rsid w:val="00D62C0F"/>
    <w:rsid w:val="00D634AC"/>
    <w:rsid w:val="00D65B77"/>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87C9C"/>
    <w:rsid w:val="00D9188B"/>
    <w:rsid w:val="00D92829"/>
    <w:rsid w:val="00D93027"/>
    <w:rsid w:val="00D962EA"/>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A72F3"/>
    <w:rsid w:val="00DA7AC1"/>
    <w:rsid w:val="00DB01A7"/>
    <w:rsid w:val="00DB0602"/>
    <w:rsid w:val="00DB2BCC"/>
    <w:rsid w:val="00DB3E17"/>
    <w:rsid w:val="00DB41B7"/>
    <w:rsid w:val="00DB4273"/>
    <w:rsid w:val="00DB4CC7"/>
    <w:rsid w:val="00DB4EFF"/>
    <w:rsid w:val="00DB5386"/>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8C0"/>
    <w:rsid w:val="00DD6BA1"/>
    <w:rsid w:val="00DD6FDA"/>
    <w:rsid w:val="00DE1323"/>
    <w:rsid w:val="00DE134D"/>
    <w:rsid w:val="00DE1C00"/>
    <w:rsid w:val="00DE2630"/>
    <w:rsid w:val="00DE26E4"/>
    <w:rsid w:val="00DE3538"/>
    <w:rsid w:val="00DE3C28"/>
    <w:rsid w:val="00DE4085"/>
    <w:rsid w:val="00DE59D2"/>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0531"/>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4E2"/>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3C3"/>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36F"/>
    <w:rsid w:val="00EC5776"/>
    <w:rsid w:val="00EC7188"/>
    <w:rsid w:val="00EC759E"/>
    <w:rsid w:val="00EC7897"/>
    <w:rsid w:val="00ED01B4"/>
    <w:rsid w:val="00ED0338"/>
    <w:rsid w:val="00ED0BF3"/>
    <w:rsid w:val="00ED0DE3"/>
    <w:rsid w:val="00ED1142"/>
    <w:rsid w:val="00ED1170"/>
    <w:rsid w:val="00ED1431"/>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6A7D"/>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983"/>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33"/>
    <w:rsid w:val="00F263B3"/>
    <w:rsid w:val="00F2770D"/>
    <w:rsid w:val="00F27778"/>
    <w:rsid w:val="00F27EF9"/>
    <w:rsid w:val="00F31192"/>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045F"/>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1AE"/>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0B"/>
    <w:rsid w:val="00FE6887"/>
    <w:rsid w:val="00FE6C2A"/>
    <w:rsid w:val="00FE7671"/>
    <w:rsid w:val="00FE76B9"/>
    <w:rsid w:val="00FE7898"/>
    <w:rsid w:val="00FF0766"/>
    <w:rsid w:val="00FF0775"/>
    <w:rsid w:val="00FF0FE2"/>
    <w:rsid w:val="00FF12C6"/>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uiPriority w:val="9"/>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uiPriority w:val="9"/>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uiPriority w:val="9"/>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uiPriority w:val="9"/>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Elenco Normale"/>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Elenco Normale Char"/>
    <w:link w:val="ListParagraph"/>
    <w:uiPriority w:val="34"/>
    <w:locked/>
    <w:rsid w:val="00DB3E17"/>
    <w:rPr>
      <w:rFonts w:ascii="Times Armenian" w:hAnsi="Times Armenian" w:cs="Times Armenian"/>
      <w:sz w:val="24"/>
      <w:szCs w:val="24"/>
      <w:lang w:eastAsia="ru-RU"/>
    </w:rPr>
  </w:style>
  <w:style w:type="character" w:styleId="Emphasis">
    <w:name w:val="Emphasis"/>
    <w:uiPriority w:val="20"/>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427736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22867325">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43365035">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96716957">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4849057">
      <w:bodyDiv w:val="1"/>
      <w:marLeft w:val="0"/>
      <w:marRight w:val="0"/>
      <w:marTop w:val="0"/>
      <w:marBottom w:val="0"/>
      <w:divBdr>
        <w:top w:val="none" w:sz="0" w:space="0" w:color="auto"/>
        <w:left w:val="none" w:sz="0" w:space="0" w:color="auto"/>
        <w:bottom w:val="none" w:sz="0" w:space="0" w:color="auto"/>
        <w:right w:val="none" w:sz="0" w:space="0" w:color="auto"/>
      </w:divBdr>
    </w:div>
    <w:div w:id="131282530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399132102">
      <w:bodyDiv w:val="1"/>
      <w:marLeft w:val="0"/>
      <w:marRight w:val="0"/>
      <w:marTop w:val="0"/>
      <w:marBottom w:val="0"/>
      <w:divBdr>
        <w:top w:val="none" w:sz="0" w:space="0" w:color="auto"/>
        <w:left w:val="none" w:sz="0" w:space="0" w:color="auto"/>
        <w:bottom w:val="none" w:sz="0" w:space="0" w:color="auto"/>
        <w:right w:val="none" w:sz="0" w:space="0" w:color="auto"/>
      </w:divBdr>
    </w:div>
    <w:div w:id="1429622542">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1678307">
      <w:bodyDiv w:val="1"/>
      <w:marLeft w:val="0"/>
      <w:marRight w:val="0"/>
      <w:marTop w:val="0"/>
      <w:marBottom w:val="0"/>
      <w:divBdr>
        <w:top w:val="none" w:sz="0" w:space="0" w:color="auto"/>
        <w:left w:val="none" w:sz="0" w:space="0" w:color="auto"/>
        <w:bottom w:val="none" w:sz="0" w:space="0" w:color="auto"/>
        <w:right w:val="none" w:sz="0" w:space="0" w:color="auto"/>
      </w:divBdr>
    </w:div>
    <w:div w:id="164377565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87835721">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7323491">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4E40B8-8098-41A7-AEBE-F2E7AF86E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749</TotalTime>
  <Pages>73</Pages>
  <Words>23988</Words>
  <Characters>136732</Characters>
  <Application>Microsoft Office Word</Application>
  <DocSecurity>0</DocSecurity>
  <Lines>1139</Lines>
  <Paragraphs>320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160400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Gnumner</cp:lastModifiedBy>
  <cp:revision>87</cp:revision>
  <cp:lastPrinted>2024-11-12T05:43:00Z</cp:lastPrinted>
  <dcterms:created xsi:type="dcterms:W3CDTF">2023-01-05T10:10:00Z</dcterms:created>
  <dcterms:modified xsi:type="dcterms:W3CDTF">2025-04-09T13:17:00Z</dcterms:modified>
</cp:coreProperties>
</file>