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865" w:rsidRPr="009044F1" w:rsidRDefault="00096865" w:rsidP="00D224AE">
      <w:pPr>
        <w:pStyle w:val="BodyText"/>
        <w:widowControl w:val="0"/>
        <w:spacing w:after="0"/>
        <w:ind w:right="-7" w:firstLine="567"/>
        <w:jc w:val="right"/>
        <w:rPr>
          <w:rFonts w:ascii="GHEA Grapalat" w:hAnsi="GHEA Grapalat" w:cs="Sylfaen"/>
          <w:i/>
          <w:u w:val="single"/>
        </w:rPr>
      </w:pPr>
      <w:r w:rsidRPr="009044F1">
        <w:rPr>
          <w:rFonts w:ascii="GHEA Grapalat" w:hAnsi="GHEA Grapalat"/>
          <w:i/>
          <w:u w:val="single"/>
        </w:rPr>
        <w:t>Типовая форма</w:t>
      </w:r>
    </w:p>
    <w:p w:rsidR="00D224AE" w:rsidRPr="009044F1" w:rsidRDefault="00D224AE" w:rsidP="00D224AE">
      <w:pPr>
        <w:pStyle w:val="BodyTextIndent"/>
        <w:widowControl w:val="0"/>
        <w:spacing w:line="240" w:lineRule="auto"/>
        <w:ind w:firstLine="0"/>
        <w:jc w:val="center"/>
        <w:rPr>
          <w:rFonts w:ascii="GHEA Grapalat" w:hAnsi="GHEA Grapalat"/>
          <w:i w:val="0"/>
          <w:sz w:val="24"/>
          <w:szCs w:val="24"/>
        </w:rPr>
      </w:pPr>
      <w:r w:rsidRPr="009044F1">
        <w:rPr>
          <w:rFonts w:ascii="GHEA Grapalat" w:hAnsi="GHEA Grapalat"/>
          <w:i w:val="0"/>
          <w:sz w:val="24"/>
          <w:szCs w:val="24"/>
        </w:rPr>
        <w:t>ОБЪЯВЛЕНИЕ</w:t>
      </w:r>
    </w:p>
    <w:p w:rsidR="005049D0" w:rsidRPr="00235811" w:rsidRDefault="005049D0" w:rsidP="005049D0">
      <w:pPr>
        <w:pStyle w:val="BodyTextIndent"/>
        <w:widowControl w:val="0"/>
        <w:spacing w:line="240" w:lineRule="auto"/>
        <w:ind w:firstLine="0"/>
        <w:jc w:val="center"/>
        <w:rPr>
          <w:rFonts w:ascii="GHEA Grapalat" w:hAnsi="GHEA Grapalat"/>
          <w:b/>
          <w:bCs/>
          <w:i w:val="0"/>
          <w:sz w:val="22"/>
          <w:szCs w:val="22"/>
        </w:rPr>
      </w:pPr>
      <w:r>
        <w:rPr>
          <w:rFonts w:ascii="GHEA Grapalat" w:hAnsi="GHEA Grapalat"/>
          <w:b/>
          <w:bCs/>
          <w:i w:val="0"/>
          <w:sz w:val="22"/>
          <w:szCs w:val="22"/>
        </w:rPr>
        <w:t>У ОДНОГО ЛИЦА</w:t>
      </w:r>
    </w:p>
    <w:p w:rsidR="005049D0" w:rsidRDefault="005049D0" w:rsidP="00D224AE">
      <w:pPr>
        <w:pStyle w:val="BodyTextIndent"/>
        <w:widowControl w:val="0"/>
        <w:spacing w:line="240" w:lineRule="auto"/>
        <w:ind w:firstLine="0"/>
        <w:jc w:val="center"/>
        <w:rPr>
          <w:rFonts w:ascii="GHEA Grapalat" w:hAnsi="GHEA Grapalat"/>
          <w:i w:val="0"/>
          <w:sz w:val="24"/>
          <w:szCs w:val="24"/>
        </w:rPr>
      </w:pPr>
    </w:p>
    <w:p w:rsidR="00D224AE" w:rsidRPr="009044F1" w:rsidRDefault="00D224AE" w:rsidP="00D224AE">
      <w:pPr>
        <w:pStyle w:val="BodyTextIndent"/>
        <w:widowControl w:val="0"/>
        <w:spacing w:line="240" w:lineRule="auto"/>
        <w:ind w:firstLine="0"/>
        <w:jc w:val="center"/>
        <w:rPr>
          <w:rFonts w:ascii="GHEA Grapalat" w:hAnsi="GHEA Grapalat"/>
          <w:i w:val="0"/>
          <w:sz w:val="24"/>
          <w:szCs w:val="24"/>
        </w:rPr>
      </w:pPr>
      <w:r w:rsidRPr="009044F1">
        <w:rPr>
          <w:rFonts w:ascii="GHEA Grapalat" w:hAnsi="GHEA Grapalat"/>
          <w:i w:val="0"/>
          <w:sz w:val="24"/>
          <w:szCs w:val="24"/>
        </w:rPr>
        <w:t xml:space="preserve">Настоящий текст объявления утвержден Решением </w:t>
      </w:r>
      <w:r>
        <w:rPr>
          <w:rFonts w:ascii="GHEA Grapalat" w:hAnsi="GHEA Grapalat"/>
          <w:i w:val="0"/>
          <w:sz w:val="24"/>
          <w:szCs w:val="24"/>
        </w:rPr>
        <w:t xml:space="preserve">Оценочной </w:t>
      </w:r>
      <w:r w:rsidRPr="009044F1">
        <w:rPr>
          <w:rFonts w:ascii="GHEA Grapalat" w:hAnsi="GHEA Grapalat"/>
          <w:i w:val="0"/>
          <w:sz w:val="24"/>
          <w:szCs w:val="24"/>
        </w:rPr>
        <w:t xml:space="preserve">Комиссии от </w:t>
      </w:r>
      <w:r w:rsidR="005049D0" w:rsidRPr="005049D0">
        <w:rPr>
          <w:rFonts w:ascii="GHEA Grapalat" w:hAnsi="GHEA Grapalat"/>
          <w:i w:val="0"/>
          <w:sz w:val="24"/>
          <w:szCs w:val="24"/>
        </w:rPr>
        <w:t>08/09/</w:t>
      </w:r>
      <w:r w:rsidRPr="009044F1">
        <w:rPr>
          <w:rFonts w:ascii="GHEA Grapalat" w:hAnsi="GHEA Grapalat"/>
          <w:i w:val="0"/>
          <w:sz w:val="24"/>
          <w:szCs w:val="24"/>
        </w:rPr>
        <w:t>20</w:t>
      </w:r>
      <w:r>
        <w:rPr>
          <w:rFonts w:ascii="GHEA Grapalat" w:hAnsi="GHEA Grapalat"/>
          <w:i w:val="0"/>
          <w:sz w:val="24"/>
          <w:szCs w:val="24"/>
        </w:rPr>
        <w:t>2</w:t>
      </w:r>
      <w:r w:rsidR="005049D0" w:rsidRPr="005049D0">
        <w:rPr>
          <w:rFonts w:ascii="GHEA Grapalat" w:hAnsi="GHEA Grapalat"/>
          <w:i w:val="0"/>
          <w:sz w:val="24"/>
          <w:szCs w:val="24"/>
        </w:rPr>
        <w:t>2</w:t>
      </w:r>
      <w:r>
        <w:rPr>
          <w:rFonts w:ascii="GHEA Grapalat" w:hAnsi="GHEA Grapalat"/>
          <w:i w:val="0"/>
          <w:sz w:val="24"/>
          <w:szCs w:val="24"/>
        </w:rPr>
        <w:t xml:space="preserve"> года </w:t>
      </w:r>
      <w:r w:rsidRPr="009044F1">
        <w:rPr>
          <w:rFonts w:ascii="GHEA Grapalat" w:hAnsi="GHEA Grapalat"/>
          <w:i w:val="0"/>
          <w:sz w:val="24"/>
          <w:szCs w:val="24"/>
        </w:rPr>
        <w:t xml:space="preserve">номер </w:t>
      </w:r>
      <w:r>
        <w:rPr>
          <w:rFonts w:ascii="GHEA Grapalat" w:hAnsi="GHEA Grapalat"/>
          <w:i w:val="0"/>
          <w:sz w:val="24"/>
          <w:szCs w:val="24"/>
        </w:rPr>
        <w:t>2</w:t>
      </w:r>
    </w:p>
    <w:p w:rsidR="00D224AE" w:rsidRPr="004C4DE9" w:rsidRDefault="00D224AE" w:rsidP="00D224AE">
      <w:pPr>
        <w:pStyle w:val="BodyTextIndent"/>
        <w:widowControl w:val="0"/>
        <w:spacing w:line="240" w:lineRule="auto"/>
        <w:ind w:firstLine="0"/>
        <w:jc w:val="center"/>
        <w:rPr>
          <w:rFonts w:ascii="GHEA Grapalat" w:hAnsi="GHEA Grapalat"/>
          <w:i w:val="0"/>
          <w:sz w:val="24"/>
          <w:szCs w:val="24"/>
        </w:rPr>
      </w:pPr>
      <w:r>
        <w:rPr>
          <w:rFonts w:ascii="GHEA Grapalat" w:hAnsi="GHEA Grapalat"/>
          <w:i w:val="0"/>
          <w:sz w:val="24"/>
          <w:szCs w:val="24"/>
        </w:rPr>
        <w:t>Код процедуры</w:t>
      </w:r>
      <w:r w:rsidRPr="004775ED">
        <w:rPr>
          <w:rFonts w:ascii="GHEA Grapalat" w:hAnsi="GHEA Grapalat"/>
          <w:i w:val="0"/>
          <w:sz w:val="24"/>
          <w:szCs w:val="24"/>
        </w:rPr>
        <w:t xml:space="preserve"> </w:t>
      </w:r>
      <w:r w:rsidR="004C4DE9" w:rsidRPr="004C4DE9">
        <w:rPr>
          <w:rFonts w:ascii="GHEA Grapalat" w:hAnsi="GHEA Grapalat"/>
          <w:b/>
          <w:i w:val="0"/>
          <w:sz w:val="24"/>
          <w:szCs w:val="24"/>
        </w:rPr>
        <w:t>HAG</w:t>
      </w:r>
      <w:r w:rsidRPr="00D50876">
        <w:rPr>
          <w:rFonts w:ascii="GHEA Grapalat" w:hAnsi="GHEA Grapalat"/>
          <w:b/>
          <w:i w:val="0"/>
          <w:sz w:val="24"/>
          <w:szCs w:val="24"/>
        </w:rPr>
        <w:t>-</w:t>
      </w:r>
      <w:r w:rsidR="005049D0">
        <w:rPr>
          <w:rFonts w:ascii="GHEA Grapalat" w:hAnsi="GHEA Grapalat"/>
          <w:b/>
          <w:i w:val="0"/>
          <w:sz w:val="24"/>
          <w:szCs w:val="24"/>
        </w:rPr>
        <w:t>HMAAShDzB-22/1</w:t>
      </w:r>
    </w:p>
    <w:p w:rsidR="0091042F" w:rsidRPr="009044F1" w:rsidRDefault="0091042F" w:rsidP="00D224AE">
      <w:pPr>
        <w:pStyle w:val="BodyTextIndent"/>
        <w:widowControl w:val="0"/>
        <w:spacing w:line="240" w:lineRule="auto"/>
        <w:rPr>
          <w:rFonts w:ascii="GHEA Grapalat" w:hAnsi="GHEA Grapalat"/>
          <w:i w:val="0"/>
          <w:sz w:val="24"/>
          <w:szCs w:val="24"/>
        </w:rPr>
      </w:pPr>
    </w:p>
    <w:p w:rsidR="004C4DE9" w:rsidRPr="00212836" w:rsidRDefault="004C4DE9" w:rsidP="004C4DE9">
      <w:pPr>
        <w:pStyle w:val="BodyTextIndent"/>
        <w:widowControl w:val="0"/>
        <w:spacing w:line="240" w:lineRule="auto"/>
        <w:ind w:firstLine="709"/>
        <w:rPr>
          <w:rFonts w:ascii="GHEA Grapalat" w:hAnsi="GHEA Grapalat"/>
          <w:i w:val="0"/>
          <w:sz w:val="24"/>
          <w:szCs w:val="24"/>
        </w:rPr>
      </w:pPr>
      <w:r w:rsidRPr="00212836">
        <w:rPr>
          <w:rFonts w:ascii="GHEA Grapalat" w:hAnsi="GHEA Grapalat"/>
          <w:i w:val="0"/>
          <w:szCs w:val="24"/>
        </w:rPr>
        <w:t xml:space="preserve">Заказчик </w:t>
      </w:r>
      <w:r w:rsidRPr="00212836">
        <w:rPr>
          <w:rFonts w:ascii="GHEA Grapalat" w:hAnsi="GHEA Grapalat"/>
          <w:b/>
          <w:bCs/>
          <w:i w:val="0"/>
        </w:rPr>
        <w:t>ГНКО "НАЦИОНАЛЬНАЯ БИБЛИОТЕКА АРМЕНИИ",</w:t>
      </w:r>
      <w:r w:rsidRPr="00212836">
        <w:rPr>
          <w:rFonts w:ascii="GHEA Grapalat" w:hAnsi="GHEA Grapalat"/>
          <w:i w:val="0"/>
          <w:sz w:val="24"/>
          <w:szCs w:val="24"/>
        </w:rPr>
        <w:t xml:space="preserve"> </w:t>
      </w:r>
      <w:r w:rsidRPr="00212836">
        <w:rPr>
          <w:rFonts w:ascii="GHEA Grapalat" w:hAnsi="GHEA Grapalat"/>
          <w:i w:val="0"/>
          <w:sz w:val="22"/>
          <w:szCs w:val="24"/>
        </w:rPr>
        <w:t>находящийся по адресу:</w:t>
      </w:r>
      <w:r w:rsidRPr="00212836">
        <w:rPr>
          <w:rFonts w:ascii="GHEA Grapalat" w:hAnsi="GHEA Grapalat"/>
          <w:i w:val="0"/>
          <w:sz w:val="24"/>
          <w:szCs w:val="24"/>
        </w:rPr>
        <w:t xml:space="preserve"> </w:t>
      </w:r>
      <w:r w:rsidRPr="00212836">
        <w:rPr>
          <w:rFonts w:ascii="GHEA Grapalat" w:hAnsi="GHEA Grapalat"/>
          <w:b/>
          <w:i w:val="0"/>
          <w:spacing w:val="6"/>
          <w:sz w:val="22"/>
          <w:szCs w:val="24"/>
        </w:rPr>
        <w:t>РА, г. Ереван, Ул. Терян 72</w:t>
      </w:r>
      <w:r w:rsidRPr="00212836">
        <w:rPr>
          <w:rFonts w:ascii="GHEA Grapalat" w:hAnsi="GHEA Grapalat"/>
          <w:i w:val="0"/>
          <w:sz w:val="18"/>
        </w:rPr>
        <w:t xml:space="preserve"> </w:t>
      </w:r>
      <w:r w:rsidRPr="00212836">
        <w:rPr>
          <w:rFonts w:ascii="GHEA Grapalat" w:hAnsi="GHEA Grapalat"/>
          <w:i w:val="0"/>
          <w:sz w:val="24"/>
          <w:szCs w:val="24"/>
        </w:rPr>
        <w:t xml:space="preserve"> </w:t>
      </w:r>
      <w:r w:rsidRPr="00212836">
        <w:rPr>
          <w:rFonts w:ascii="GHEA Grapalat" w:hAnsi="GHEA Grapalat"/>
          <w:i w:val="0"/>
          <w:sz w:val="22"/>
          <w:szCs w:val="24"/>
        </w:rPr>
        <w:t>объявляет запрос</w:t>
      </w:r>
      <w:r w:rsidRPr="00212836">
        <w:rPr>
          <w:rFonts w:ascii="GHEA Grapalat" w:hAnsi="GHEA Grapalat"/>
          <w:i w:val="0"/>
          <w:sz w:val="24"/>
          <w:szCs w:val="24"/>
        </w:rPr>
        <w:t xml:space="preserve"> </w:t>
      </w:r>
      <w:r w:rsidRPr="00212836">
        <w:rPr>
          <w:rFonts w:ascii="GHEA Grapalat" w:hAnsi="GHEA Grapalat"/>
          <w:i w:val="0"/>
          <w:color w:val="FF0000"/>
          <w:sz w:val="24"/>
          <w:szCs w:val="24"/>
        </w:rPr>
        <w:t>котировок на основании части 6 статьи 15 Закона РА "О закупках"</w:t>
      </w:r>
      <w:r w:rsidRPr="00212836">
        <w:rPr>
          <w:rFonts w:ascii="GHEA Grapalat" w:hAnsi="GHEA Grapalat"/>
          <w:i w:val="0"/>
          <w:sz w:val="24"/>
          <w:szCs w:val="24"/>
        </w:rPr>
        <w:t xml:space="preserve">, </w:t>
      </w:r>
      <w:r w:rsidRPr="00212836">
        <w:rPr>
          <w:rFonts w:ascii="GHEA Grapalat" w:hAnsi="GHEA Grapalat"/>
          <w:i w:val="0"/>
          <w:sz w:val="22"/>
          <w:szCs w:val="24"/>
        </w:rPr>
        <w:t>который проводится одним этапом.</w:t>
      </w:r>
    </w:p>
    <w:p w:rsidR="00D224AE" w:rsidRPr="0079404E" w:rsidRDefault="00D224AE" w:rsidP="00D224AE">
      <w:pPr>
        <w:pStyle w:val="BodyTextIndent"/>
        <w:widowControl w:val="0"/>
        <w:spacing w:line="240" w:lineRule="auto"/>
        <w:ind w:firstLine="567"/>
        <w:rPr>
          <w:rFonts w:ascii="GHEA Grapalat" w:hAnsi="GHEA Grapalat"/>
          <w:i w:val="0"/>
          <w:szCs w:val="24"/>
        </w:rPr>
      </w:pPr>
      <w:r w:rsidRPr="0079404E">
        <w:rPr>
          <w:rFonts w:ascii="GHEA Grapalat" w:hAnsi="GHEA Grapalat"/>
          <w:i w:val="0"/>
          <w:szCs w:val="24"/>
        </w:rPr>
        <w:t>Участнику, отобранному по итогам настоящей процедуры, в</w:t>
      </w:r>
      <w:r w:rsidRPr="0079404E">
        <w:rPr>
          <w:rFonts w:ascii="Courier New" w:hAnsi="Courier New" w:cs="Courier New"/>
          <w:i w:val="0"/>
          <w:szCs w:val="24"/>
          <w:lang w:val="en-US"/>
        </w:rPr>
        <w:t> </w:t>
      </w:r>
      <w:r w:rsidRPr="0079404E">
        <w:rPr>
          <w:rFonts w:ascii="GHEA Grapalat" w:hAnsi="GHEA Grapalat"/>
          <w:i w:val="0"/>
          <w:spacing w:val="6"/>
          <w:szCs w:val="24"/>
        </w:rPr>
        <w:t>установленном</w:t>
      </w:r>
      <w:r w:rsidRPr="0079404E">
        <w:rPr>
          <w:rFonts w:ascii="Courier New" w:hAnsi="Courier New" w:cs="Courier New"/>
          <w:i w:val="0"/>
          <w:spacing w:val="6"/>
          <w:szCs w:val="24"/>
          <w:lang w:val="en-US"/>
        </w:rPr>
        <w:t> </w:t>
      </w:r>
      <w:r w:rsidRPr="0079404E">
        <w:rPr>
          <w:rFonts w:ascii="GHEA Grapalat" w:hAnsi="GHEA Grapalat"/>
          <w:i w:val="0"/>
          <w:spacing w:val="6"/>
          <w:szCs w:val="24"/>
        </w:rPr>
        <w:t xml:space="preserve">порядке будет предложено заключить договор на </w:t>
      </w:r>
      <w:r w:rsidRPr="0079404E">
        <w:rPr>
          <w:rFonts w:ascii="GHEA Grapalat" w:hAnsi="GHEA Grapalat"/>
          <w:b/>
          <w:i w:val="0"/>
          <w:szCs w:val="24"/>
        </w:rPr>
        <w:t>выполнение типографских работ</w:t>
      </w:r>
      <w:r w:rsidRPr="0079404E">
        <w:rPr>
          <w:rFonts w:ascii="GHEA Grapalat" w:hAnsi="GHEA Grapalat"/>
          <w:i w:val="0"/>
          <w:szCs w:val="24"/>
        </w:rPr>
        <w:t xml:space="preserve"> (далее — договор).</w:t>
      </w:r>
    </w:p>
    <w:p w:rsidR="00D224AE" w:rsidRPr="0079404E" w:rsidRDefault="00D224AE" w:rsidP="00D224AE">
      <w:pPr>
        <w:pStyle w:val="BodyTextIndent"/>
        <w:widowControl w:val="0"/>
        <w:spacing w:line="240" w:lineRule="auto"/>
        <w:ind w:firstLine="567"/>
        <w:rPr>
          <w:rFonts w:ascii="GHEA Grapalat" w:hAnsi="GHEA Grapalat"/>
          <w:i w:val="0"/>
          <w:szCs w:val="24"/>
        </w:rPr>
      </w:pPr>
      <w:r w:rsidRPr="0079404E">
        <w:rPr>
          <w:rFonts w:ascii="GHEA Grapalat" w:hAnsi="GHEA Grapalat"/>
          <w:i w:val="0"/>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Pr="0079404E">
        <w:rPr>
          <w:rFonts w:ascii="Courier New" w:hAnsi="Courier New" w:cs="Courier New"/>
          <w:i w:val="0"/>
          <w:szCs w:val="24"/>
          <w:lang w:val="en-US"/>
        </w:rPr>
        <w:t> </w:t>
      </w:r>
      <w:r w:rsidRPr="0079404E">
        <w:rPr>
          <w:rFonts w:ascii="GHEA Grapalat" w:hAnsi="GHEA Grapalat"/>
          <w:i w:val="0"/>
          <w:szCs w:val="24"/>
        </w:rPr>
        <w:t>настоящей процедуре.</w:t>
      </w:r>
    </w:p>
    <w:p w:rsidR="00D224AE" w:rsidRPr="0079404E" w:rsidRDefault="00D224AE" w:rsidP="00D224AE">
      <w:pPr>
        <w:pStyle w:val="BodyTextIndent"/>
        <w:widowControl w:val="0"/>
        <w:spacing w:line="240" w:lineRule="auto"/>
        <w:ind w:firstLine="567"/>
        <w:rPr>
          <w:rFonts w:ascii="GHEA Grapalat" w:hAnsi="GHEA Grapalat"/>
          <w:i w:val="0"/>
          <w:szCs w:val="24"/>
        </w:rPr>
      </w:pPr>
      <w:r w:rsidRPr="0079404E">
        <w:rPr>
          <w:rFonts w:ascii="GHEA Grapalat" w:hAnsi="GHEA Grapalat"/>
          <w:i w:val="0"/>
          <w:szCs w:val="24"/>
        </w:rPr>
        <w:t>Условия предъявляемые к лицам, не имеющим права на участие в  данной процедуре, а также участникам, установлены приглашением на настоящую процедуру.</w:t>
      </w:r>
      <w:r w:rsidRPr="0079404E" w:rsidDel="00052084">
        <w:rPr>
          <w:rFonts w:ascii="GHEA Grapalat" w:hAnsi="GHEA Grapalat"/>
          <w:i w:val="0"/>
          <w:szCs w:val="24"/>
        </w:rPr>
        <w:t xml:space="preserve"> </w:t>
      </w:r>
      <w:r w:rsidRPr="0079404E">
        <w:rPr>
          <w:rFonts w:ascii="GHEA Grapalat" w:hAnsi="GHEA Grapalat"/>
          <w:i w:val="0"/>
          <w:szCs w:val="24"/>
        </w:rPr>
        <w:t>Отобранный участник определяется из числа участников, подавших заявки, оцененные удовлетворительно</w:t>
      </w:r>
      <w:r w:rsidRPr="0079404E">
        <w:rPr>
          <w:rFonts w:ascii="GHEA Grapalat" w:hAnsi="GHEA Grapalat"/>
          <w:i w:val="0"/>
          <w:szCs w:val="24"/>
          <w:lang w:val="hy-AM"/>
        </w:rPr>
        <w:t xml:space="preserve"> </w:t>
      </w:r>
      <w:r w:rsidRPr="0079404E">
        <w:rPr>
          <w:rFonts w:ascii="GHEA Grapalat" w:hAnsi="GHEA Grapalat"/>
          <w:i w:val="0"/>
          <w:szCs w:val="24"/>
        </w:rPr>
        <w:t>по неценовым условиям, по принципу предпочтения, отдаваемого участнику, представившему минимальное ценовое предложение.</w:t>
      </w:r>
    </w:p>
    <w:p w:rsidR="00D224AE" w:rsidRPr="0079404E" w:rsidRDefault="00D224AE" w:rsidP="00D224AE">
      <w:pPr>
        <w:pStyle w:val="BodyTextIndent"/>
        <w:widowControl w:val="0"/>
        <w:spacing w:line="240" w:lineRule="auto"/>
        <w:ind w:firstLine="567"/>
        <w:rPr>
          <w:rFonts w:ascii="GHEA Grapalat" w:hAnsi="GHEA Grapalat"/>
          <w:i w:val="0"/>
          <w:szCs w:val="24"/>
        </w:rPr>
      </w:pPr>
      <w:r w:rsidRPr="0079404E">
        <w:rPr>
          <w:rFonts w:ascii="GHEA Grapalat" w:hAnsi="GHEA Grapalat"/>
          <w:i w:val="0"/>
          <w:szCs w:val="24"/>
        </w:rPr>
        <w:t xml:space="preserve">Для получения приглашения на процедуру в бумажной форме необходимо обратиться к заказчику до </w:t>
      </w:r>
      <w:r w:rsidR="00D61FC0">
        <w:rPr>
          <w:rFonts w:ascii="GHEA Grapalat" w:hAnsi="GHEA Grapalat"/>
          <w:b/>
          <w:i w:val="0"/>
          <w:szCs w:val="24"/>
        </w:rPr>
        <w:t>1</w:t>
      </w:r>
      <w:r w:rsidR="005049D0" w:rsidRPr="005049D0">
        <w:rPr>
          <w:rFonts w:ascii="GHEA Grapalat" w:hAnsi="GHEA Grapalat"/>
          <w:b/>
          <w:i w:val="0"/>
          <w:szCs w:val="24"/>
        </w:rPr>
        <w:t>2</w:t>
      </w:r>
      <w:r w:rsidR="00D61FC0">
        <w:rPr>
          <w:rFonts w:ascii="GHEA Grapalat" w:hAnsi="GHEA Grapalat"/>
          <w:b/>
          <w:i w:val="0"/>
          <w:szCs w:val="24"/>
        </w:rPr>
        <w:t>:</w:t>
      </w:r>
      <w:r w:rsidR="005049D0" w:rsidRPr="005049D0">
        <w:rPr>
          <w:rFonts w:ascii="GHEA Grapalat" w:hAnsi="GHEA Grapalat"/>
          <w:b/>
          <w:i w:val="0"/>
          <w:szCs w:val="24"/>
        </w:rPr>
        <w:t>00</w:t>
      </w:r>
      <w:r w:rsidRPr="0079404E">
        <w:rPr>
          <w:rFonts w:ascii="GHEA Grapalat" w:hAnsi="GHEA Grapalat"/>
          <w:b/>
          <w:i w:val="0"/>
          <w:szCs w:val="24"/>
        </w:rPr>
        <w:t xml:space="preserve"> часов </w:t>
      </w:r>
      <w:r w:rsidR="005049D0" w:rsidRPr="005049D0">
        <w:rPr>
          <w:rFonts w:ascii="GHEA Grapalat" w:hAnsi="GHEA Grapalat"/>
          <w:b/>
          <w:i w:val="0"/>
          <w:szCs w:val="24"/>
        </w:rPr>
        <w:t>2</w:t>
      </w:r>
      <w:r w:rsidRPr="0079404E">
        <w:rPr>
          <w:rFonts w:ascii="GHEA Grapalat" w:hAnsi="GHEA Grapalat"/>
          <w:b/>
          <w:i w:val="0"/>
          <w:szCs w:val="24"/>
        </w:rPr>
        <w:t>-го</w:t>
      </w:r>
      <w:r w:rsidRPr="0079404E">
        <w:rPr>
          <w:rFonts w:ascii="GHEA Grapalat" w:hAnsi="GHEA Grapalat"/>
          <w:i w:val="0"/>
          <w:szCs w:val="24"/>
        </w:rPr>
        <w:t xml:space="preserve"> дня со дня опубликования настоящего объявления. При этом для получения приглашения в бумажной форме заказчику должно быть представлено письменное заявление. Заказчик</w:t>
      </w:r>
      <w:r w:rsidRPr="0079404E">
        <w:rPr>
          <w:sz w:val="16"/>
          <w:lang w:val="en-US"/>
        </w:rPr>
        <w:t> </w:t>
      </w:r>
      <w:r w:rsidRPr="0079404E">
        <w:rPr>
          <w:rFonts w:ascii="GHEA Grapalat" w:hAnsi="GHEA Grapalat"/>
          <w:i w:val="0"/>
          <w:szCs w:val="24"/>
        </w:rPr>
        <w:t>обеспечивает бесплатное предоставление приглашения в бумажной форме в первый рабочий день, следующий за получением такого требования.</w:t>
      </w:r>
    </w:p>
    <w:p w:rsidR="00D224AE" w:rsidRPr="0079404E" w:rsidRDefault="00D224AE" w:rsidP="00D224AE">
      <w:pPr>
        <w:pStyle w:val="BodyTextIndent"/>
        <w:widowControl w:val="0"/>
        <w:spacing w:line="240" w:lineRule="auto"/>
        <w:ind w:firstLine="567"/>
        <w:rPr>
          <w:rFonts w:ascii="GHEA Grapalat" w:hAnsi="GHEA Grapalat"/>
          <w:i w:val="0"/>
          <w:spacing w:val="-6"/>
          <w:szCs w:val="24"/>
        </w:rPr>
      </w:pPr>
      <w:r w:rsidRPr="0079404E">
        <w:rPr>
          <w:rFonts w:ascii="GHEA Grapalat" w:hAnsi="GHEA Grapalat"/>
          <w:i w:val="0"/>
          <w:spacing w:val="-6"/>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Pr="0079404E">
        <w:rPr>
          <w:rFonts w:ascii="Courier New" w:hAnsi="Courier New" w:cs="Courier New"/>
          <w:i w:val="0"/>
          <w:spacing w:val="-6"/>
          <w:szCs w:val="24"/>
          <w:lang w:val="en-US"/>
        </w:rPr>
        <w:t> </w:t>
      </w:r>
      <w:r w:rsidRPr="0079404E">
        <w:rPr>
          <w:rFonts w:ascii="GHEA Grapalat" w:hAnsi="GHEA Grapalat"/>
          <w:i w:val="0"/>
          <w:spacing w:val="-6"/>
          <w:szCs w:val="24"/>
        </w:rPr>
        <w:t xml:space="preserve">электронной форме в течение рабочего дня, следующего за днем получения заявления. </w:t>
      </w:r>
    </w:p>
    <w:p w:rsidR="00D224AE" w:rsidRPr="0079404E" w:rsidRDefault="00D224AE" w:rsidP="00D224AE">
      <w:pPr>
        <w:pStyle w:val="BodyTextIndent"/>
        <w:widowControl w:val="0"/>
        <w:spacing w:line="240" w:lineRule="auto"/>
        <w:ind w:firstLine="567"/>
        <w:rPr>
          <w:rFonts w:ascii="GHEA Grapalat" w:hAnsi="GHEA Grapalat"/>
          <w:i w:val="0"/>
          <w:szCs w:val="24"/>
        </w:rPr>
      </w:pPr>
      <w:r w:rsidRPr="0079404E">
        <w:rPr>
          <w:rFonts w:ascii="GHEA Grapalat" w:hAnsi="GHEA Grapalat"/>
          <w:i w:val="0"/>
          <w:szCs w:val="24"/>
        </w:rPr>
        <w:t>Неполучение приглашения не ограничивает права участника на участие в</w:t>
      </w:r>
      <w:r w:rsidRPr="0079404E">
        <w:rPr>
          <w:rFonts w:ascii="Courier New" w:hAnsi="Courier New" w:cs="Courier New"/>
          <w:i w:val="0"/>
          <w:szCs w:val="24"/>
          <w:lang w:val="en-US"/>
        </w:rPr>
        <w:t> </w:t>
      </w:r>
      <w:r w:rsidRPr="0079404E">
        <w:rPr>
          <w:rFonts w:ascii="GHEA Grapalat" w:hAnsi="GHEA Grapalat"/>
          <w:i w:val="0"/>
          <w:szCs w:val="24"/>
        </w:rPr>
        <w:t>настоящей процедуре.</w:t>
      </w:r>
    </w:p>
    <w:p w:rsidR="00D224AE" w:rsidRPr="0079404E" w:rsidRDefault="00D224AE" w:rsidP="00D224AE">
      <w:pPr>
        <w:pStyle w:val="BodyTextIndent"/>
        <w:widowControl w:val="0"/>
        <w:spacing w:line="240" w:lineRule="auto"/>
        <w:ind w:firstLine="567"/>
        <w:rPr>
          <w:rFonts w:ascii="GHEA Grapalat" w:hAnsi="GHEA Grapalat"/>
          <w:i w:val="0"/>
          <w:spacing w:val="6"/>
          <w:szCs w:val="24"/>
        </w:rPr>
      </w:pPr>
      <w:r w:rsidRPr="0079404E">
        <w:rPr>
          <w:rFonts w:ascii="GHEA Grapalat" w:hAnsi="GHEA Grapalat"/>
          <w:i w:val="0"/>
          <w:szCs w:val="24"/>
        </w:rPr>
        <w:t>Заявки на настоящую процедуру необходимо подавать по адресу</w:t>
      </w:r>
      <w:r w:rsidRPr="0079404E">
        <w:rPr>
          <w:rFonts w:ascii="GHEA Grapalat" w:hAnsi="GHEA Grapalat"/>
          <w:i w:val="0"/>
          <w:spacing w:val="6"/>
          <w:szCs w:val="24"/>
        </w:rPr>
        <w:t xml:space="preserve"> </w:t>
      </w:r>
      <w:r w:rsidR="004C4DE9" w:rsidRPr="00212836">
        <w:rPr>
          <w:rFonts w:ascii="GHEA Grapalat" w:hAnsi="GHEA Grapalat"/>
          <w:b/>
          <w:i w:val="0"/>
          <w:sz w:val="22"/>
          <w:szCs w:val="24"/>
        </w:rPr>
        <w:t>РА, г. Ереван, ул. Терян 72</w:t>
      </w:r>
      <w:r w:rsidR="004C4DE9" w:rsidRPr="00212836">
        <w:rPr>
          <w:rFonts w:ascii="GHEA Grapalat" w:hAnsi="GHEA Grapalat"/>
          <w:b/>
          <w:bCs/>
          <w:i w:val="0"/>
          <w:szCs w:val="24"/>
        </w:rPr>
        <w:t xml:space="preserve"> </w:t>
      </w:r>
      <w:r w:rsidR="004C4DE9" w:rsidRPr="00212836">
        <w:rPr>
          <w:rFonts w:ascii="GHEA Grapalat" w:hAnsi="GHEA Grapalat"/>
          <w:i w:val="0"/>
          <w:sz w:val="12"/>
          <w:szCs w:val="24"/>
        </w:rPr>
        <w:t xml:space="preserve"> </w:t>
      </w:r>
      <w:r w:rsidRPr="0079404E">
        <w:rPr>
          <w:rFonts w:ascii="GHEA Grapalat" w:hAnsi="GHEA Grapalat"/>
          <w:i w:val="0"/>
          <w:szCs w:val="24"/>
        </w:rPr>
        <w:t xml:space="preserve">в документарной форме, до </w:t>
      </w:r>
      <w:r w:rsidR="00D61FC0">
        <w:rPr>
          <w:rFonts w:ascii="GHEA Grapalat" w:hAnsi="GHEA Grapalat"/>
          <w:b/>
          <w:i w:val="0"/>
          <w:szCs w:val="24"/>
        </w:rPr>
        <w:t>1</w:t>
      </w:r>
      <w:r w:rsidR="005049D0" w:rsidRPr="005049D0">
        <w:rPr>
          <w:rFonts w:ascii="GHEA Grapalat" w:hAnsi="GHEA Grapalat"/>
          <w:b/>
          <w:i w:val="0"/>
          <w:szCs w:val="24"/>
        </w:rPr>
        <w:t>2</w:t>
      </w:r>
      <w:r w:rsidR="00D61FC0">
        <w:rPr>
          <w:rFonts w:ascii="GHEA Grapalat" w:hAnsi="GHEA Grapalat"/>
          <w:b/>
          <w:i w:val="0"/>
          <w:szCs w:val="24"/>
        </w:rPr>
        <w:t>:</w:t>
      </w:r>
      <w:r w:rsidR="005049D0" w:rsidRPr="005049D0">
        <w:rPr>
          <w:rFonts w:ascii="GHEA Grapalat" w:hAnsi="GHEA Grapalat"/>
          <w:b/>
          <w:i w:val="0"/>
          <w:szCs w:val="24"/>
        </w:rPr>
        <w:t>00</w:t>
      </w:r>
      <w:r w:rsidRPr="0079404E">
        <w:rPr>
          <w:rFonts w:ascii="GHEA Grapalat" w:hAnsi="GHEA Grapalat"/>
          <w:b/>
          <w:i w:val="0"/>
          <w:szCs w:val="24"/>
        </w:rPr>
        <w:t xml:space="preserve"> часов </w:t>
      </w:r>
      <w:r w:rsidR="005049D0" w:rsidRPr="005049D0">
        <w:rPr>
          <w:rFonts w:ascii="GHEA Grapalat" w:hAnsi="GHEA Grapalat"/>
          <w:b/>
          <w:i w:val="0"/>
          <w:szCs w:val="24"/>
        </w:rPr>
        <w:t>2</w:t>
      </w:r>
      <w:r w:rsidRPr="0079404E">
        <w:rPr>
          <w:rFonts w:ascii="GHEA Grapalat" w:hAnsi="GHEA Grapalat"/>
          <w:b/>
          <w:i w:val="0"/>
          <w:szCs w:val="24"/>
        </w:rPr>
        <w:t>-го</w:t>
      </w:r>
      <w:r w:rsidRPr="0079404E">
        <w:rPr>
          <w:rFonts w:ascii="GHEA Grapalat" w:hAnsi="GHEA Grapalat"/>
          <w:i w:val="0"/>
          <w:szCs w:val="24"/>
        </w:rPr>
        <w:t xml:space="preserve"> дня со дня опубликования настоящего объявления. Кроме армянского языка заявки могут быть поданы также на английском или русском языке.</w:t>
      </w:r>
    </w:p>
    <w:p w:rsidR="00D224AE" w:rsidRPr="0079404E" w:rsidRDefault="00D224AE" w:rsidP="00D224AE">
      <w:pPr>
        <w:pStyle w:val="BodyTextIndent"/>
        <w:widowControl w:val="0"/>
        <w:spacing w:line="240" w:lineRule="auto"/>
        <w:ind w:firstLine="567"/>
        <w:rPr>
          <w:rFonts w:ascii="GHEA Grapalat" w:hAnsi="GHEA Grapalat"/>
          <w:b/>
          <w:i w:val="0"/>
          <w:szCs w:val="24"/>
        </w:rPr>
      </w:pPr>
      <w:r w:rsidRPr="0079404E">
        <w:rPr>
          <w:rFonts w:ascii="GHEA Grapalat" w:hAnsi="GHEA Grapalat"/>
          <w:b/>
          <w:i w:val="0"/>
          <w:szCs w:val="24"/>
        </w:rPr>
        <w:t xml:space="preserve">Вскрытие заявок будет проводиться по адресу </w:t>
      </w:r>
      <w:r w:rsidR="004C4DE9" w:rsidRPr="00212836">
        <w:rPr>
          <w:rFonts w:ascii="GHEA Grapalat" w:hAnsi="GHEA Grapalat"/>
          <w:b/>
          <w:i w:val="0"/>
          <w:sz w:val="22"/>
          <w:szCs w:val="24"/>
        </w:rPr>
        <w:t>РА, г. Ереван, ул. Терян 72</w:t>
      </w:r>
      <w:r w:rsidR="004C4DE9" w:rsidRPr="00212836">
        <w:rPr>
          <w:rFonts w:ascii="GHEA Grapalat" w:hAnsi="GHEA Grapalat"/>
          <w:b/>
          <w:bCs/>
          <w:i w:val="0"/>
          <w:szCs w:val="24"/>
        </w:rPr>
        <w:t xml:space="preserve"> </w:t>
      </w:r>
      <w:r w:rsidRPr="0079404E">
        <w:rPr>
          <w:rFonts w:ascii="GHEA Grapalat" w:hAnsi="GHEA Grapalat"/>
          <w:b/>
          <w:i w:val="0"/>
          <w:szCs w:val="24"/>
        </w:rPr>
        <w:t xml:space="preserve">, в </w:t>
      </w:r>
      <w:r w:rsidR="00D61FC0">
        <w:rPr>
          <w:rFonts w:ascii="GHEA Grapalat" w:hAnsi="GHEA Grapalat"/>
          <w:b/>
          <w:i w:val="0"/>
          <w:szCs w:val="24"/>
        </w:rPr>
        <w:t>1</w:t>
      </w:r>
      <w:r w:rsidR="005049D0" w:rsidRPr="005049D0">
        <w:rPr>
          <w:rFonts w:ascii="GHEA Grapalat" w:hAnsi="GHEA Grapalat"/>
          <w:b/>
          <w:i w:val="0"/>
          <w:szCs w:val="24"/>
        </w:rPr>
        <w:t>2</w:t>
      </w:r>
      <w:r w:rsidR="00D61FC0">
        <w:rPr>
          <w:rFonts w:ascii="GHEA Grapalat" w:hAnsi="GHEA Grapalat"/>
          <w:b/>
          <w:i w:val="0"/>
          <w:szCs w:val="24"/>
        </w:rPr>
        <w:t>:</w:t>
      </w:r>
      <w:r w:rsidR="005049D0" w:rsidRPr="005049D0">
        <w:rPr>
          <w:rFonts w:ascii="GHEA Grapalat" w:hAnsi="GHEA Grapalat"/>
          <w:b/>
          <w:i w:val="0"/>
          <w:szCs w:val="24"/>
        </w:rPr>
        <w:t>00</w:t>
      </w:r>
      <w:r w:rsidRPr="0079404E">
        <w:rPr>
          <w:rFonts w:ascii="GHEA Grapalat" w:hAnsi="GHEA Grapalat"/>
          <w:b/>
          <w:i w:val="0"/>
          <w:szCs w:val="24"/>
        </w:rPr>
        <w:t xml:space="preserve"> часов "</w:t>
      </w:r>
      <w:r w:rsidR="005049D0" w:rsidRPr="005049D0">
        <w:rPr>
          <w:rFonts w:ascii="GHEA Grapalat" w:hAnsi="GHEA Grapalat"/>
          <w:b/>
          <w:i w:val="0"/>
          <w:szCs w:val="24"/>
        </w:rPr>
        <w:t>12</w:t>
      </w:r>
      <w:r w:rsidRPr="0079404E">
        <w:rPr>
          <w:rFonts w:ascii="GHEA Grapalat" w:hAnsi="GHEA Grapalat"/>
          <w:b/>
          <w:i w:val="0"/>
          <w:szCs w:val="24"/>
        </w:rPr>
        <w:t>" "</w:t>
      </w:r>
      <w:r w:rsidR="005049D0">
        <w:rPr>
          <w:rFonts w:ascii="GHEA Grapalat" w:hAnsi="GHEA Grapalat"/>
          <w:b/>
          <w:i w:val="0"/>
          <w:szCs w:val="24"/>
          <w:lang w:val="en-US"/>
        </w:rPr>
        <w:t>09</w:t>
      </w:r>
      <w:r w:rsidRPr="0079404E">
        <w:rPr>
          <w:rFonts w:ascii="GHEA Grapalat" w:hAnsi="GHEA Grapalat"/>
          <w:b/>
          <w:i w:val="0"/>
          <w:szCs w:val="24"/>
        </w:rPr>
        <w:t>" "20</w:t>
      </w:r>
      <w:r>
        <w:rPr>
          <w:rFonts w:ascii="GHEA Grapalat" w:hAnsi="GHEA Grapalat"/>
          <w:b/>
          <w:i w:val="0"/>
          <w:szCs w:val="24"/>
        </w:rPr>
        <w:t>2</w:t>
      </w:r>
      <w:r w:rsidR="005049D0">
        <w:rPr>
          <w:rFonts w:ascii="GHEA Grapalat" w:hAnsi="GHEA Grapalat"/>
          <w:b/>
          <w:i w:val="0"/>
          <w:szCs w:val="24"/>
          <w:lang w:val="en-US"/>
        </w:rPr>
        <w:t>2</w:t>
      </w:r>
      <w:r w:rsidRPr="0079404E">
        <w:rPr>
          <w:rFonts w:ascii="GHEA Grapalat" w:hAnsi="GHEA Grapalat"/>
          <w:b/>
          <w:i w:val="0"/>
          <w:szCs w:val="24"/>
        </w:rPr>
        <w:t>г".</w:t>
      </w:r>
    </w:p>
    <w:p w:rsidR="00D224AE" w:rsidRPr="0079404E" w:rsidRDefault="00D224AE" w:rsidP="00D224AE">
      <w:pPr>
        <w:pStyle w:val="BodyTextIndent"/>
        <w:widowControl w:val="0"/>
        <w:spacing w:line="240" w:lineRule="auto"/>
        <w:ind w:firstLine="567"/>
        <w:rPr>
          <w:rFonts w:ascii="GHEA Grapalat" w:hAnsi="GHEA Grapalat"/>
          <w:i w:val="0"/>
          <w:szCs w:val="24"/>
        </w:rPr>
      </w:pPr>
      <w:r w:rsidRPr="0079404E">
        <w:rPr>
          <w:rFonts w:ascii="GHEA Grapalat" w:hAnsi="GHEA Grapalat"/>
          <w:i w:val="0"/>
          <w:szCs w:val="24"/>
        </w:rPr>
        <w:t>Жалобы относительно настоящей процедуры должны быть поданы лицу, рассматривающее связанные с закупками жалобы</w:t>
      </w:r>
      <w:r w:rsidRPr="0079404E" w:rsidDel="00D746A9">
        <w:rPr>
          <w:rFonts w:ascii="GHEA Grapalat" w:hAnsi="GHEA Grapalat"/>
          <w:i w:val="0"/>
          <w:szCs w:val="24"/>
        </w:rPr>
        <w:t xml:space="preserve"> </w:t>
      </w:r>
      <w:r w:rsidRPr="0079404E">
        <w:rPr>
          <w:rFonts w:ascii="GHEA Grapalat" w:hAnsi="GHEA Grapalat"/>
          <w:i w:val="0"/>
          <w:szCs w:val="24"/>
        </w:rPr>
        <w:t>по адресу: ул. Мелик-Адамяна 1, Ереван. Обжалование осуществляется в порядке, установленном приглашением на</w:t>
      </w:r>
      <w:r w:rsidRPr="0079404E">
        <w:rPr>
          <w:rFonts w:ascii="Courier New" w:hAnsi="Courier New" w:cs="Courier New"/>
          <w:i w:val="0"/>
          <w:szCs w:val="24"/>
          <w:lang w:val="en-US"/>
        </w:rPr>
        <w:t> </w:t>
      </w:r>
      <w:r w:rsidRPr="0079404E">
        <w:rPr>
          <w:rFonts w:ascii="GHEA Grapalat" w:hAnsi="GHEA Grapalat"/>
          <w:i w:val="0"/>
          <w:szCs w:val="24"/>
        </w:rPr>
        <w:t>настоящий конкурс. Для подачи жалобы требуется плата в размере 30</w:t>
      </w:r>
      <w:r w:rsidRPr="0079404E">
        <w:rPr>
          <w:rFonts w:ascii="Courier New" w:hAnsi="Courier New" w:cs="Courier New"/>
          <w:i w:val="0"/>
          <w:szCs w:val="24"/>
          <w:lang w:val="en-US"/>
        </w:rPr>
        <w:t> </w:t>
      </w:r>
      <w:r w:rsidRPr="0079404E">
        <w:rPr>
          <w:rFonts w:ascii="GHEA Grapalat" w:hAnsi="GHEA Grapalat"/>
          <w:i w:val="0"/>
          <w:szCs w:val="24"/>
        </w:rPr>
        <w:t>000</w:t>
      </w:r>
      <w:r w:rsidRPr="0079404E">
        <w:rPr>
          <w:rFonts w:ascii="Courier New" w:hAnsi="Courier New" w:cs="Courier New"/>
          <w:i w:val="0"/>
          <w:szCs w:val="24"/>
          <w:lang w:val="en-US"/>
        </w:rPr>
        <w:t> </w:t>
      </w:r>
      <w:r w:rsidRPr="0079404E">
        <w:rPr>
          <w:rFonts w:ascii="GHEA Grapalat" w:hAnsi="GHEA Grapalat"/>
          <w:i w:val="0"/>
          <w:szCs w:val="24"/>
        </w:rPr>
        <w:t>(тридцать тысяч) драмов РА, которая должна быть перечислена на</w:t>
      </w:r>
      <w:r w:rsidRPr="0079404E">
        <w:rPr>
          <w:rFonts w:ascii="Courier New" w:hAnsi="Courier New" w:cs="Courier New"/>
          <w:i w:val="0"/>
          <w:szCs w:val="24"/>
          <w:lang w:val="en-US"/>
        </w:rPr>
        <w:t> </w:t>
      </w:r>
      <w:r w:rsidRPr="0079404E">
        <w:rPr>
          <w:rFonts w:ascii="GHEA Grapalat" w:hAnsi="GHEA Grapalat"/>
          <w:i w:val="0"/>
          <w:szCs w:val="24"/>
        </w:rPr>
        <w:t>казначейский счет № 900008000482, открытый на имя Министерства финансов Республики Армения.</w:t>
      </w:r>
    </w:p>
    <w:p w:rsidR="00D224AE" w:rsidRPr="0079404E" w:rsidRDefault="00D224AE" w:rsidP="00D224AE">
      <w:pPr>
        <w:pStyle w:val="BodyTextIndent"/>
        <w:widowControl w:val="0"/>
        <w:spacing w:line="240" w:lineRule="auto"/>
        <w:ind w:firstLine="567"/>
        <w:rPr>
          <w:rFonts w:ascii="GHEA Grapalat" w:hAnsi="GHEA Grapalat"/>
          <w:i w:val="0"/>
          <w:szCs w:val="24"/>
        </w:rPr>
      </w:pPr>
      <w:r w:rsidRPr="0079404E">
        <w:rPr>
          <w:rFonts w:ascii="GHEA Grapalat" w:hAnsi="GHEA Grapalat"/>
          <w:i w:val="0"/>
          <w:szCs w:val="24"/>
        </w:rPr>
        <w:t xml:space="preserve">Для получения дополнительной информации, связанной с настоящим объявлением, можете обратиться к секретарю Оценочной комиссии </w:t>
      </w:r>
      <w:r w:rsidR="004C4DE9" w:rsidRPr="00212836">
        <w:rPr>
          <w:rFonts w:ascii="GHEA Grapalat" w:hAnsi="GHEA Grapalat"/>
          <w:b/>
          <w:sz w:val="22"/>
        </w:rPr>
        <w:t>М.Саргсян</w:t>
      </w:r>
      <w:r w:rsidR="004C4DE9" w:rsidRPr="00212836">
        <w:rPr>
          <w:rFonts w:ascii="GHEA Grapalat" w:hAnsi="GHEA Grapalat"/>
        </w:rPr>
        <w:t>.</w:t>
      </w:r>
    </w:p>
    <w:p w:rsidR="00D224AE" w:rsidRPr="0079404E" w:rsidRDefault="00D224AE" w:rsidP="00D224AE">
      <w:pPr>
        <w:pStyle w:val="BodyTextIndent"/>
        <w:widowControl w:val="0"/>
        <w:spacing w:line="240" w:lineRule="auto"/>
        <w:rPr>
          <w:rFonts w:ascii="GHEA Grapalat" w:hAnsi="GHEA Grapalat"/>
          <w:i w:val="0"/>
          <w:szCs w:val="24"/>
        </w:rPr>
      </w:pPr>
    </w:p>
    <w:p w:rsidR="004C4DE9" w:rsidRPr="00212836" w:rsidRDefault="004C4DE9" w:rsidP="004C4DE9">
      <w:pPr>
        <w:pStyle w:val="BodyTextIndent"/>
        <w:spacing w:line="240" w:lineRule="auto"/>
        <w:ind w:firstLine="0"/>
        <w:rPr>
          <w:rFonts w:ascii="GHEA Grapalat" w:hAnsi="GHEA Grapalat"/>
          <w:i w:val="0"/>
          <w:sz w:val="22"/>
          <w:szCs w:val="24"/>
          <w:u w:val="single"/>
        </w:rPr>
      </w:pPr>
      <w:r w:rsidRPr="00212836">
        <w:rPr>
          <w:rFonts w:ascii="GHEA Grapalat" w:hAnsi="GHEA Grapalat"/>
          <w:i w:val="0"/>
          <w:sz w:val="22"/>
          <w:szCs w:val="24"/>
        </w:rPr>
        <w:t xml:space="preserve">Телефон </w:t>
      </w:r>
      <w:r w:rsidRPr="00212836">
        <w:rPr>
          <w:rFonts w:ascii="GHEA Grapalat" w:hAnsi="GHEA Grapalat"/>
          <w:i w:val="0"/>
          <w:sz w:val="22"/>
          <w:szCs w:val="24"/>
          <w:u w:val="single"/>
        </w:rPr>
        <w:t>+374(099)-90-53-35</w:t>
      </w:r>
    </w:p>
    <w:p w:rsidR="004C4DE9" w:rsidRPr="00212836" w:rsidRDefault="004C4DE9" w:rsidP="004C4DE9">
      <w:pPr>
        <w:pStyle w:val="BodyTextIndent"/>
        <w:widowControl w:val="0"/>
        <w:spacing w:line="240" w:lineRule="auto"/>
        <w:ind w:firstLine="0"/>
        <w:rPr>
          <w:rFonts w:ascii="GHEA Grapalat" w:hAnsi="GHEA Grapalat"/>
          <w:i w:val="0"/>
          <w:sz w:val="22"/>
          <w:szCs w:val="24"/>
          <w:u w:val="single"/>
        </w:rPr>
      </w:pPr>
      <w:r w:rsidRPr="00212836">
        <w:rPr>
          <w:rFonts w:ascii="GHEA Grapalat" w:hAnsi="GHEA Grapalat"/>
          <w:i w:val="0"/>
          <w:sz w:val="22"/>
          <w:szCs w:val="24"/>
        </w:rPr>
        <w:t xml:space="preserve">Электронная почта </w:t>
      </w:r>
      <w:hyperlink r:id="rId8" w:history="1">
        <w:r w:rsidRPr="00212836">
          <w:rPr>
            <w:rStyle w:val="Hyperlink"/>
            <w:rFonts w:ascii="GHEA Grapalat" w:hAnsi="GHEA Grapalat"/>
            <w:b/>
            <w:bCs/>
            <w:i w:val="0"/>
            <w:lang w:val="af-ZA"/>
          </w:rPr>
          <w:t>gnum.azgayin-gradaran@mail.ru</w:t>
        </w:r>
      </w:hyperlink>
    </w:p>
    <w:p w:rsidR="004C4DE9" w:rsidRPr="00212836" w:rsidRDefault="004C4DE9" w:rsidP="004C4DE9">
      <w:pPr>
        <w:pStyle w:val="BodyTextIndent"/>
        <w:widowControl w:val="0"/>
        <w:spacing w:line="240" w:lineRule="auto"/>
        <w:rPr>
          <w:rFonts w:ascii="GHEA Grapalat" w:hAnsi="GHEA Grapalat"/>
          <w:i w:val="0"/>
          <w:sz w:val="22"/>
          <w:szCs w:val="24"/>
        </w:rPr>
      </w:pPr>
    </w:p>
    <w:p w:rsidR="004C4DE9" w:rsidRPr="00212836" w:rsidRDefault="004C4DE9" w:rsidP="004C4DE9">
      <w:pPr>
        <w:pStyle w:val="BodyTextIndent"/>
        <w:widowControl w:val="0"/>
        <w:spacing w:line="240" w:lineRule="auto"/>
        <w:ind w:firstLine="0"/>
        <w:rPr>
          <w:rFonts w:ascii="GHEA Grapalat" w:hAnsi="GHEA Grapalat"/>
          <w:b/>
          <w:i w:val="0"/>
          <w:szCs w:val="24"/>
        </w:rPr>
      </w:pPr>
      <w:r w:rsidRPr="00212836">
        <w:rPr>
          <w:rFonts w:ascii="GHEA Grapalat" w:hAnsi="GHEA Grapalat"/>
          <w:b/>
          <w:i w:val="0"/>
          <w:szCs w:val="24"/>
        </w:rPr>
        <w:t>Заказчик ГНКО "НАЦИОНАЛЬНАЯ БИБЛИОТЕКА АРМЕНИИ"</w:t>
      </w:r>
    </w:p>
    <w:p w:rsidR="00D224AE" w:rsidRDefault="00D224AE" w:rsidP="00D224AE">
      <w:pPr>
        <w:pStyle w:val="BodyText"/>
        <w:widowControl w:val="0"/>
        <w:spacing w:after="0"/>
        <w:ind w:firstLine="567"/>
        <w:jc w:val="right"/>
        <w:rPr>
          <w:rFonts w:ascii="GHEA Grapalat" w:hAnsi="GHEA Grapalat"/>
          <w:i/>
        </w:rPr>
      </w:pPr>
    </w:p>
    <w:p w:rsidR="00D224AE" w:rsidRDefault="00D224AE">
      <w:pPr>
        <w:rPr>
          <w:rFonts w:ascii="GHEA Grapalat" w:hAnsi="GHEA Grapalat"/>
          <w:i/>
        </w:rPr>
      </w:pPr>
      <w:r>
        <w:rPr>
          <w:rFonts w:ascii="GHEA Grapalat" w:hAnsi="GHEA Grapalat"/>
          <w:i/>
        </w:rPr>
        <w:br w:type="page"/>
      </w:r>
    </w:p>
    <w:p w:rsidR="00D224AE" w:rsidRPr="0079404E" w:rsidRDefault="00D224AE" w:rsidP="00D224AE">
      <w:pPr>
        <w:pStyle w:val="BodyText"/>
        <w:widowControl w:val="0"/>
        <w:spacing w:after="0"/>
        <w:ind w:firstLine="567"/>
        <w:jc w:val="right"/>
        <w:rPr>
          <w:rFonts w:ascii="GHEA Grapalat" w:hAnsi="GHEA Grapalat"/>
        </w:rPr>
      </w:pPr>
      <w:r w:rsidRPr="0079404E">
        <w:rPr>
          <w:rFonts w:ascii="GHEA Grapalat" w:hAnsi="GHEA Grapalat"/>
        </w:rPr>
        <w:lastRenderedPageBreak/>
        <w:t>Утверждено</w:t>
      </w:r>
    </w:p>
    <w:p w:rsidR="00D224AE" w:rsidRPr="009044F1" w:rsidRDefault="00D224AE" w:rsidP="00D224AE">
      <w:pPr>
        <w:pStyle w:val="BodyText"/>
        <w:widowControl w:val="0"/>
        <w:spacing w:after="0"/>
        <w:ind w:firstLine="567"/>
        <w:jc w:val="right"/>
        <w:rPr>
          <w:rFonts w:ascii="GHEA Grapalat" w:hAnsi="GHEA Grapalat"/>
          <w:i/>
        </w:rPr>
      </w:pPr>
      <w:r w:rsidRPr="009044F1">
        <w:rPr>
          <w:rFonts w:ascii="GHEA Grapalat" w:hAnsi="GHEA Grapalat"/>
        </w:rPr>
        <w:t xml:space="preserve">Решением Оценочной комиссии </w:t>
      </w:r>
      <w:r w:rsidR="005049D0">
        <w:rPr>
          <w:rFonts w:ascii="GHEA Grapalat" w:hAnsi="GHEA Grapalat"/>
        </w:rPr>
        <w:t>У ОДНОГО ЛИЦА</w:t>
      </w:r>
      <w:r w:rsidRPr="001B32D9">
        <w:rPr>
          <w:rFonts w:ascii="GHEA Grapalat" w:hAnsi="GHEA Grapalat" w:cs="Sylfaen"/>
          <w:i/>
        </w:rPr>
        <w:br/>
      </w:r>
      <w:r w:rsidRPr="009044F1">
        <w:rPr>
          <w:rFonts w:ascii="GHEA Grapalat" w:hAnsi="GHEA Grapalat"/>
          <w:i/>
        </w:rPr>
        <w:t xml:space="preserve">под кодом </w:t>
      </w:r>
      <w:r w:rsidR="004C4DE9" w:rsidRPr="004C4DE9">
        <w:rPr>
          <w:rFonts w:ascii="GHEA Grapalat" w:hAnsi="GHEA Grapalat"/>
          <w:i/>
        </w:rPr>
        <w:t>HAG</w:t>
      </w:r>
      <w:r w:rsidRPr="004C4DE9">
        <w:rPr>
          <w:rFonts w:ascii="GHEA Grapalat" w:hAnsi="GHEA Grapalat"/>
          <w:i/>
        </w:rPr>
        <w:t>-</w:t>
      </w:r>
      <w:r w:rsidR="005049D0">
        <w:rPr>
          <w:rFonts w:ascii="GHEA Grapalat" w:hAnsi="GHEA Grapalat"/>
          <w:i/>
        </w:rPr>
        <w:t>HMAAShDzB-22/1</w:t>
      </w:r>
      <w:r w:rsidRPr="004C4DE9">
        <w:rPr>
          <w:rFonts w:ascii="GHEA Grapalat" w:hAnsi="GHEA Grapalat"/>
          <w:i/>
        </w:rPr>
        <w:br/>
      </w:r>
      <w:r>
        <w:rPr>
          <w:rFonts w:ascii="GHEA Grapalat" w:hAnsi="GHEA Grapalat"/>
          <w:i/>
        </w:rPr>
        <w:t>№ 2</w:t>
      </w:r>
      <w:r w:rsidRPr="009044F1">
        <w:rPr>
          <w:rFonts w:ascii="GHEA Grapalat" w:hAnsi="GHEA Grapalat"/>
          <w:i/>
        </w:rPr>
        <w:t xml:space="preserve"> от </w:t>
      </w:r>
      <w:r w:rsidR="005049D0" w:rsidRPr="005049D0">
        <w:rPr>
          <w:rFonts w:ascii="GHEA Grapalat" w:hAnsi="GHEA Grapalat"/>
          <w:i/>
        </w:rPr>
        <w:t>08</w:t>
      </w:r>
      <w:r>
        <w:rPr>
          <w:rFonts w:ascii="GHEA Grapalat" w:hAnsi="GHEA Grapalat"/>
          <w:i/>
        </w:rPr>
        <w:t>.</w:t>
      </w:r>
      <w:r w:rsidR="005049D0" w:rsidRPr="005049D0">
        <w:rPr>
          <w:rFonts w:ascii="GHEA Grapalat" w:hAnsi="GHEA Grapalat"/>
          <w:i/>
        </w:rPr>
        <w:t>09</w:t>
      </w:r>
      <w:r>
        <w:rPr>
          <w:rFonts w:ascii="GHEA Grapalat" w:hAnsi="GHEA Grapalat"/>
          <w:i/>
        </w:rPr>
        <w:t>.</w:t>
      </w:r>
      <w:r w:rsidRPr="009044F1">
        <w:rPr>
          <w:rFonts w:ascii="GHEA Grapalat" w:hAnsi="GHEA Grapalat"/>
          <w:i/>
        </w:rPr>
        <w:t>20</w:t>
      </w:r>
      <w:r>
        <w:rPr>
          <w:rFonts w:ascii="GHEA Grapalat" w:hAnsi="GHEA Grapalat"/>
          <w:i/>
        </w:rPr>
        <w:t>2</w:t>
      </w:r>
      <w:r w:rsidR="005049D0" w:rsidRPr="005049D0">
        <w:rPr>
          <w:rFonts w:ascii="GHEA Grapalat" w:hAnsi="GHEA Grapalat"/>
          <w:i/>
        </w:rPr>
        <w:t>2</w:t>
      </w:r>
      <w:r w:rsidRPr="009044F1">
        <w:rPr>
          <w:rFonts w:ascii="GHEA Grapalat" w:hAnsi="GHEA Grapalat"/>
          <w:i/>
        </w:rPr>
        <w:t>г.</w:t>
      </w:r>
    </w:p>
    <w:p w:rsidR="00D224AE" w:rsidRPr="009044F1" w:rsidRDefault="00D224AE" w:rsidP="00D224AE">
      <w:pPr>
        <w:pStyle w:val="BodyText"/>
        <w:widowControl w:val="0"/>
        <w:spacing w:after="0"/>
        <w:ind w:firstLine="567"/>
        <w:jc w:val="right"/>
        <w:rPr>
          <w:rFonts w:ascii="GHEA Grapalat" w:hAnsi="GHEA Grapalat"/>
        </w:rPr>
      </w:pPr>
    </w:p>
    <w:p w:rsidR="00D224AE" w:rsidRPr="003A1EBB" w:rsidRDefault="00D224AE" w:rsidP="00D224AE">
      <w:pPr>
        <w:pStyle w:val="BodyText"/>
        <w:widowControl w:val="0"/>
        <w:spacing w:after="0"/>
        <w:ind w:right="-7" w:firstLine="567"/>
        <w:jc w:val="center"/>
        <w:rPr>
          <w:rFonts w:ascii="GHEA Grapalat" w:hAnsi="GHEA Grapalat"/>
        </w:rPr>
      </w:pPr>
    </w:p>
    <w:p w:rsidR="00D224AE" w:rsidRPr="003A1EBB" w:rsidRDefault="00D224AE" w:rsidP="00D224AE">
      <w:pPr>
        <w:pStyle w:val="BodyText"/>
        <w:widowControl w:val="0"/>
        <w:spacing w:after="0"/>
        <w:ind w:right="-7" w:firstLine="567"/>
        <w:jc w:val="center"/>
        <w:rPr>
          <w:rFonts w:ascii="GHEA Grapalat" w:hAnsi="GHEA Grapalat"/>
        </w:rPr>
      </w:pPr>
    </w:p>
    <w:p w:rsidR="004C4DE9" w:rsidRPr="002622AE" w:rsidRDefault="004C4DE9" w:rsidP="004C4DE9">
      <w:pPr>
        <w:pStyle w:val="BodyText"/>
        <w:widowControl w:val="0"/>
        <w:spacing w:after="0"/>
        <w:ind w:right="-7" w:firstLine="567"/>
        <w:jc w:val="center"/>
        <w:rPr>
          <w:rFonts w:ascii="GHEA Grapalat" w:hAnsi="GHEA Grapalat"/>
        </w:rPr>
      </w:pPr>
      <w:r w:rsidRPr="002622AE">
        <w:rPr>
          <w:rFonts w:ascii="GHEA Grapalat" w:hAnsi="GHEA Grapalat"/>
          <w:b/>
          <w:bCs/>
        </w:rPr>
        <w:t>ГНКО "НАЦИОНАЛЬНАЯ БИБЛИОТЕКА АРМЕНИИ"</w:t>
      </w:r>
    </w:p>
    <w:p w:rsidR="00D224AE" w:rsidRPr="00FC1823" w:rsidRDefault="00D224AE" w:rsidP="00D224AE">
      <w:pPr>
        <w:pStyle w:val="BodyText"/>
        <w:widowControl w:val="0"/>
        <w:spacing w:after="0"/>
        <w:ind w:right="-7"/>
        <w:jc w:val="center"/>
        <w:rPr>
          <w:rFonts w:ascii="GHEA Grapalat" w:hAnsi="GHEA Grapalat"/>
        </w:rPr>
      </w:pPr>
    </w:p>
    <w:p w:rsidR="00D224AE" w:rsidRPr="00FC1823" w:rsidRDefault="00D224AE" w:rsidP="00D224AE">
      <w:pPr>
        <w:pStyle w:val="BodyText"/>
        <w:widowControl w:val="0"/>
        <w:spacing w:after="0"/>
        <w:ind w:right="-7"/>
        <w:jc w:val="center"/>
        <w:rPr>
          <w:rFonts w:ascii="GHEA Grapalat" w:hAnsi="GHEA Grapalat" w:cs="Sylfaen"/>
        </w:rPr>
      </w:pPr>
      <w:r>
        <w:rPr>
          <w:rFonts w:ascii="GHEA Grapalat" w:hAnsi="GHEA Grapalat"/>
        </w:rPr>
        <w:t>ПРИГЛАШЕНИ</w:t>
      </w:r>
      <w:r w:rsidRPr="00FC1823">
        <w:rPr>
          <w:rFonts w:ascii="GHEA Grapalat" w:hAnsi="GHEA Grapalat"/>
        </w:rPr>
        <w:t>Е</w:t>
      </w:r>
    </w:p>
    <w:p w:rsidR="00D224AE" w:rsidRPr="00FC1823" w:rsidRDefault="00D224AE" w:rsidP="00D224AE">
      <w:pPr>
        <w:pStyle w:val="BodyText"/>
        <w:widowControl w:val="0"/>
        <w:spacing w:after="0"/>
        <w:ind w:right="-7"/>
        <w:jc w:val="center"/>
        <w:rPr>
          <w:rFonts w:ascii="GHEA Grapalat" w:hAnsi="GHEA Grapalat" w:cs="Sylfaen"/>
        </w:rPr>
      </w:pPr>
    </w:p>
    <w:p w:rsidR="00D224AE" w:rsidRPr="00FC1823" w:rsidRDefault="00D224AE" w:rsidP="00D224AE">
      <w:pPr>
        <w:pStyle w:val="BodyText"/>
        <w:widowControl w:val="0"/>
        <w:spacing w:after="0"/>
        <w:ind w:right="-7"/>
        <w:jc w:val="center"/>
        <w:rPr>
          <w:rFonts w:ascii="GHEA Grapalat" w:hAnsi="GHEA Grapalat" w:cs="Sylfaen"/>
        </w:rPr>
      </w:pPr>
    </w:p>
    <w:p w:rsidR="004C4DE9" w:rsidRPr="002622AE" w:rsidRDefault="00D224AE" w:rsidP="004C4DE9">
      <w:pPr>
        <w:pStyle w:val="BodyText"/>
        <w:widowControl w:val="0"/>
        <w:spacing w:after="0"/>
        <w:ind w:right="-7" w:firstLine="567"/>
        <w:jc w:val="center"/>
        <w:rPr>
          <w:rFonts w:ascii="GHEA Grapalat" w:hAnsi="GHEA Grapalat"/>
        </w:rPr>
      </w:pPr>
      <w:r w:rsidRPr="00FC1823">
        <w:rPr>
          <w:rFonts w:ascii="GHEA Grapalat" w:hAnsi="GHEA Grapalat"/>
        </w:rPr>
        <w:t xml:space="preserve">НА ЗАПРОС КОТИРОВОК, ОБЪЯВЛЕННЫЙ С ЦЕЛЬЮ ПРИОБРЕТЕНИЯ </w:t>
      </w:r>
      <w:r w:rsidRPr="00C96753">
        <w:rPr>
          <w:rFonts w:ascii="GHEA Grapalat" w:hAnsi="GHEA Grapalat"/>
        </w:rPr>
        <w:t>ТИПОГРАФСКИ</w:t>
      </w:r>
      <w:r w:rsidRPr="006351E5">
        <w:rPr>
          <w:rFonts w:ascii="GHEA Grapalat" w:hAnsi="GHEA Grapalat"/>
        </w:rPr>
        <w:t>Х</w:t>
      </w:r>
      <w:r>
        <w:rPr>
          <w:rFonts w:ascii="GHEA Grapalat" w:hAnsi="GHEA Grapalat"/>
        </w:rPr>
        <w:t xml:space="preserve"> РАБОТ</w:t>
      </w:r>
      <w:r w:rsidRPr="00FC1823">
        <w:rPr>
          <w:rFonts w:ascii="GHEA Grapalat" w:hAnsi="GHEA Grapalat"/>
        </w:rPr>
        <w:t xml:space="preserve"> ДЛЯ НУЖД </w:t>
      </w:r>
      <w:r w:rsidR="004C4DE9" w:rsidRPr="004C4DE9">
        <w:rPr>
          <w:rFonts w:ascii="GHEA Grapalat" w:hAnsi="GHEA Grapalat"/>
        </w:rPr>
        <w:t>ГНКО "НАЦИОНАЛЬНАЯ БИБЛИОТЕКА АРМЕНИИ"</w:t>
      </w:r>
    </w:p>
    <w:p w:rsidR="00D224AE" w:rsidRPr="00FC1823" w:rsidRDefault="00D224AE" w:rsidP="00D224AE">
      <w:pPr>
        <w:pStyle w:val="BodyText"/>
        <w:widowControl w:val="0"/>
        <w:spacing w:after="0"/>
        <w:ind w:right="-7"/>
        <w:jc w:val="center"/>
        <w:rPr>
          <w:rFonts w:ascii="GHEA Grapalat" w:hAnsi="GHEA Grapalat"/>
        </w:rPr>
      </w:pPr>
    </w:p>
    <w:p w:rsidR="00CE0D95" w:rsidRPr="009044F1" w:rsidRDefault="00CE0D95" w:rsidP="00D224AE">
      <w:pPr>
        <w:pStyle w:val="BodyText"/>
        <w:widowControl w:val="0"/>
        <w:spacing w:after="0"/>
        <w:ind w:right="-7" w:firstLine="567"/>
        <w:jc w:val="center"/>
        <w:rPr>
          <w:rFonts w:ascii="GHEA Grapalat" w:hAnsi="GHEA Grapalat"/>
        </w:rPr>
      </w:pPr>
    </w:p>
    <w:p w:rsidR="000763E5" w:rsidRDefault="000763E5" w:rsidP="00D224AE">
      <w:pPr>
        <w:rPr>
          <w:rFonts w:ascii="GHEA Grapalat" w:hAnsi="GHEA Grapalat"/>
        </w:rPr>
      </w:pPr>
      <w:r>
        <w:rPr>
          <w:rFonts w:ascii="GHEA Grapalat" w:hAnsi="GHEA Grapalat"/>
        </w:rPr>
        <w:br w:type="page"/>
      </w:r>
    </w:p>
    <w:p w:rsidR="001A43A4" w:rsidRPr="009044F1" w:rsidRDefault="00096865" w:rsidP="00D224AE">
      <w:pPr>
        <w:widowControl w:val="0"/>
        <w:ind w:firstLine="567"/>
        <w:jc w:val="both"/>
        <w:rPr>
          <w:rFonts w:ascii="GHEA Grapalat" w:hAnsi="GHEA Grapalat" w:cs="Sylfaen"/>
          <w:i/>
        </w:rPr>
      </w:pPr>
      <w:r w:rsidRPr="009044F1">
        <w:rPr>
          <w:rFonts w:ascii="GHEA Grapalat" w:hAnsi="GHEA Grapalat"/>
          <w:i/>
        </w:rPr>
        <w:lastRenderedPageBreak/>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rsidR="00D50690" w:rsidRDefault="00D50690" w:rsidP="00D224AE">
      <w:pPr>
        <w:rPr>
          <w:rFonts w:ascii="GHEA Grapalat" w:hAnsi="GHEA Grapalat"/>
          <w:b/>
        </w:rPr>
      </w:pPr>
      <w:r>
        <w:rPr>
          <w:rFonts w:ascii="GHEA Grapalat" w:hAnsi="GHEA Grapalat"/>
          <w:b/>
        </w:rPr>
        <w:br w:type="page"/>
      </w:r>
    </w:p>
    <w:p w:rsidR="002C1C4F" w:rsidRPr="009044F1" w:rsidRDefault="002C1C4F" w:rsidP="002C1C4F">
      <w:pPr>
        <w:widowControl w:val="0"/>
        <w:jc w:val="center"/>
        <w:rPr>
          <w:rFonts w:ascii="GHEA Grapalat" w:hAnsi="GHEA Grapalat"/>
          <w:b/>
        </w:rPr>
      </w:pPr>
      <w:r w:rsidRPr="009044F1">
        <w:rPr>
          <w:rFonts w:ascii="GHEA Grapalat" w:hAnsi="GHEA Grapalat"/>
          <w:b/>
        </w:rPr>
        <w:lastRenderedPageBreak/>
        <w:t>СОДЕРЖАНИЕ</w:t>
      </w:r>
    </w:p>
    <w:p w:rsidR="002C1C4F" w:rsidRPr="009044F1" w:rsidRDefault="002C1C4F" w:rsidP="002C1C4F">
      <w:pPr>
        <w:widowControl w:val="0"/>
        <w:ind w:firstLine="567"/>
        <w:jc w:val="center"/>
        <w:rPr>
          <w:rFonts w:ascii="GHEA Grapalat" w:hAnsi="GHEA Grapalat"/>
          <w:i/>
        </w:rPr>
      </w:pPr>
    </w:p>
    <w:p w:rsidR="004C4DE9" w:rsidRPr="004C4DE9" w:rsidRDefault="002C1C4F" w:rsidP="004C4DE9">
      <w:pPr>
        <w:widowControl w:val="0"/>
        <w:jc w:val="center"/>
        <w:rPr>
          <w:rFonts w:ascii="GHEA Grapalat" w:hAnsi="GHEA Grapalat"/>
          <w:b/>
        </w:rPr>
      </w:pPr>
      <w:r w:rsidRPr="006351E5">
        <w:rPr>
          <w:rFonts w:ascii="GHEA Grapalat" w:hAnsi="GHEA Grapalat"/>
          <w:b/>
        </w:rPr>
        <w:t>ТИПОГРАФСКИ</w:t>
      </w:r>
      <w:r>
        <w:rPr>
          <w:rFonts w:ascii="GHEA Grapalat" w:hAnsi="GHEA Grapalat"/>
          <w:b/>
        </w:rPr>
        <w:t>Е</w:t>
      </w:r>
      <w:r w:rsidRPr="006351E5">
        <w:rPr>
          <w:rFonts w:ascii="GHEA Grapalat" w:hAnsi="GHEA Grapalat"/>
          <w:b/>
        </w:rPr>
        <w:t xml:space="preserve"> РАБОТ</w:t>
      </w:r>
      <w:r>
        <w:rPr>
          <w:rFonts w:ascii="GHEA Grapalat" w:hAnsi="GHEA Grapalat"/>
          <w:b/>
        </w:rPr>
        <w:t>И</w:t>
      </w:r>
      <w:r w:rsidRPr="006351E5">
        <w:rPr>
          <w:rFonts w:ascii="GHEA Grapalat" w:hAnsi="GHEA Grapalat"/>
          <w:b/>
        </w:rPr>
        <w:t xml:space="preserve"> ДЛЯ НУЖД </w:t>
      </w:r>
      <w:r w:rsidR="004C4DE9" w:rsidRPr="004C4DE9">
        <w:rPr>
          <w:rFonts w:ascii="GHEA Grapalat" w:hAnsi="GHEA Grapalat"/>
          <w:b/>
        </w:rPr>
        <w:t>ГНКО "НАЦИОНАЛЬНАЯ БИБЛИОТЕКА АРМЕНИИ"</w:t>
      </w:r>
    </w:p>
    <w:p w:rsidR="002C1C4F" w:rsidRPr="005049D0" w:rsidRDefault="002C1C4F" w:rsidP="002C1C4F">
      <w:pPr>
        <w:widowControl w:val="0"/>
        <w:jc w:val="center"/>
        <w:rPr>
          <w:rFonts w:ascii="GHEA Grapalat" w:hAnsi="GHEA Grapalat"/>
          <w:b/>
        </w:rPr>
      </w:pPr>
      <w:r w:rsidRPr="009044F1">
        <w:rPr>
          <w:rFonts w:ascii="GHEA Grapalat" w:hAnsi="GHEA Grapalat"/>
          <w:b/>
        </w:rPr>
        <w:t xml:space="preserve">ПРИГЛАШЕНИЯ НА </w:t>
      </w:r>
      <w:r w:rsidR="005049D0" w:rsidRPr="005049D0">
        <w:rPr>
          <w:rFonts w:ascii="GHEA Grapalat" w:hAnsi="GHEA Grapalat"/>
          <w:b/>
        </w:rPr>
        <w:t>У ОДНОГО ЛИЦА</w:t>
      </w:r>
      <w:r w:rsidRPr="009044F1">
        <w:rPr>
          <w:rFonts w:ascii="GHEA Grapalat" w:hAnsi="GHEA Grapalat"/>
          <w:b/>
        </w:rPr>
        <w:t xml:space="preserve">, </w:t>
      </w:r>
      <w:r w:rsidRPr="005C1BF7">
        <w:rPr>
          <w:rFonts w:ascii="GHEA Grapalat" w:hAnsi="GHEA Grapalat"/>
          <w:b/>
        </w:rPr>
        <w:br/>
      </w:r>
      <w:r w:rsidRPr="009044F1">
        <w:rPr>
          <w:rFonts w:ascii="GHEA Grapalat" w:hAnsi="GHEA Grapalat"/>
          <w:b/>
        </w:rPr>
        <w:t>ОБЪЯВЛЕННЫЙ С ЦЕЛЬЮ ПРИОБРЕТЕНИЯ</w:t>
      </w:r>
    </w:p>
    <w:p w:rsidR="002C1C4F" w:rsidRPr="009044F1" w:rsidRDefault="002C1C4F" w:rsidP="002C1C4F">
      <w:pPr>
        <w:widowControl w:val="0"/>
        <w:jc w:val="center"/>
        <w:rPr>
          <w:rFonts w:ascii="GHEA Grapalat" w:hAnsi="GHEA Grapalat" w:cs="Sylfaen"/>
          <w:b/>
        </w:rPr>
      </w:pPr>
    </w:p>
    <w:p w:rsidR="002C1C4F" w:rsidRPr="008842CE" w:rsidRDefault="002C1C4F" w:rsidP="002C1C4F">
      <w:pPr>
        <w:widowControl w:val="0"/>
        <w:jc w:val="center"/>
        <w:rPr>
          <w:rFonts w:ascii="GHEA Grapalat" w:hAnsi="GHEA Grapalat"/>
          <w:b/>
        </w:rPr>
      </w:pPr>
      <w:r w:rsidRPr="009044F1">
        <w:rPr>
          <w:rFonts w:ascii="GHEA Grapalat" w:hAnsi="GHEA Grapalat"/>
          <w:b/>
        </w:rPr>
        <w:t>ЧАСТЬ I.</w:t>
      </w:r>
    </w:p>
    <w:p w:rsidR="002C1C4F" w:rsidRPr="008842CE" w:rsidRDefault="002C1C4F" w:rsidP="002C1C4F">
      <w:pPr>
        <w:widowControl w:val="0"/>
        <w:jc w:val="center"/>
        <w:rPr>
          <w:rFonts w:ascii="GHEA Grapalat" w:hAnsi="GHEA Grapalat"/>
        </w:rPr>
      </w:pPr>
    </w:p>
    <w:p w:rsidR="002C1C4F" w:rsidRPr="009044F1" w:rsidRDefault="002C1C4F" w:rsidP="002C1C4F">
      <w:pPr>
        <w:widowControl w:val="0"/>
        <w:tabs>
          <w:tab w:val="left" w:pos="1134"/>
        </w:tabs>
        <w:ind w:left="1134" w:hanging="567"/>
        <w:jc w:val="both"/>
        <w:rPr>
          <w:rFonts w:ascii="GHEA Grapalat" w:hAnsi="GHEA Grapalat"/>
        </w:rPr>
      </w:pPr>
      <w:r w:rsidRPr="009044F1">
        <w:rPr>
          <w:rFonts w:ascii="GHEA Grapalat" w:hAnsi="GHEA Grapalat"/>
        </w:rPr>
        <w:t>1.</w:t>
      </w:r>
      <w:r w:rsidRPr="00CA590C">
        <w:rPr>
          <w:rFonts w:ascii="GHEA Grapalat" w:hAnsi="GHEA Grapalat"/>
        </w:rPr>
        <w:tab/>
      </w:r>
      <w:r>
        <w:rPr>
          <w:rFonts w:ascii="GHEA Grapalat" w:hAnsi="GHEA Grapalat"/>
        </w:rPr>
        <w:t>Характеристика предмета закупки</w:t>
      </w:r>
      <w:r w:rsidRPr="009044F1">
        <w:rPr>
          <w:rFonts w:ascii="GHEA Grapalat" w:hAnsi="GHEA Grapalat"/>
        </w:rPr>
        <w:t xml:space="preserve"> </w:t>
      </w:r>
    </w:p>
    <w:p w:rsidR="002C1C4F" w:rsidRPr="009044F1" w:rsidRDefault="002C1C4F" w:rsidP="002C1C4F">
      <w:pPr>
        <w:widowControl w:val="0"/>
        <w:tabs>
          <w:tab w:val="left" w:pos="1134"/>
        </w:tabs>
        <w:ind w:left="1134" w:hanging="567"/>
        <w:jc w:val="both"/>
        <w:rPr>
          <w:rFonts w:ascii="GHEA Grapalat" w:hAnsi="GHEA Grapalat"/>
        </w:rPr>
      </w:pPr>
      <w:r w:rsidRPr="009044F1">
        <w:rPr>
          <w:rFonts w:ascii="GHEA Grapalat" w:hAnsi="GHEA Grapalat"/>
        </w:rPr>
        <w:t>2.</w:t>
      </w:r>
      <w:r w:rsidRPr="00543BAE">
        <w:rPr>
          <w:rFonts w:ascii="GHEA Grapalat" w:hAnsi="GHEA Grapalat"/>
        </w:rPr>
        <w:tab/>
      </w:r>
      <w:r w:rsidRPr="009044F1">
        <w:rPr>
          <w:rFonts w:ascii="GHEA Grapalat" w:hAnsi="GHEA Grapalat"/>
        </w:rPr>
        <w:t>Требования к праву участника на участие</w:t>
      </w:r>
      <w:r>
        <w:rPr>
          <w:rFonts w:ascii="GHEA Grapalat" w:hAnsi="GHEA Grapalat"/>
        </w:rPr>
        <w:t xml:space="preserve"> и порядок их оценки, </w:t>
      </w:r>
      <w:r w:rsidRPr="003D0E3C">
        <w:rPr>
          <w:rFonts w:ascii="GHEA Grapalat" w:hAnsi="GHEA Grapalat"/>
        </w:rPr>
        <w:t xml:space="preserve">в случае признания </w:t>
      </w:r>
      <w:r>
        <w:rPr>
          <w:rFonts w:ascii="GHEA Grapalat" w:hAnsi="GHEA Grapalat"/>
        </w:rPr>
        <w:t>ото</w:t>
      </w:r>
      <w:r w:rsidRPr="003D0E3C">
        <w:rPr>
          <w:rFonts w:ascii="GHEA Grapalat" w:hAnsi="GHEA Grapalat"/>
        </w:rPr>
        <w:t>бранным участником</w:t>
      </w:r>
      <w:r>
        <w:rPr>
          <w:rFonts w:ascii="GHEA Grapalat" w:hAnsi="GHEA Grapalat"/>
        </w:rPr>
        <w:t>-</w:t>
      </w:r>
      <w:r w:rsidRPr="003D0E3C">
        <w:rPr>
          <w:rFonts w:ascii="GHEA Grapalat" w:hAnsi="GHEA Grapalat"/>
        </w:rPr>
        <w:t>условия представления обеспечения квалификаци</w:t>
      </w:r>
      <w:r>
        <w:rPr>
          <w:rFonts w:ascii="GHEA Grapalat" w:hAnsi="GHEA Grapalat"/>
        </w:rPr>
        <w:t>и.</w:t>
      </w:r>
    </w:p>
    <w:p w:rsidR="002C1C4F" w:rsidRPr="00543BAE" w:rsidRDefault="002C1C4F" w:rsidP="002C1C4F">
      <w:pPr>
        <w:widowControl w:val="0"/>
        <w:tabs>
          <w:tab w:val="left" w:pos="1134"/>
        </w:tabs>
        <w:ind w:left="1134" w:hanging="567"/>
        <w:jc w:val="both"/>
        <w:rPr>
          <w:rFonts w:ascii="GHEA Grapalat" w:hAnsi="GHEA Grapalat"/>
        </w:rPr>
      </w:pPr>
      <w:r w:rsidRPr="009044F1">
        <w:rPr>
          <w:rFonts w:ascii="GHEA Grapalat" w:hAnsi="GHEA Grapalat"/>
        </w:rPr>
        <w:t>3.</w:t>
      </w:r>
      <w:r w:rsidRPr="00543BAE">
        <w:rPr>
          <w:rFonts w:ascii="GHEA Grapalat" w:hAnsi="GHEA Grapalat"/>
        </w:rPr>
        <w:tab/>
      </w:r>
      <w:r w:rsidRPr="009044F1">
        <w:rPr>
          <w:rFonts w:ascii="GHEA Grapalat" w:hAnsi="GHEA Grapalat"/>
        </w:rPr>
        <w:t>Разъяснение приглашения и порядок вне</w:t>
      </w:r>
      <w:r>
        <w:rPr>
          <w:rFonts w:ascii="GHEA Grapalat" w:hAnsi="GHEA Grapalat"/>
        </w:rPr>
        <w:t>сения изменения в приглашение</w:t>
      </w:r>
    </w:p>
    <w:p w:rsidR="002C1C4F" w:rsidRPr="009044F1" w:rsidRDefault="002C1C4F" w:rsidP="002C1C4F">
      <w:pPr>
        <w:widowControl w:val="0"/>
        <w:tabs>
          <w:tab w:val="left" w:pos="1134"/>
        </w:tabs>
        <w:ind w:left="1134" w:hanging="567"/>
        <w:jc w:val="both"/>
        <w:rPr>
          <w:rFonts w:ascii="GHEA Grapalat" w:hAnsi="GHEA Grapalat" w:cs="Sylfaen"/>
        </w:rPr>
      </w:pPr>
      <w:r w:rsidRPr="009044F1">
        <w:rPr>
          <w:rFonts w:ascii="GHEA Grapalat" w:hAnsi="GHEA Grapalat"/>
        </w:rPr>
        <w:t>4.</w:t>
      </w:r>
      <w:r w:rsidRPr="003A1EBB">
        <w:rPr>
          <w:rFonts w:ascii="GHEA Grapalat" w:hAnsi="GHEA Grapalat"/>
        </w:rPr>
        <w:tab/>
      </w:r>
      <w:r w:rsidRPr="009044F1">
        <w:rPr>
          <w:rFonts w:ascii="GHEA Grapalat" w:hAnsi="GHEA Grapalat"/>
        </w:rPr>
        <w:t>Порядок подачи заявки</w:t>
      </w:r>
    </w:p>
    <w:p w:rsidR="002C1C4F" w:rsidRPr="009044F1" w:rsidRDefault="002C1C4F" w:rsidP="002C1C4F">
      <w:pPr>
        <w:widowControl w:val="0"/>
        <w:tabs>
          <w:tab w:val="left" w:pos="1134"/>
        </w:tabs>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Pr="009044F1">
        <w:rPr>
          <w:rFonts w:ascii="GHEA Grapalat" w:hAnsi="GHEA Grapalat"/>
        </w:rPr>
        <w:t xml:space="preserve"> </w:t>
      </w:r>
    </w:p>
    <w:p w:rsidR="002C1C4F" w:rsidRPr="009044F1" w:rsidRDefault="002C1C4F" w:rsidP="002C1C4F">
      <w:pPr>
        <w:widowControl w:val="0"/>
        <w:tabs>
          <w:tab w:val="left" w:pos="1134"/>
        </w:tabs>
        <w:ind w:left="1134" w:hanging="567"/>
        <w:jc w:val="both"/>
        <w:rPr>
          <w:rFonts w:ascii="GHEA Grapalat" w:hAnsi="GHEA Grapalat"/>
        </w:rPr>
      </w:pPr>
      <w:r w:rsidRPr="009044F1">
        <w:rPr>
          <w:rFonts w:ascii="GHEA Grapalat" w:hAnsi="GHEA Grapalat"/>
        </w:rPr>
        <w:t>6.</w:t>
      </w:r>
      <w:r w:rsidRPr="005D191A">
        <w:rPr>
          <w:rFonts w:ascii="GHEA Grapalat" w:hAnsi="GHEA Grapalat"/>
        </w:rPr>
        <w:tab/>
      </w:r>
      <w:r w:rsidRPr="009044F1">
        <w:rPr>
          <w:rFonts w:ascii="GHEA Grapalat" w:hAnsi="GHEA Grapalat"/>
        </w:rPr>
        <w:t>Срок действия заявки, порядок внесения</w:t>
      </w:r>
      <w:r>
        <w:rPr>
          <w:rFonts w:ascii="GHEA Grapalat" w:hAnsi="GHEA Grapalat"/>
        </w:rPr>
        <w:t xml:space="preserve"> изменений в заявки и их отзыва</w:t>
      </w:r>
      <w:r w:rsidRPr="009044F1">
        <w:rPr>
          <w:rFonts w:ascii="GHEA Grapalat" w:hAnsi="GHEA Grapalat"/>
        </w:rPr>
        <w:t xml:space="preserve"> </w:t>
      </w:r>
    </w:p>
    <w:p w:rsidR="002C1C4F" w:rsidRPr="008842CE" w:rsidRDefault="002C1C4F" w:rsidP="002C1C4F">
      <w:pPr>
        <w:widowControl w:val="0"/>
        <w:tabs>
          <w:tab w:val="left" w:pos="1134"/>
        </w:tabs>
        <w:ind w:left="1134" w:hanging="567"/>
        <w:jc w:val="both"/>
        <w:rPr>
          <w:rFonts w:ascii="GHEA Grapalat" w:hAnsi="GHEA Grapalat" w:cs="Sylfaen"/>
        </w:rPr>
      </w:pPr>
      <w:r w:rsidRPr="00BA5EB7">
        <w:rPr>
          <w:rFonts w:ascii="GHEA Grapalat" w:hAnsi="GHEA Grapalat"/>
        </w:rPr>
        <w:t>7</w:t>
      </w:r>
      <w:r w:rsidRPr="009044F1">
        <w:rPr>
          <w:rFonts w:ascii="GHEA Grapalat" w:hAnsi="GHEA Grapalat"/>
        </w:rPr>
        <w:t>.</w:t>
      </w:r>
      <w:r w:rsidRPr="003A1EBB">
        <w:rPr>
          <w:rFonts w:ascii="GHEA Grapalat" w:hAnsi="GHEA Grapalat"/>
        </w:rPr>
        <w:tab/>
      </w:r>
      <w:r w:rsidRPr="009044F1">
        <w:rPr>
          <w:rFonts w:ascii="GHEA Grapalat" w:hAnsi="GHEA Grapalat"/>
        </w:rPr>
        <w:t>Вскрытие, оц</w:t>
      </w:r>
      <w:r>
        <w:rPr>
          <w:rFonts w:ascii="GHEA Grapalat" w:hAnsi="GHEA Grapalat"/>
        </w:rPr>
        <w:t>енка заявок и подведение итогов</w:t>
      </w:r>
    </w:p>
    <w:p w:rsidR="002C1C4F" w:rsidRPr="003A1EBB" w:rsidRDefault="002C1C4F" w:rsidP="002C1C4F">
      <w:pPr>
        <w:widowControl w:val="0"/>
        <w:tabs>
          <w:tab w:val="left" w:pos="1134"/>
        </w:tabs>
        <w:ind w:left="1134" w:hanging="567"/>
        <w:jc w:val="both"/>
        <w:rPr>
          <w:rFonts w:ascii="GHEA Grapalat" w:hAnsi="GHEA Grapalat"/>
        </w:rPr>
      </w:pPr>
      <w:r w:rsidRPr="00BA5EB7">
        <w:rPr>
          <w:rFonts w:ascii="GHEA Grapalat" w:hAnsi="GHEA Grapalat"/>
        </w:rPr>
        <w:t>8</w:t>
      </w:r>
      <w:r w:rsidRPr="009044F1">
        <w:rPr>
          <w:rFonts w:ascii="GHEA Grapalat" w:hAnsi="GHEA Grapalat"/>
        </w:rPr>
        <w:t>.</w:t>
      </w:r>
      <w:r w:rsidRPr="003A1EBB">
        <w:rPr>
          <w:rFonts w:ascii="GHEA Grapalat" w:hAnsi="GHEA Grapalat"/>
        </w:rPr>
        <w:tab/>
      </w:r>
      <w:r w:rsidRPr="009044F1">
        <w:rPr>
          <w:rFonts w:ascii="GHEA Grapalat" w:hAnsi="GHEA Grapalat"/>
        </w:rPr>
        <w:t>Заключение догово</w:t>
      </w:r>
      <w:r>
        <w:rPr>
          <w:rFonts w:ascii="GHEA Grapalat" w:hAnsi="GHEA Grapalat"/>
        </w:rPr>
        <w:t>ра</w:t>
      </w:r>
    </w:p>
    <w:p w:rsidR="002C1C4F" w:rsidRPr="009044F1" w:rsidRDefault="002C1C4F" w:rsidP="002C1C4F">
      <w:pPr>
        <w:widowControl w:val="0"/>
        <w:tabs>
          <w:tab w:val="left" w:pos="1134"/>
        </w:tabs>
        <w:ind w:left="1134" w:hanging="567"/>
        <w:jc w:val="both"/>
        <w:rPr>
          <w:rFonts w:ascii="GHEA Grapalat" w:hAnsi="GHEA Grapalat"/>
        </w:rPr>
      </w:pPr>
      <w:r w:rsidRPr="00BA5EB7">
        <w:rPr>
          <w:rFonts w:ascii="GHEA Grapalat" w:hAnsi="GHEA Grapalat"/>
        </w:rPr>
        <w:t>9</w:t>
      </w:r>
      <w:r w:rsidRPr="009044F1">
        <w:rPr>
          <w:rFonts w:ascii="GHEA Grapalat" w:hAnsi="GHEA Grapalat"/>
        </w:rPr>
        <w:t>.</w:t>
      </w:r>
      <w:r w:rsidRPr="003A1EBB">
        <w:rPr>
          <w:rFonts w:ascii="GHEA Grapalat" w:hAnsi="GHEA Grapalat"/>
        </w:rPr>
        <w:tab/>
      </w:r>
      <w:r>
        <w:rPr>
          <w:rFonts w:ascii="GHEA Grapalat" w:hAnsi="GHEA Grapalat"/>
        </w:rPr>
        <w:t xml:space="preserve">Обеспечения </w:t>
      </w:r>
      <w:r w:rsidRPr="003D0E3C">
        <w:rPr>
          <w:rFonts w:ascii="GHEA Grapalat" w:hAnsi="GHEA Grapalat"/>
        </w:rPr>
        <w:t>квалификаци</w:t>
      </w:r>
      <w:r>
        <w:rPr>
          <w:rFonts w:ascii="GHEA Grapalat" w:hAnsi="GHEA Grapalat"/>
        </w:rPr>
        <w:t>и  и договора</w:t>
      </w:r>
      <w:r w:rsidRPr="009044F1">
        <w:rPr>
          <w:rFonts w:ascii="GHEA Grapalat" w:hAnsi="GHEA Grapalat"/>
        </w:rPr>
        <w:t xml:space="preserve"> </w:t>
      </w:r>
    </w:p>
    <w:p w:rsidR="002C1C4F" w:rsidRPr="003A1EBB" w:rsidRDefault="002C1C4F" w:rsidP="002C1C4F">
      <w:pPr>
        <w:widowControl w:val="0"/>
        <w:tabs>
          <w:tab w:val="left" w:pos="1134"/>
        </w:tabs>
        <w:ind w:left="1134" w:hanging="567"/>
        <w:jc w:val="both"/>
        <w:rPr>
          <w:rFonts w:ascii="GHEA Grapalat" w:hAnsi="GHEA Grapalat"/>
        </w:rPr>
      </w:pPr>
      <w:r>
        <w:rPr>
          <w:rFonts w:ascii="GHEA Grapalat" w:hAnsi="GHEA Grapalat"/>
        </w:rPr>
        <w:t>1</w:t>
      </w:r>
      <w:r w:rsidRPr="00BA5EB7">
        <w:rPr>
          <w:rFonts w:ascii="GHEA Grapalat" w:hAnsi="GHEA Grapalat"/>
        </w:rPr>
        <w:t>0</w:t>
      </w:r>
      <w:r w:rsidRPr="009044F1">
        <w:rPr>
          <w:rFonts w:ascii="GHEA Grapalat" w:hAnsi="GHEA Grapalat"/>
        </w:rPr>
        <w:t>.</w:t>
      </w:r>
      <w:r w:rsidRPr="003A1EBB">
        <w:rPr>
          <w:rFonts w:ascii="GHEA Grapalat" w:hAnsi="GHEA Grapalat"/>
        </w:rPr>
        <w:tab/>
      </w:r>
      <w:r w:rsidRPr="009044F1">
        <w:rPr>
          <w:rFonts w:ascii="GHEA Grapalat" w:hAnsi="GHEA Grapalat"/>
        </w:rPr>
        <w:t>Объяв</w:t>
      </w:r>
      <w:r>
        <w:rPr>
          <w:rFonts w:ascii="GHEA Grapalat" w:hAnsi="GHEA Grapalat"/>
        </w:rPr>
        <w:t>ление процедуры несостоявшейся</w:t>
      </w:r>
      <w:r w:rsidRPr="009044F1">
        <w:rPr>
          <w:rFonts w:ascii="GHEA Grapalat" w:hAnsi="GHEA Grapalat"/>
        </w:rPr>
        <w:t xml:space="preserve"> </w:t>
      </w:r>
    </w:p>
    <w:p w:rsidR="002C1C4F" w:rsidRPr="00543BAE" w:rsidRDefault="002C1C4F" w:rsidP="002C1C4F">
      <w:pPr>
        <w:widowControl w:val="0"/>
        <w:tabs>
          <w:tab w:val="left" w:pos="1134"/>
        </w:tabs>
        <w:ind w:left="1134" w:hanging="567"/>
        <w:jc w:val="both"/>
        <w:rPr>
          <w:rFonts w:ascii="GHEA Grapalat" w:hAnsi="GHEA Grapalat"/>
        </w:rPr>
      </w:pPr>
      <w:r>
        <w:rPr>
          <w:rFonts w:ascii="GHEA Grapalat" w:hAnsi="GHEA Grapalat"/>
        </w:rPr>
        <w:t>1</w:t>
      </w:r>
      <w:r w:rsidRPr="00BA5EB7">
        <w:rPr>
          <w:rFonts w:ascii="GHEA Grapalat" w:hAnsi="GHEA Grapalat"/>
        </w:rPr>
        <w:t>1</w:t>
      </w:r>
      <w:r w:rsidRPr="009044F1">
        <w:rPr>
          <w:rFonts w:ascii="GHEA Grapalat" w:hAnsi="GHEA Grapalat"/>
        </w:rPr>
        <w:t>.</w:t>
      </w:r>
      <w:r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Pr>
          <w:rFonts w:ascii="GHEA Grapalat" w:hAnsi="GHEA Grapalat"/>
        </w:rPr>
        <w:t>, связанных с процессом закупки</w:t>
      </w:r>
    </w:p>
    <w:p w:rsidR="002C1C4F" w:rsidRDefault="002C1C4F" w:rsidP="002C1C4F">
      <w:pPr>
        <w:widowControl w:val="0"/>
        <w:jc w:val="center"/>
        <w:rPr>
          <w:rFonts w:ascii="GHEA Grapalat" w:hAnsi="GHEA Grapalat"/>
          <w:b/>
        </w:rPr>
      </w:pPr>
    </w:p>
    <w:p w:rsidR="002C1C4F" w:rsidRPr="00374F4A" w:rsidRDefault="002C1C4F" w:rsidP="002C1C4F">
      <w:pPr>
        <w:widowControl w:val="0"/>
        <w:jc w:val="center"/>
        <w:rPr>
          <w:rFonts w:ascii="GHEA Grapalat" w:hAnsi="GHEA Grapalat"/>
          <w:b/>
        </w:rPr>
      </w:pPr>
      <w:r>
        <w:rPr>
          <w:rFonts w:ascii="GHEA Grapalat" w:hAnsi="GHEA Grapalat"/>
          <w:b/>
        </w:rPr>
        <w:t xml:space="preserve">ЧАСТЬ II. </w:t>
      </w:r>
    </w:p>
    <w:p w:rsidR="002C1C4F" w:rsidRPr="00374F4A" w:rsidRDefault="002C1C4F" w:rsidP="002C1C4F">
      <w:pPr>
        <w:widowControl w:val="0"/>
        <w:jc w:val="center"/>
        <w:rPr>
          <w:rFonts w:ascii="GHEA Grapalat" w:hAnsi="GHEA Grapalat"/>
          <w:b/>
        </w:rPr>
      </w:pPr>
    </w:p>
    <w:p w:rsidR="002C1C4F" w:rsidRDefault="002C1C4F" w:rsidP="002C1C4F">
      <w:pPr>
        <w:widowControl w:val="0"/>
        <w:jc w:val="center"/>
        <w:rPr>
          <w:rFonts w:ascii="GHEA Grapalat" w:hAnsi="GHEA Grapalat"/>
          <w:b/>
        </w:rPr>
      </w:pPr>
      <w:r w:rsidRPr="009044F1">
        <w:rPr>
          <w:rFonts w:ascii="GHEA Grapalat" w:hAnsi="GHEA Grapalat"/>
          <w:b/>
        </w:rPr>
        <w:t xml:space="preserve">ИНСТРУКЦИЯ ПО ПОДГОТОВКЕ ЗАЯВКИ </w:t>
      </w:r>
      <w:r w:rsidRPr="00CA590C">
        <w:rPr>
          <w:rFonts w:ascii="GHEA Grapalat" w:hAnsi="GHEA Grapalat"/>
          <w:b/>
        </w:rPr>
        <w:br/>
      </w:r>
      <w:r w:rsidR="005049D0" w:rsidRPr="005049D0">
        <w:rPr>
          <w:rFonts w:ascii="GHEA Grapalat" w:hAnsi="GHEA Grapalat"/>
          <w:b/>
        </w:rPr>
        <w:t>У ОДНОГО ЛИЦА</w:t>
      </w:r>
    </w:p>
    <w:p w:rsidR="002C1C4F" w:rsidRPr="008842CE" w:rsidRDefault="002C1C4F" w:rsidP="002C1C4F">
      <w:pPr>
        <w:widowControl w:val="0"/>
        <w:jc w:val="center"/>
        <w:rPr>
          <w:rFonts w:ascii="GHEA Grapalat" w:hAnsi="GHEA Grapalat"/>
          <w:b/>
        </w:rPr>
      </w:pPr>
    </w:p>
    <w:p w:rsidR="002C1C4F" w:rsidRPr="003A1EBB" w:rsidRDefault="002C1C4F" w:rsidP="002C1C4F">
      <w:pPr>
        <w:widowControl w:val="0"/>
        <w:tabs>
          <w:tab w:val="left" w:pos="1134"/>
        </w:tabs>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Pr>
          <w:rFonts w:ascii="GHEA Grapalat" w:hAnsi="GHEA Grapalat"/>
        </w:rPr>
        <w:t>ие положения</w:t>
      </w:r>
    </w:p>
    <w:p w:rsidR="002C1C4F" w:rsidRPr="003A1EBB" w:rsidRDefault="002C1C4F" w:rsidP="002C1C4F">
      <w:pPr>
        <w:widowControl w:val="0"/>
        <w:tabs>
          <w:tab w:val="left" w:pos="1134"/>
        </w:tabs>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rsidR="002C1C4F" w:rsidRPr="00625529" w:rsidRDefault="002C1C4F" w:rsidP="002C1C4F">
      <w:pPr>
        <w:widowControl w:val="0"/>
        <w:tabs>
          <w:tab w:val="left" w:pos="1134"/>
        </w:tabs>
        <w:ind w:left="1134" w:hanging="567"/>
        <w:jc w:val="both"/>
        <w:rPr>
          <w:rFonts w:ascii="GHEA Grapalat" w:hAnsi="GHEA Grapalat"/>
        </w:rPr>
      </w:pPr>
      <w:r>
        <w:rPr>
          <w:rFonts w:ascii="GHEA Grapalat" w:hAnsi="GHEA Grapalat"/>
        </w:rPr>
        <w:t>3.</w:t>
      </w:r>
      <w:r>
        <w:rPr>
          <w:rFonts w:ascii="GHEA Grapalat" w:hAnsi="GHEA Grapalat"/>
        </w:rPr>
        <w:tab/>
      </w:r>
      <w:r w:rsidRPr="00E63619">
        <w:rPr>
          <w:rFonts w:ascii="GHEA Grapalat" w:hAnsi="GHEA Grapalat"/>
        </w:rPr>
        <w:t>Приложения № 1-</w:t>
      </w:r>
      <w:r>
        <w:rPr>
          <w:rFonts w:ascii="GHEA Grapalat" w:hAnsi="GHEA Grapalat"/>
        </w:rPr>
        <w:t>7</w:t>
      </w:r>
    </w:p>
    <w:p w:rsidR="002C1C4F" w:rsidRDefault="00E17B7F" w:rsidP="00D224AE">
      <w:pPr>
        <w:widowControl w:val="0"/>
        <w:ind w:hanging="567"/>
        <w:jc w:val="both"/>
        <w:rPr>
          <w:rFonts w:ascii="GHEA Grapalat" w:hAnsi="GHEA Grapalat"/>
          <w:spacing w:val="-6"/>
        </w:rPr>
      </w:pPr>
      <w:r w:rsidRPr="00E17B7F">
        <w:rPr>
          <w:rFonts w:ascii="GHEA Grapalat" w:hAnsi="GHEA Grapalat"/>
          <w:spacing w:val="-6"/>
        </w:rPr>
        <w:t xml:space="preserve">               </w:t>
      </w:r>
    </w:p>
    <w:p w:rsidR="002C1C4F" w:rsidRDefault="002C1C4F">
      <w:pPr>
        <w:rPr>
          <w:rFonts w:ascii="GHEA Grapalat" w:hAnsi="GHEA Grapalat"/>
          <w:spacing w:val="-6"/>
        </w:rPr>
      </w:pPr>
      <w:r>
        <w:rPr>
          <w:rFonts w:ascii="GHEA Grapalat" w:hAnsi="GHEA Grapalat"/>
          <w:spacing w:val="-6"/>
        </w:rPr>
        <w:br w:type="page"/>
      </w:r>
    </w:p>
    <w:p w:rsidR="002C1C4F" w:rsidRPr="006D2DF7" w:rsidRDefault="002C1C4F" w:rsidP="002C1C4F">
      <w:pPr>
        <w:widowControl w:val="0"/>
        <w:ind w:firstLine="567"/>
        <w:jc w:val="both"/>
        <w:rPr>
          <w:rFonts w:ascii="GHEA Grapalat" w:hAnsi="GHEA Grapalat"/>
          <w:spacing w:val="-6"/>
        </w:rPr>
      </w:pPr>
      <w:r w:rsidRPr="006D2DF7">
        <w:rPr>
          <w:rFonts w:ascii="GHEA Grapalat" w:hAnsi="GHEA Grapalat"/>
          <w:spacing w:val="-6"/>
        </w:rPr>
        <w:lastRenderedPageBreak/>
        <w:t xml:space="preserve">Настоящее Приглашение предоставляется в дополнение к объявлению об </w:t>
      </w:r>
      <w:r>
        <w:rPr>
          <w:rFonts w:ascii="GHEA Grapalat" w:hAnsi="GHEA Grapalat"/>
          <w:spacing w:val="-6"/>
        </w:rPr>
        <w:t>запросе каторовок</w:t>
      </w:r>
      <w:r w:rsidRPr="006D2DF7">
        <w:rPr>
          <w:rFonts w:ascii="GHEA Grapalat" w:hAnsi="GHEA Grapalat"/>
          <w:spacing w:val="-6"/>
        </w:rPr>
        <w:t xml:space="preserve">, проводимом под кодом </w:t>
      </w:r>
      <w:r w:rsidR="004C4DE9" w:rsidRPr="004C4DE9">
        <w:rPr>
          <w:rFonts w:ascii="GHEA Grapalat" w:hAnsi="GHEA Grapalat"/>
          <w:b/>
        </w:rPr>
        <w:t>HAG</w:t>
      </w:r>
      <w:r w:rsidR="004C4DE9" w:rsidRPr="00D50876">
        <w:rPr>
          <w:rFonts w:ascii="GHEA Grapalat" w:hAnsi="GHEA Grapalat"/>
          <w:b/>
        </w:rPr>
        <w:t>-</w:t>
      </w:r>
      <w:r w:rsidR="005049D0">
        <w:rPr>
          <w:rFonts w:ascii="GHEA Grapalat" w:hAnsi="GHEA Grapalat"/>
          <w:b/>
        </w:rPr>
        <w:t>HMAAShDzB-22/1</w:t>
      </w:r>
      <w:r w:rsidR="004C4DE9" w:rsidRPr="006D2DF7">
        <w:rPr>
          <w:rFonts w:ascii="GHEA Grapalat" w:hAnsi="GHEA Grapalat"/>
          <w:spacing w:val="-6"/>
        </w:rPr>
        <w:t xml:space="preserve"> </w:t>
      </w:r>
      <w:r w:rsidR="004C4DE9" w:rsidRPr="004C4DE9">
        <w:rPr>
          <w:rFonts w:ascii="GHEA Grapalat" w:hAnsi="GHEA Grapalat"/>
          <w:spacing w:val="-6"/>
        </w:rPr>
        <w:t xml:space="preserve"> </w:t>
      </w:r>
      <w:r w:rsidRPr="006D2DF7">
        <w:rPr>
          <w:rFonts w:ascii="GHEA Grapalat" w:hAnsi="GHEA Grapalat"/>
          <w:spacing w:val="-6"/>
        </w:rPr>
        <w:t>(далее — процедура).</w:t>
      </w:r>
    </w:p>
    <w:p w:rsidR="002C1C4F" w:rsidRPr="000B2CFA" w:rsidRDefault="002C1C4F" w:rsidP="002C1C4F">
      <w:pPr>
        <w:widowControl w:val="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Pr="000B2CFA">
        <w:rPr>
          <w:rFonts w:ascii="Courier New" w:hAnsi="Courier New" w:cs="Courier New"/>
          <w:lang w:val="en-US"/>
        </w:rPr>
        <w:t> </w:t>
      </w:r>
      <w:r w:rsidRPr="000B2CFA">
        <w:rPr>
          <w:rFonts w:ascii="GHEA Grapalat" w:hAnsi="GHEA Grapalat"/>
        </w:rPr>
        <w:t>4</w:t>
      </w:r>
      <w:r w:rsidRPr="000B2CFA">
        <w:rPr>
          <w:rFonts w:ascii="Courier New" w:hAnsi="Courier New" w:cs="Courier New"/>
          <w:lang w:val="en-US"/>
        </w:rPr>
        <w:t> </w:t>
      </w:r>
      <w:r w:rsidRPr="000B2CFA">
        <w:rPr>
          <w:rFonts w:ascii="GHEA Grapalat" w:hAnsi="GHEA Grapalat"/>
        </w:rPr>
        <w:t>м</w:t>
      </w:r>
      <w:r>
        <w:rPr>
          <w:rFonts w:ascii="GHEA Grapalat" w:hAnsi="GHEA Grapalat"/>
        </w:rPr>
        <w:t xml:space="preserve">ая 2017 года (далее — Порядок) </w:t>
      </w:r>
      <w:r w:rsidRPr="000B2CFA">
        <w:rPr>
          <w:rFonts w:ascii="GHEA Grapalat" w:hAnsi="GHEA Grapalat"/>
        </w:rPr>
        <w:t xml:space="preserve">и иных правовых актов, и имеет цель информировать лиц (далее — участник), намеренных участвовать в объявленной </w:t>
      </w:r>
      <w:r w:rsidR="004C4DE9" w:rsidRPr="00B1168F">
        <w:rPr>
          <w:rFonts w:ascii="GHEA Grapalat" w:hAnsi="GHEA Grapalat"/>
          <w:b/>
          <w:bCs/>
          <w:spacing w:val="-6"/>
        </w:rPr>
        <w:t>ГНКО "НАЦИОНАЛЬНАЯ БИБЛИОТЕКА АРМЕНИИ"</w:t>
      </w:r>
      <w:r w:rsidR="004C4DE9" w:rsidRPr="000B2CFA">
        <w:rPr>
          <w:rFonts w:ascii="GHEA Grapalat" w:hAnsi="GHEA Grapalat"/>
        </w:rPr>
        <w:t xml:space="preserve"> </w:t>
      </w:r>
      <w:r w:rsidR="004C4DE9" w:rsidRPr="004C4DE9">
        <w:rPr>
          <w:rFonts w:ascii="GHEA Grapalat" w:hAnsi="GHEA Grapalat"/>
        </w:rPr>
        <w:t xml:space="preserve"> </w:t>
      </w:r>
      <w:r w:rsidRPr="000B2CFA">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2C1C4F" w:rsidRPr="009044F1" w:rsidRDefault="002C1C4F" w:rsidP="002C1C4F">
      <w:pPr>
        <w:widowControl w:val="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rsidR="002C1C4F" w:rsidRPr="009044F1" w:rsidRDefault="002C1C4F" w:rsidP="002C1C4F">
      <w:pPr>
        <w:widowControl w:val="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rsidR="002C1C4F" w:rsidRPr="002E4BC5" w:rsidRDefault="002C1C4F" w:rsidP="007E3DA8">
      <w:pPr>
        <w:pStyle w:val="BodyTextIndent2"/>
        <w:widowControl w:val="0"/>
        <w:spacing w:line="240" w:lineRule="auto"/>
        <w:ind w:firstLine="567"/>
        <w:rPr>
          <w:rFonts w:ascii="GHEA Grapalat" w:hAnsi="GHEA Grapalat"/>
        </w:rPr>
      </w:pPr>
      <w:r w:rsidRPr="009044F1">
        <w:rPr>
          <w:rFonts w:ascii="GHEA Grapalat" w:hAnsi="GHEA Grapalat"/>
          <w:sz w:val="24"/>
          <w:szCs w:val="24"/>
        </w:rPr>
        <w:t xml:space="preserve">Адрес электронной почты секретаря оценочной комиссии </w:t>
      </w:r>
      <w:hyperlink r:id="rId9" w:history="1">
        <w:r w:rsidR="007E3DA8" w:rsidRPr="005B6C9C">
          <w:rPr>
            <w:rStyle w:val="Hyperlink"/>
            <w:rFonts w:ascii="GHEA Grapalat" w:hAnsi="GHEA Grapalat"/>
            <w:b/>
            <w:bCs/>
            <w:lang w:val="af-ZA"/>
          </w:rPr>
          <w:t>gnum.azgayin-gradaran@mail.ru</w:t>
        </w:r>
      </w:hyperlink>
      <w:r w:rsidR="00F5653D" w:rsidRPr="009044F1">
        <w:rPr>
          <w:rFonts w:ascii="GHEA Grapalat" w:hAnsi="GHEA Grapalat"/>
        </w:rPr>
        <w:br w:type="page"/>
      </w:r>
      <w:r w:rsidRPr="009044F1">
        <w:rPr>
          <w:rFonts w:ascii="GHEA Grapalat" w:hAnsi="GHEA Grapalat"/>
        </w:rPr>
        <w:lastRenderedPageBreak/>
        <w:t>ЧАСТЬ I</w:t>
      </w:r>
    </w:p>
    <w:p w:rsidR="002C1C4F" w:rsidRPr="009044F1" w:rsidRDefault="002C1C4F" w:rsidP="002C1C4F">
      <w:pPr>
        <w:widowControl w:val="0"/>
        <w:jc w:val="center"/>
        <w:rPr>
          <w:rFonts w:ascii="GHEA Grapalat" w:hAnsi="GHEA Grapalat" w:cs="Sylfaen"/>
          <w:b/>
        </w:rPr>
      </w:pPr>
      <w:r w:rsidRPr="00090699">
        <w:rPr>
          <w:rFonts w:ascii="GHEA Grapalat" w:hAnsi="GHEA Grapalat"/>
          <w:b/>
        </w:rPr>
        <w:t xml:space="preserve">1. </w:t>
      </w:r>
      <w:r w:rsidRPr="009044F1">
        <w:rPr>
          <w:rFonts w:ascii="GHEA Grapalat" w:hAnsi="GHEA Grapalat"/>
          <w:b/>
        </w:rPr>
        <w:t>ХАРАКТЕРИСТИКА ПРЕДМЕТА ЗАКУПКИ</w:t>
      </w:r>
    </w:p>
    <w:p w:rsidR="002C1C4F" w:rsidRDefault="002C1C4F" w:rsidP="002C1C4F">
      <w:pPr>
        <w:pStyle w:val="Heading3"/>
        <w:keepNext w:val="0"/>
        <w:widowControl w:val="0"/>
        <w:tabs>
          <w:tab w:val="left" w:pos="1134"/>
        </w:tabs>
        <w:spacing w:line="240" w:lineRule="auto"/>
        <w:ind w:firstLine="567"/>
        <w:jc w:val="both"/>
        <w:rPr>
          <w:rFonts w:ascii="GHEA Grapalat" w:hAnsi="GHEA Grapalat"/>
          <w:i w:val="0"/>
          <w:sz w:val="24"/>
          <w:szCs w:val="24"/>
        </w:rPr>
      </w:pPr>
    </w:p>
    <w:p w:rsidR="002C1C4F" w:rsidRDefault="002C1C4F" w:rsidP="002C1C4F">
      <w:pPr>
        <w:pStyle w:val="Heading3"/>
        <w:keepNext w:val="0"/>
        <w:widowControl w:val="0"/>
        <w:tabs>
          <w:tab w:val="left" w:pos="1134"/>
        </w:tabs>
        <w:spacing w:line="240" w:lineRule="auto"/>
        <w:ind w:firstLine="567"/>
        <w:jc w:val="both"/>
        <w:rPr>
          <w:rFonts w:ascii="GHEA Grapalat" w:hAnsi="GHEA Grapalat"/>
          <w:b/>
          <w:i w:val="0"/>
          <w:sz w:val="24"/>
          <w:szCs w:val="24"/>
          <w:lang w:val="hy-AM"/>
        </w:rPr>
      </w:pPr>
      <w:r w:rsidRPr="009044F1">
        <w:rPr>
          <w:rFonts w:ascii="GHEA Grapalat" w:hAnsi="GHEA Grapalat"/>
          <w:i w:val="0"/>
          <w:sz w:val="24"/>
          <w:szCs w:val="24"/>
        </w:rPr>
        <w:t>1.1</w:t>
      </w:r>
      <w:r w:rsidRPr="008E6E51">
        <w:rPr>
          <w:rFonts w:ascii="GHEA Grapalat" w:hAnsi="GHEA Grapalat"/>
          <w:i w:val="0"/>
          <w:sz w:val="24"/>
          <w:szCs w:val="24"/>
        </w:rPr>
        <w:t>.</w:t>
      </w:r>
      <w:r w:rsidRPr="00090699">
        <w:rPr>
          <w:rFonts w:ascii="GHEA Grapalat" w:hAnsi="GHEA Grapalat"/>
          <w:i w:val="0"/>
          <w:sz w:val="24"/>
          <w:szCs w:val="24"/>
        </w:rPr>
        <w:tab/>
      </w:r>
      <w:r w:rsidRPr="009044F1">
        <w:rPr>
          <w:rFonts w:ascii="GHEA Grapalat" w:hAnsi="GHEA Grapalat"/>
          <w:i w:val="0"/>
          <w:sz w:val="24"/>
          <w:szCs w:val="24"/>
        </w:rPr>
        <w:t xml:space="preserve">Предметом закупки является приобретение </w:t>
      </w:r>
      <w:r w:rsidRPr="00A16B6A">
        <w:rPr>
          <w:rFonts w:ascii="GHEA Grapalat" w:hAnsi="GHEA Grapalat"/>
          <w:i w:val="0"/>
          <w:sz w:val="24"/>
          <w:szCs w:val="24"/>
        </w:rPr>
        <w:t>типографских работ</w:t>
      </w:r>
      <w:r w:rsidRPr="009044F1">
        <w:rPr>
          <w:rFonts w:ascii="GHEA Grapalat" w:hAnsi="GHEA Grapalat"/>
          <w:i w:val="0"/>
          <w:sz w:val="24"/>
          <w:szCs w:val="24"/>
        </w:rPr>
        <w:t xml:space="preserve"> (далее — также </w:t>
      </w:r>
      <w:r>
        <w:rPr>
          <w:rFonts w:ascii="GHEA Grapalat" w:hAnsi="GHEA Grapalat"/>
          <w:i w:val="0"/>
          <w:sz w:val="24"/>
          <w:szCs w:val="24"/>
        </w:rPr>
        <w:t>работа</w:t>
      </w:r>
      <w:r w:rsidRPr="009044F1">
        <w:rPr>
          <w:rFonts w:ascii="GHEA Grapalat" w:hAnsi="GHEA Grapalat"/>
          <w:i w:val="0"/>
          <w:sz w:val="24"/>
          <w:szCs w:val="24"/>
        </w:rPr>
        <w:t xml:space="preserve">) для нужд </w:t>
      </w:r>
      <w:r w:rsidR="004C4DE9" w:rsidRPr="004C4DE9">
        <w:rPr>
          <w:rFonts w:ascii="GHEA Grapalat" w:hAnsi="GHEA Grapalat"/>
          <w:b/>
          <w:i w:val="0"/>
          <w:sz w:val="24"/>
          <w:szCs w:val="24"/>
        </w:rPr>
        <w:t>ГНКО "НАЦИОНАЛЬНАЯ БИБЛИОТЕКА АРМЕНИИ"</w:t>
      </w:r>
      <w:r w:rsidRPr="002C1C4F">
        <w:rPr>
          <w:rFonts w:ascii="GHEA Grapalat" w:hAnsi="GHEA Grapalat"/>
          <w:b/>
          <w:i w:val="0"/>
          <w:sz w:val="24"/>
          <w:szCs w:val="24"/>
        </w:rPr>
        <w:t>:</w:t>
      </w:r>
    </w:p>
    <w:p w:rsidR="00F732A3" w:rsidRPr="00F732A3" w:rsidRDefault="00F732A3" w:rsidP="00F732A3">
      <w:pPr>
        <w:rPr>
          <w:lang w:val="hy-AM"/>
        </w:rPr>
      </w:pP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950"/>
        <w:gridCol w:w="5754"/>
      </w:tblGrid>
      <w:tr w:rsidR="004C4DE9" w:rsidRPr="00212836" w:rsidTr="00C4756F">
        <w:trPr>
          <w:jc w:val="center"/>
        </w:trPr>
        <w:tc>
          <w:tcPr>
            <w:tcW w:w="1530" w:type="dxa"/>
            <w:vAlign w:val="center"/>
          </w:tcPr>
          <w:p w:rsidR="004C4DE9" w:rsidRPr="00212836" w:rsidRDefault="004C4DE9" w:rsidP="00C4756F">
            <w:pPr>
              <w:pStyle w:val="BodyTextIndent2"/>
              <w:widowControl w:val="0"/>
              <w:spacing w:line="240" w:lineRule="auto"/>
              <w:ind w:firstLine="0"/>
              <w:jc w:val="center"/>
              <w:rPr>
                <w:rFonts w:ascii="GHEA Grapalat" w:hAnsi="GHEA Grapalat"/>
                <w:b/>
                <w:bCs/>
                <w:iCs/>
                <w:sz w:val="24"/>
                <w:szCs w:val="24"/>
              </w:rPr>
            </w:pPr>
            <w:r w:rsidRPr="00212836">
              <w:rPr>
                <w:rFonts w:ascii="GHEA Grapalat" w:hAnsi="GHEA Grapalat"/>
                <w:b/>
                <w:sz w:val="24"/>
                <w:szCs w:val="24"/>
              </w:rPr>
              <w:t>Номера лотов</w:t>
            </w:r>
          </w:p>
        </w:tc>
        <w:tc>
          <w:tcPr>
            <w:tcW w:w="7704" w:type="dxa"/>
            <w:gridSpan w:val="2"/>
            <w:vAlign w:val="center"/>
          </w:tcPr>
          <w:p w:rsidR="004C4DE9" w:rsidRPr="00212836" w:rsidRDefault="004C4DE9" w:rsidP="00C4756F">
            <w:pPr>
              <w:pStyle w:val="BodyTextIndent2"/>
              <w:widowControl w:val="0"/>
              <w:spacing w:line="240" w:lineRule="auto"/>
              <w:ind w:firstLine="0"/>
              <w:jc w:val="center"/>
              <w:rPr>
                <w:rFonts w:ascii="GHEA Grapalat" w:hAnsi="GHEA Grapalat"/>
                <w:b/>
                <w:bCs/>
                <w:iCs/>
                <w:sz w:val="24"/>
                <w:szCs w:val="24"/>
              </w:rPr>
            </w:pPr>
            <w:r w:rsidRPr="00212836">
              <w:rPr>
                <w:rFonts w:ascii="GHEA Grapalat" w:hAnsi="GHEA Grapalat"/>
                <w:b/>
                <w:sz w:val="24"/>
                <w:szCs w:val="24"/>
              </w:rPr>
              <w:t>Наименование лота</w:t>
            </w:r>
          </w:p>
        </w:tc>
      </w:tr>
      <w:tr w:rsidR="004E789B" w:rsidRPr="00212836" w:rsidTr="00C4756F">
        <w:trPr>
          <w:jc w:val="center"/>
        </w:trPr>
        <w:tc>
          <w:tcPr>
            <w:tcW w:w="1530" w:type="dxa"/>
            <w:vAlign w:val="center"/>
          </w:tcPr>
          <w:p w:rsidR="004E789B" w:rsidRPr="00212836" w:rsidRDefault="004E789B" w:rsidP="00C4756F">
            <w:pPr>
              <w:pStyle w:val="BodyTextIndent2"/>
              <w:widowControl w:val="0"/>
              <w:spacing w:line="240" w:lineRule="auto"/>
              <w:ind w:firstLine="0"/>
              <w:jc w:val="center"/>
              <w:rPr>
                <w:rFonts w:ascii="GHEA Grapalat" w:hAnsi="GHEA Grapalat"/>
                <w:sz w:val="24"/>
                <w:szCs w:val="24"/>
                <w:lang w:val="en-US"/>
              </w:rPr>
            </w:pPr>
            <w:r w:rsidRPr="00212836">
              <w:rPr>
                <w:rFonts w:ascii="GHEA Grapalat" w:hAnsi="GHEA Grapalat"/>
                <w:sz w:val="24"/>
                <w:szCs w:val="24"/>
                <w:lang w:val="en-US"/>
              </w:rPr>
              <w:t>1</w:t>
            </w:r>
          </w:p>
        </w:tc>
        <w:tc>
          <w:tcPr>
            <w:tcW w:w="1950" w:type="dxa"/>
            <w:vAlign w:val="center"/>
          </w:tcPr>
          <w:p w:rsidR="004E789B" w:rsidRPr="0024369C" w:rsidRDefault="004E789B" w:rsidP="0019561C">
            <w:pPr>
              <w:jc w:val="center"/>
              <w:rPr>
                <w:rFonts w:ascii="GHEA Grapalat" w:hAnsi="GHEA Grapalat"/>
                <w:sz w:val="20"/>
                <w:szCs w:val="20"/>
                <w:lang w:val="hy-AM"/>
              </w:rPr>
            </w:pPr>
            <w:r w:rsidRPr="0024369C">
              <w:rPr>
                <w:rFonts w:ascii="GHEA Grapalat" w:hAnsi="GHEA Grapalat"/>
                <w:sz w:val="20"/>
                <w:szCs w:val="20"/>
                <w:lang w:val="hy-AM"/>
              </w:rPr>
              <w:t>79810000/1</w:t>
            </w:r>
          </w:p>
        </w:tc>
        <w:tc>
          <w:tcPr>
            <w:tcW w:w="5754" w:type="dxa"/>
          </w:tcPr>
          <w:p w:rsidR="004E789B" w:rsidRPr="00212836" w:rsidRDefault="004E789B" w:rsidP="00C4756F">
            <w:pPr>
              <w:jc w:val="center"/>
              <w:rPr>
                <w:rFonts w:ascii="GHEA Grapalat" w:hAnsi="GHEA Grapalat"/>
                <w:lang w:val="en-US"/>
              </w:rPr>
            </w:pPr>
            <w:r w:rsidRPr="00212836">
              <w:rPr>
                <w:rFonts w:ascii="GHEA Grapalat" w:hAnsi="GHEA Grapalat"/>
                <w:lang w:val="en-US"/>
              </w:rPr>
              <w:t xml:space="preserve">Услуги типографии </w:t>
            </w:r>
          </w:p>
        </w:tc>
      </w:tr>
      <w:tr w:rsidR="004E789B" w:rsidRPr="00212836" w:rsidTr="00C4756F">
        <w:trPr>
          <w:jc w:val="center"/>
        </w:trPr>
        <w:tc>
          <w:tcPr>
            <w:tcW w:w="1530" w:type="dxa"/>
            <w:vAlign w:val="center"/>
          </w:tcPr>
          <w:p w:rsidR="004E789B" w:rsidRPr="00212836" w:rsidRDefault="004E789B" w:rsidP="00C4756F">
            <w:pPr>
              <w:pStyle w:val="BodyTextIndent2"/>
              <w:widowControl w:val="0"/>
              <w:spacing w:line="240" w:lineRule="auto"/>
              <w:ind w:firstLine="0"/>
              <w:jc w:val="center"/>
              <w:rPr>
                <w:rFonts w:ascii="GHEA Grapalat" w:hAnsi="GHEA Grapalat"/>
                <w:sz w:val="24"/>
                <w:szCs w:val="24"/>
                <w:lang w:val="en-US"/>
              </w:rPr>
            </w:pPr>
            <w:r>
              <w:rPr>
                <w:rFonts w:ascii="GHEA Grapalat" w:hAnsi="GHEA Grapalat"/>
                <w:sz w:val="24"/>
                <w:szCs w:val="24"/>
                <w:lang w:val="en-US"/>
              </w:rPr>
              <w:t>2</w:t>
            </w:r>
          </w:p>
        </w:tc>
        <w:tc>
          <w:tcPr>
            <w:tcW w:w="1950" w:type="dxa"/>
            <w:vAlign w:val="center"/>
          </w:tcPr>
          <w:p w:rsidR="004E789B" w:rsidRPr="0024369C" w:rsidRDefault="004E789B" w:rsidP="0019561C">
            <w:pPr>
              <w:jc w:val="center"/>
              <w:rPr>
                <w:rFonts w:ascii="GHEA Grapalat" w:hAnsi="GHEA Grapalat"/>
                <w:sz w:val="20"/>
                <w:szCs w:val="20"/>
                <w:lang w:val="hy-AM"/>
              </w:rPr>
            </w:pPr>
            <w:r w:rsidRPr="0024369C">
              <w:rPr>
                <w:rFonts w:ascii="GHEA Grapalat" w:hAnsi="GHEA Grapalat"/>
                <w:sz w:val="20"/>
                <w:szCs w:val="20"/>
                <w:lang w:val="hy-AM"/>
              </w:rPr>
              <w:t>79810000/2</w:t>
            </w:r>
          </w:p>
        </w:tc>
        <w:tc>
          <w:tcPr>
            <w:tcW w:w="5754" w:type="dxa"/>
          </w:tcPr>
          <w:p w:rsidR="004E789B" w:rsidRPr="00212836" w:rsidRDefault="004E789B" w:rsidP="00C4756F">
            <w:pPr>
              <w:jc w:val="center"/>
              <w:rPr>
                <w:rFonts w:ascii="GHEA Grapalat" w:hAnsi="GHEA Grapalat"/>
                <w:lang w:val="en-US"/>
              </w:rPr>
            </w:pPr>
            <w:r w:rsidRPr="00212836">
              <w:rPr>
                <w:rFonts w:ascii="GHEA Grapalat" w:hAnsi="GHEA Grapalat"/>
                <w:lang w:val="en-US"/>
              </w:rPr>
              <w:t xml:space="preserve">Услуги типографии </w:t>
            </w:r>
          </w:p>
        </w:tc>
      </w:tr>
      <w:tr w:rsidR="004E789B" w:rsidRPr="00212836" w:rsidTr="00C4756F">
        <w:trPr>
          <w:jc w:val="center"/>
        </w:trPr>
        <w:tc>
          <w:tcPr>
            <w:tcW w:w="1530" w:type="dxa"/>
            <w:vAlign w:val="center"/>
          </w:tcPr>
          <w:p w:rsidR="004E789B" w:rsidRPr="00212836" w:rsidRDefault="004E789B" w:rsidP="00C4756F">
            <w:pPr>
              <w:pStyle w:val="BodyTextIndent2"/>
              <w:widowControl w:val="0"/>
              <w:spacing w:line="240" w:lineRule="auto"/>
              <w:ind w:firstLine="0"/>
              <w:jc w:val="center"/>
              <w:rPr>
                <w:rFonts w:ascii="GHEA Grapalat" w:hAnsi="GHEA Grapalat"/>
                <w:sz w:val="24"/>
                <w:szCs w:val="24"/>
                <w:lang w:val="en-US"/>
              </w:rPr>
            </w:pPr>
            <w:r>
              <w:rPr>
                <w:rFonts w:ascii="GHEA Grapalat" w:hAnsi="GHEA Grapalat"/>
                <w:sz w:val="24"/>
                <w:szCs w:val="24"/>
                <w:lang w:val="en-US"/>
              </w:rPr>
              <w:t>3</w:t>
            </w:r>
          </w:p>
        </w:tc>
        <w:tc>
          <w:tcPr>
            <w:tcW w:w="1950" w:type="dxa"/>
            <w:vAlign w:val="center"/>
          </w:tcPr>
          <w:p w:rsidR="004E789B" w:rsidRPr="0024369C" w:rsidRDefault="004E789B" w:rsidP="0019561C">
            <w:pPr>
              <w:jc w:val="center"/>
              <w:rPr>
                <w:rFonts w:ascii="GHEA Grapalat" w:hAnsi="GHEA Grapalat"/>
                <w:sz w:val="20"/>
                <w:szCs w:val="20"/>
                <w:lang w:val="hy-AM"/>
              </w:rPr>
            </w:pPr>
            <w:r w:rsidRPr="0024369C">
              <w:rPr>
                <w:rFonts w:ascii="GHEA Grapalat" w:hAnsi="GHEA Grapalat"/>
                <w:sz w:val="20"/>
                <w:szCs w:val="20"/>
                <w:lang w:val="hy-AM"/>
              </w:rPr>
              <w:t>79810000/3</w:t>
            </w:r>
          </w:p>
        </w:tc>
        <w:tc>
          <w:tcPr>
            <w:tcW w:w="5754" w:type="dxa"/>
          </w:tcPr>
          <w:p w:rsidR="004E789B" w:rsidRPr="00212836" w:rsidRDefault="004E789B" w:rsidP="00C4756F">
            <w:pPr>
              <w:jc w:val="center"/>
              <w:rPr>
                <w:rFonts w:ascii="GHEA Grapalat" w:hAnsi="GHEA Grapalat"/>
                <w:lang w:val="en-US"/>
              </w:rPr>
            </w:pPr>
            <w:r w:rsidRPr="00212836">
              <w:rPr>
                <w:rFonts w:ascii="GHEA Grapalat" w:hAnsi="GHEA Grapalat"/>
                <w:lang w:val="en-US"/>
              </w:rPr>
              <w:t xml:space="preserve">Услуги типографии </w:t>
            </w:r>
          </w:p>
        </w:tc>
      </w:tr>
      <w:tr w:rsidR="004E789B" w:rsidRPr="00212836" w:rsidTr="00C4756F">
        <w:trPr>
          <w:jc w:val="center"/>
        </w:trPr>
        <w:tc>
          <w:tcPr>
            <w:tcW w:w="1530" w:type="dxa"/>
            <w:vAlign w:val="center"/>
          </w:tcPr>
          <w:p w:rsidR="004E789B" w:rsidRDefault="004E789B" w:rsidP="00C4756F">
            <w:pPr>
              <w:pStyle w:val="BodyTextIndent2"/>
              <w:widowControl w:val="0"/>
              <w:spacing w:line="240" w:lineRule="auto"/>
              <w:ind w:firstLine="0"/>
              <w:jc w:val="center"/>
              <w:rPr>
                <w:rFonts w:ascii="GHEA Grapalat" w:hAnsi="GHEA Grapalat"/>
                <w:sz w:val="24"/>
                <w:szCs w:val="24"/>
                <w:lang w:val="en-US"/>
              </w:rPr>
            </w:pPr>
            <w:r>
              <w:rPr>
                <w:rFonts w:ascii="GHEA Grapalat" w:hAnsi="GHEA Grapalat"/>
                <w:sz w:val="24"/>
                <w:szCs w:val="24"/>
                <w:lang w:val="en-US"/>
              </w:rPr>
              <w:t>4</w:t>
            </w:r>
          </w:p>
        </w:tc>
        <w:tc>
          <w:tcPr>
            <w:tcW w:w="1950" w:type="dxa"/>
            <w:vAlign w:val="center"/>
          </w:tcPr>
          <w:p w:rsidR="004E789B" w:rsidRPr="0024369C" w:rsidRDefault="004E789B" w:rsidP="0019561C">
            <w:pPr>
              <w:jc w:val="center"/>
              <w:rPr>
                <w:rFonts w:ascii="GHEA Grapalat" w:hAnsi="GHEA Grapalat"/>
                <w:sz w:val="20"/>
                <w:szCs w:val="20"/>
                <w:lang w:val="hy-AM"/>
              </w:rPr>
            </w:pPr>
            <w:r w:rsidRPr="0024369C">
              <w:rPr>
                <w:rFonts w:ascii="GHEA Grapalat" w:hAnsi="GHEA Grapalat"/>
                <w:sz w:val="20"/>
                <w:szCs w:val="20"/>
                <w:lang w:val="hy-AM"/>
              </w:rPr>
              <w:t>79810000/4</w:t>
            </w:r>
          </w:p>
        </w:tc>
        <w:tc>
          <w:tcPr>
            <w:tcW w:w="5754" w:type="dxa"/>
          </w:tcPr>
          <w:p w:rsidR="004E789B" w:rsidRPr="00212836" w:rsidRDefault="004E789B" w:rsidP="00C4756F">
            <w:pPr>
              <w:jc w:val="center"/>
              <w:rPr>
                <w:rFonts w:ascii="GHEA Grapalat" w:hAnsi="GHEA Grapalat"/>
                <w:lang w:val="en-US"/>
              </w:rPr>
            </w:pPr>
            <w:r w:rsidRPr="00212836">
              <w:rPr>
                <w:rFonts w:ascii="GHEA Grapalat" w:hAnsi="GHEA Grapalat"/>
                <w:lang w:val="en-US"/>
              </w:rPr>
              <w:t>Услуги типографии</w:t>
            </w:r>
          </w:p>
        </w:tc>
      </w:tr>
      <w:tr w:rsidR="004E789B" w:rsidRPr="00212836" w:rsidTr="00C4756F">
        <w:trPr>
          <w:jc w:val="center"/>
        </w:trPr>
        <w:tc>
          <w:tcPr>
            <w:tcW w:w="1530" w:type="dxa"/>
            <w:vAlign w:val="center"/>
          </w:tcPr>
          <w:p w:rsidR="004E789B" w:rsidRDefault="004E789B" w:rsidP="00C4756F">
            <w:pPr>
              <w:pStyle w:val="BodyTextIndent2"/>
              <w:widowControl w:val="0"/>
              <w:spacing w:line="240" w:lineRule="auto"/>
              <w:ind w:firstLine="0"/>
              <w:jc w:val="center"/>
              <w:rPr>
                <w:rFonts w:ascii="GHEA Grapalat" w:hAnsi="GHEA Grapalat"/>
                <w:sz w:val="24"/>
                <w:szCs w:val="24"/>
                <w:lang w:val="en-US"/>
              </w:rPr>
            </w:pPr>
            <w:r>
              <w:rPr>
                <w:rFonts w:ascii="GHEA Grapalat" w:hAnsi="GHEA Grapalat"/>
                <w:sz w:val="24"/>
                <w:szCs w:val="24"/>
                <w:lang w:val="en-US"/>
              </w:rPr>
              <w:t>5</w:t>
            </w:r>
          </w:p>
        </w:tc>
        <w:tc>
          <w:tcPr>
            <w:tcW w:w="1950" w:type="dxa"/>
            <w:vAlign w:val="center"/>
          </w:tcPr>
          <w:p w:rsidR="004E789B" w:rsidRPr="0024369C" w:rsidRDefault="004E789B" w:rsidP="0019561C">
            <w:pPr>
              <w:jc w:val="center"/>
              <w:rPr>
                <w:rFonts w:ascii="GHEA Grapalat" w:hAnsi="GHEA Grapalat"/>
                <w:sz w:val="20"/>
                <w:szCs w:val="20"/>
                <w:lang w:val="hy-AM"/>
              </w:rPr>
            </w:pPr>
            <w:r w:rsidRPr="0024369C">
              <w:rPr>
                <w:rFonts w:ascii="GHEA Grapalat" w:hAnsi="GHEA Grapalat"/>
                <w:sz w:val="20"/>
                <w:szCs w:val="20"/>
                <w:lang w:val="hy-AM"/>
              </w:rPr>
              <w:t>79810000/5</w:t>
            </w:r>
          </w:p>
        </w:tc>
        <w:tc>
          <w:tcPr>
            <w:tcW w:w="5754" w:type="dxa"/>
          </w:tcPr>
          <w:p w:rsidR="004E789B" w:rsidRPr="00212836" w:rsidRDefault="004E789B" w:rsidP="00C4756F">
            <w:pPr>
              <w:jc w:val="center"/>
              <w:rPr>
                <w:rFonts w:ascii="GHEA Grapalat" w:hAnsi="GHEA Grapalat"/>
                <w:lang w:val="en-US"/>
              </w:rPr>
            </w:pPr>
            <w:r w:rsidRPr="00212836">
              <w:rPr>
                <w:rFonts w:ascii="GHEA Grapalat" w:hAnsi="GHEA Grapalat"/>
                <w:lang w:val="en-US"/>
              </w:rPr>
              <w:t>Услуги типографии</w:t>
            </w:r>
          </w:p>
        </w:tc>
      </w:tr>
    </w:tbl>
    <w:p w:rsidR="002C1C4F" w:rsidRDefault="002C1C4F" w:rsidP="002C1C4F">
      <w:pPr>
        <w:widowControl w:val="0"/>
        <w:jc w:val="center"/>
        <w:rPr>
          <w:rFonts w:ascii="GHEA Grapalat" w:hAnsi="GHEA Grapalat"/>
        </w:rPr>
      </w:pPr>
    </w:p>
    <w:p w:rsidR="00096865" w:rsidRPr="009044F1" w:rsidRDefault="00816505" w:rsidP="00D224AE">
      <w:pPr>
        <w:pStyle w:val="BodyTextIndent2"/>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w:t>
      </w:r>
      <w:r w:rsidR="00EE6232">
        <w:rPr>
          <w:rFonts w:ascii="GHEA Grapalat" w:hAnsi="GHEA Grapalat"/>
          <w:sz w:val="24"/>
          <w:szCs w:val="24"/>
        </w:rPr>
        <w:t>работы</w:t>
      </w:r>
      <w:r w:rsidRPr="009044F1">
        <w:rPr>
          <w:rFonts w:ascii="GHEA Grapalat" w:hAnsi="GHEA Grapalat"/>
          <w:sz w:val="24"/>
          <w:szCs w:val="24"/>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 xml:space="preserve">Приложении № </w:t>
      </w:r>
      <w:r w:rsidR="006672E6" w:rsidRPr="00E63619">
        <w:rPr>
          <w:rFonts w:ascii="GHEA Grapalat" w:hAnsi="GHEA Grapalat"/>
          <w:sz w:val="24"/>
          <w:szCs w:val="24"/>
        </w:rPr>
        <w:t xml:space="preserve">6 </w:t>
      </w:r>
      <w:r w:rsidRPr="00E63619">
        <w:rPr>
          <w:rFonts w:ascii="GHEA Grapalat" w:hAnsi="GHEA Grapalat"/>
          <w:sz w:val="24"/>
          <w:szCs w:val="24"/>
        </w:rPr>
        <w:t>к настоящему</w:t>
      </w:r>
      <w:r w:rsidRPr="009044F1">
        <w:rPr>
          <w:rFonts w:ascii="GHEA Grapalat" w:hAnsi="GHEA Grapalat"/>
          <w:sz w:val="24"/>
          <w:szCs w:val="24"/>
        </w:rPr>
        <w:t xml:space="preserve"> Приглашению.</w:t>
      </w:r>
    </w:p>
    <w:p w:rsidR="00096865" w:rsidRPr="009044F1" w:rsidRDefault="00096865" w:rsidP="00D224AE">
      <w:pPr>
        <w:widowControl w:val="0"/>
        <w:ind w:firstLine="567"/>
        <w:jc w:val="center"/>
        <w:rPr>
          <w:rFonts w:ascii="GHEA Grapalat" w:hAnsi="GHEA Grapalat" w:cs="Sylfaen"/>
          <w:i/>
        </w:rPr>
      </w:pPr>
    </w:p>
    <w:p w:rsidR="00096865" w:rsidRPr="009044F1" w:rsidRDefault="00693101" w:rsidP="00D224AE">
      <w:pPr>
        <w:widowControl w:val="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2B32D6" w:rsidRPr="009044F1">
        <w:rPr>
          <w:rFonts w:ascii="GHEA Grapalat" w:hAnsi="GHEA Grapalat"/>
          <w:b/>
        </w:rPr>
        <w:t xml:space="preserve">КВАЛИФИКАЦИОННЫЕ КРИТЕРИИ И ПОРЯДОК ИХ ОЦЕНКИ </w:t>
      </w:r>
    </w:p>
    <w:p w:rsidR="00753E6E" w:rsidRPr="009044F1" w:rsidRDefault="00096865" w:rsidP="00D224AE">
      <w:pPr>
        <w:widowControl w:val="0"/>
        <w:tabs>
          <w:tab w:val="left" w:pos="1134"/>
        </w:tabs>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rsidR="00753E6E" w:rsidRPr="009044F1" w:rsidRDefault="00753E6E" w:rsidP="00D224AE">
      <w:pPr>
        <w:widowControl w:val="0"/>
        <w:tabs>
          <w:tab w:val="left" w:pos="1134"/>
        </w:tabs>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rsidR="00753E6E" w:rsidRPr="009044F1" w:rsidRDefault="00753E6E" w:rsidP="00D224AE">
      <w:pPr>
        <w:widowControl w:val="0"/>
        <w:tabs>
          <w:tab w:val="left" w:pos="1134"/>
          <w:tab w:val="left" w:pos="7200"/>
        </w:tabs>
        <w:ind w:firstLine="567"/>
        <w:jc w:val="both"/>
        <w:rPr>
          <w:rFonts w:ascii="GHEA Grapalat" w:hAnsi="GHEA Grapalat"/>
        </w:rPr>
      </w:pPr>
      <w:r w:rsidRPr="009044F1">
        <w:rPr>
          <w:rFonts w:ascii="GHEA Grapalat" w:hAnsi="GHEA Grapalat"/>
        </w:rPr>
        <w:t>2)</w:t>
      </w:r>
      <w:r w:rsidR="00E1385B" w:rsidRPr="003A1EBB">
        <w:rPr>
          <w:rFonts w:ascii="GHEA Grapalat" w:hAnsi="GHEA Grapalat"/>
        </w:rPr>
        <w:tab/>
      </w:r>
      <w:r w:rsidRPr="009044F1">
        <w:rPr>
          <w:rFonts w:ascii="GHEA Grapalat" w:hAnsi="GHEA Grapalat"/>
        </w:rPr>
        <w:t>которые на день подачи заявки имеют просроченные обязательства по контролируемым налоговым органом доходам в размере до одного процента от представленного ими ценового предложения, но не превышающие пятьдесят тысяч драмов Республики Армения;</w:t>
      </w:r>
    </w:p>
    <w:p w:rsidR="00753E6E" w:rsidRPr="003240F7" w:rsidRDefault="00753E6E" w:rsidP="00D224AE">
      <w:pPr>
        <w:widowControl w:val="0"/>
        <w:tabs>
          <w:tab w:val="left" w:pos="1134"/>
        </w:tabs>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которые или представитель исполнительного органа которых в течение трех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или по</w:t>
      </w:r>
      <w:r w:rsidR="003240F7">
        <w:rPr>
          <w:rFonts w:ascii="GHEA Grapalat" w:hAnsi="GHEA Grapalat"/>
        </w:rPr>
        <w:t>гашена;</w:t>
      </w:r>
    </w:p>
    <w:p w:rsidR="00753E6E" w:rsidRPr="009044F1" w:rsidRDefault="00753E6E" w:rsidP="00D224AE">
      <w:pPr>
        <w:widowControl w:val="0"/>
        <w:tabs>
          <w:tab w:val="left" w:pos="1134"/>
        </w:tabs>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Pr="009044F1">
        <w:rPr>
          <w:rFonts w:ascii="GHEA Grapalat" w:hAnsi="GHEA Grapalat"/>
        </w:rPr>
        <w:t>в отношении которых в течение одного года, предшествующего дню подачи заявки, имеется вынесенный в установленном законом порядке необжалуемый административный акт за антиконкурентное соглашение или злоупотребление доминирующим положением в сфере закупок;</w:t>
      </w:r>
    </w:p>
    <w:p w:rsidR="00753E6E" w:rsidRPr="009044F1" w:rsidRDefault="00753E6E" w:rsidP="00D224AE">
      <w:pPr>
        <w:widowControl w:val="0"/>
        <w:tabs>
          <w:tab w:val="left" w:pos="1134"/>
        </w:tabs>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rsidR="00753E6E" w:rsidRPr="009044F1" w:rsidRDefault="00753E6E" w:rsidP="00D224AE">
      <w:pPr>
        <w:widowControl w:val="0"/>
        <w:tabs>
          <w:tab w:val="left" w:pos="1134"/>
        </w:tabs>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rsidR="00990561" w:rsidRPr="009044F1" w:rsidRDefault="00990561" w:rsidP="00D224AE">
      <w:pPr>
        <w:widowControl w:val="0"/>
        <w:tabs>
          <w:tab w:val="left" w:pos="1134"/>
        </w:tabs>
        <w:ind w:firstLine="567"/>
        <w:jc w:val="both"/>
        <w:rPr>
          <w:rFonts w:ascii="GHEA Grapalat" w:hAnsi="GHEA Grapalat" w:cs="Sylfaen"/>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rsidR="00753E6E" w:rsidRPr="009044F1" w:rsidRDefault="00753E6E" w:rsidP="00D224AE">
      <w:pPr>
        <w:widowControl w:val="0"/>
        <w:tabs>
          <w:tab w:val="left" w:pos="1134"/>
        </w:tabs>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 xml:space="preserve">Для оценки права на участие участник должен представить в заявке </w:t>
      </w:r>
      <w:r w:rsidRPr="009044F1">
        <w:rPr>
          <w:rFonts w:ascii="GHEA Grapalat" w:hAnsi="GHEA Grapalat"/>
        </w:rPr>
        <w:lastRenderedPageBreak/>
        <w:t>утвержденное им письменное объявление, предусмотренное пунктом 2.2.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BA3554" w:rsidRPr="009044F1" w:rsidRDefault="00BA3554" w:rsidP="00D224AE">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rsidR="00D5674E" w:rsidRPr="009044F1" w:rsidRDefault="009F18D0" w:rsidP="00D224AE">
      <w:pPr>
        <w:pStyle w:val="NormalWeb"/>
        <w:widowControl w:val="0"/>
        <w:tabs>
          <w:tab w:val="left" w:pos="1134"/>
        </w:tabs>
        <w:spacing w:before="0" w:beforeAutospacing="0" w:after="0" w:afterAutospacing="0"/>
        <w:ind w:firstLine="567"/>
        <w:jc w:val="both"/>
        <w:rPr>
          <w:rFonts w:ascii="GHEA Grapalat" w:hAnsi="GHEA Grapalat"/>
        </w:rPr>
      </w:pPr>
      <w:r w:rsidRPr="009044F1">
        <w:rPr>
          <w:rFonts w:ascii="GHEA Grapalat" w:hAnsi="GHEA Grapalat"/>
        </w:rPr>
        <w:t>По смыслу пункта 119 Порядка:</w:t>
      </w:r>
    </w:p>
    <w:p w:rsidR="00D5674E" w:rsidRPr="009044F1" w:rsidRDefault="00D5674E" w:rsidP="00D224AE">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rsidR="00D5674E" w:rsidRPr="009044F1" w:rsidRDefault="00D5674E" w:rsidP="00D224AE">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rsidR="00D5674E" w:rsidRPr="009044F1" w:rsidRDefault="00D5674E" w:rsidP="00D224AE">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rsidR="00D5674E" w:rsidRPr="009044F1" w:rsidRDefault="00D5674E" w:rsidP="00D224AE">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rsidR="00D5674E" w:rsidRPr="009044F1" w:rsidRDefault="00D5674E" w:rsidP="00D224AE">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D5674E" w:rsidRPr="009044F1" w:rsidRDefault="00D5674E" w:rsidP="00D224AE">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rsidR="00D5674E" w:rsidRPr="008842CE" w:rsidRDefault="00D5674E" w:rsidP="00D224AE">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rsidR="00D5674E" w:rsidRPr="009044F1" w:rsidRDefault="00D5674E" w:rsidP="00D224AE">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rsidR="00D5674E" w:rsidRPr="009044F1" w:rsidRDefault="00D5674E" w:rsidP="00D224AE">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D5674E" w:rsidRPr="009044F1" w:rsidRDefault="00D5674E" w:rsidP="00D224AE">
      <w:pPr>
        <w:pStyle w:val="NormalWeb"/>
        <w:widowControl w:val="0"/>
        <w:tabs>
          <w:tab w:val="left" w:pos="1134"/>
        </w:tabs>
        <w:spacing w:before="0" w:beforeAutospacing="0" w:after="0" w:afterAutospacing="0"/>
        <w:ind w:firstLine="567"/>
        <w:jc w:val="both"/>
        <w:rPr>
          <w:rFonts w:ascii="GHEA Grapalat" w:hAnsi="GHEA Grapalat"/>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 xml:space="preserve">кто-либо из членов какого-либо органа управления одного из них или из </w:t>
      </w:r>
      <w:r w:rsidRPr="009044F1">
        <w:rPr>
          <w:rFonts w:ascii="GHEA Grapalat" w:hAnsi="GHEA Grapalat"/>
          <w:color w:val="000000"/>
        </w:rPr>
        <w:lastRenderedPageBreak/>
        <w:t>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D5674E" w:rsidRPr="009044F1" w:rsidRDefault="00D5674E" w:rsidP="00D224AE">
      <w:pPr>
        <w:pStyle w:val="NormalWeb"/>
        <w:widowControl w:val="0"/>
        <w:tabs>
          <w:tab w:val="left" w:pos="1134"/>
        </w:tabs>
        <w:spacing w:before="0" w:beforeAutospacing="0" w:after="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rsidR="00D5674E" w:rsidRPr="009044F1" w:rsidRDefault="00D5674E" w:rsidP="00D224AE">
      <w:pPr>
        <w:widowControl w:val="0"/>
        <w:tabs>
          <w:tab w:val="left" w:pos="1134"/>
        </w:tabs>
        <w:ind w:firstLine="567"/>
        <w:jc w:val="both"/>
        <w:rPr>
          <w:rFonts w:ascii="GHEA Grapalat" w:hAnsi="GHEA Grapalat"/>
          <w:color w:val="000000"/>
        </w:rPr>
      </w:pPr>
      <w:r w:rsidRPr="009044F1">
        <w:rPr>
          <w:rFonts w:ascii="GHEA Grapalat" w:hAnsi="GHEA Grapalat"/>
          <w:color w:val="000000"/>
        </w:rPr>
        <w:t>По смыслу настоящего пункта членами семьи считаются отец, мать, супруг (супруга), родители супруга (супруги), бабушка, дедушка, сестра, брат, дети, супруг сестры или супруга брата и их дети.</w:t>
      </w:r>
    </w:p>
    <w:p w:rsidR="004175B6" w:rsidRPr="009044F1" w:rsidRDefault="00096865" w:rsidP="00D224AE">
      <w:pPr>
        <w:widowControl w:val="0"/>
        <w:tabs>
          <w:tab w:val="left" w:pos="1134"/>
        </w:tabs>
        <w:ind w:firstLine="567"/>
        <w:jc w:val="both"/>
        <w:rPr>
          <w:rFonts w:ascii="GHEA Grapalat" w:hAnsi="GHEA Grapalat" w:cs="Arial Armenian"/>
        </w:rPr>
      </w:pPr>
      <w:r w:rsidRPr="009044F1">
        <w:rPr>
          <w:rFonts w:ascii="GHEA Grapalat" w:hAnsi="GHEA Grapalat"/>
        </w:rPr>
        <w:t>2.4</w:t>
      </w:r>
      <w:r w:rsidR="00D13662" w:rsidRPr="00D13662">
        <w:rPr>
          <w:rFonts w:ascii="GHEA Grapalat" w:hAnsi="GHEA Grapalat"/>
        </w:rPr>
        <w:t>.</w:t>
      </w:r>
      <w:r w:rsidR="00E1385B" w:rsidRPr="003A1EBB">
        <w:rPr>
          <w:rFonts w:ascii="GHEA Grapalat" w:hAnsi="GHEA Grapalat"/>
        </w:rPr>
        <w:tab/>
      </w:r>
      <w:r w:rsidRPr="009044F1">
        <w:rPr>
          <w:rFonts w:ascii="GHEA Grapalat" w:hAnsi="GHEA Grapalat"/>
        </w:rPr>
        <w:t>Участник</w:t>
      </w:r>
      <w:r w:rsidR="000C3F69">
        <w:rPr>
          <w:rFonts w:ascii="GHEA Grapalat" w:hAnsi="GHEA Grapalat"/>
        </w:rPr>
        <w:t>,</w:t>
      </w:r>
      <w:r w:rsidRPr="009044F1">
        <w:rPr>
          <w:rFonts w:ascii="GHEA Grapalat" w:hAnsi="GHEA Grapalat"/>
        </w:rPr>
        <w:t xml:space="preserve"> </w:t>
      </w:r>
      <w:r w:rsidR="002C1D72" w:rsidRPr="002C1D72">
        <w:rPr>
          <w:rFonts w:ascii="GHEA Grapalat" w:hAnsi="GHEA Grapalat"/>
        </w:rPr>
        <w:t xml:space="preserve">в случае признания </w:t>
      </w:r>
      <w:r w:rsidR="00876D7D">
        <w:rPr>
          <w:rFonts w:ascii="GHEA Grapalat" w:hAnsi="GHEA Grapalat"/>
        </w:rPr>
        <w:t>ото</w:t>
      </w:r>
      <w:r w:rsidR="002C1D72" w:rsidRPr="002C1D72">
        <w:rPr>
          <w:rFonts w:ascii="GHEA Grapalat" w:hAnsi="GHEA Grapalat"/>
        </w:rPr>
        <w:t>бранным участником</w:t>
      </w:r>
      <w:r w:rsidR="000C3F69">
        <w:rPr>
          <w:rFonts w:ascii="GHEA Grapalat" w:hAnsi="GHEA Grapalat"/>
        </w:rPr>
        <w:t>,</w:t>
      </w:r>
      <w:r w:rsidR="002C1D72" w:rsidRPr="002C1D72">
        <w:rPr>
          <w:rFonts w:ascii="GHEA Grapalat" w:hAnsi="GHEA Grapalat"/>
        </w:rPr>
        <w:t xml:space="preserve"> в срок</w:t>
      </w:r>
      <w:r w:rsidR="00BB67B5">
        <w:rPr>
          <w:rFonts w:ascii="GHEA Grapalat" w:hAnsi="GHEA Grapalat"/>
        </w:rPr>
        <w:t>и</w:t>
      </w:r>
      <w:r w:rsidR="002C1D72" w:rsidRPr="002C1D72">
        <w:rPr>
          <w:rFonts w:ascii="GHEA Grapalat" w:hAnsi="GHEA Grapalat"/>
        </w:rPr>
        <w:t xml:space="preserve"> и порядке, установленны</w:t>
      </w:r>
      <w:r w:rsidR="00180D64">
        <w:rPr>
          <w:rFonts w:ascii="GHEA Grapalat" w:hAnsi="GHEA Grapalat"/>
        </w:rPr>
        <w:t>ми</w:t>
      </w:r>
      <w:r w:rsidR="002C1D72" w:rsidRPr="002C1D72">
        <w:rPr>
          <w:rFonts w:ascii="GHEA Grapalat" w:hAnsi="GHEA Grapalat"/>
        </w:rPr>
        <w:t xml:space="preserve"> статьей 35 </w:t>
      </w:r>
      <w:r w:rsidR="00876D7D">
        <w:rPr>
          <w:rFonts w:ascii="GHEA Grapalat" w:hAnsi="GHEA Grapalat"/>
        </w:rPr>
        <w:t>З</w:t>
      </w:r>
      <w:r w:rsidR="002C1D72" w:rsidRPr="002C1D72">
        <w:rPr>
          <w:rFonts w:ascii="GHEA Grapalat" w:hAnsi="GHEA Grapalat"/>
        </w:rPr>
        <w:t xml:space="preserve">акона, </w:t>
      </w:r>
      <w:r w:rsidR="00466F7A">
        <w:rPr>
          <w:rFonts w:ascii="GHEA Grapalat" w:hAnsi="GHEA Grapalat"/>
        </w:rPr>
        <w:t xml:space="preserve">представляет </w:t>
      </w:r>
      <w:r w:rsidR="002C1D72" w:rsidRPr="002C1D72">
        <w:rPr>
          <w:rFonts w:ascii="GHEA Grapalat" w:hAnsi="GHEA Grapalat"/>
        </w:rPr>
        <w:t>обеспеч</w:t>
      </w:r>
      <w:r w:rsidR="00466F7A">
        <w:rPr>
          <w:rFonts w:ascii="GHEA Grapalat" w:hAnsi="GHEA Grapalat"/>
        </w:rPr>
        <w:t>ение</w:t>
      </w:r>
      <w:r w:rsidR="002C1D72" w:rsidRPr="002C1D72">
        <w:rPr>
          <w:rFonts w:ascii="GHEA Grapalat" w:hAnsi="GHEA Grapalat"/>
        </w:rPr>
        <w:t xml:space="preserve"> квалификаци</w:t>
      </w:r>
      <w:r w:rsidR="00466F7A">
        <w:rPr>
          <w:rFonts w:ascii="GHEA Grapalat" w:hAnsi="GHEA Grapalat"/>
        </w:rPr>
        <w:t>и</w:t>
      </w:r>
      <w:r w:rsidR="002C1D72" w:rsidRPr="002C1D72">
        <w:rPr>
          <w:rFonts w:ascii="GHEA Grapalat" w:hAnsi="GHEA Grapalat"/>
        </w:rPr>
        <w:t xml:space="preserve"> в размере представленного им ценового предложения</w:t>
      </w:r>
      <w:r w:rsidR="000964F1">
        <w:rPr>
          <w:rFonts w:ascii="GHEA Grapalat" w:hAnsi="GHEA Grapalat"/>
        </w:rPr>
        <w:t>.</w:t>
      </w:r>
    </w:p>
    <w:p w:rsidR="000A6B75" w:rsidRPr="009044F1" w:rsidRDefault="000A6B75" w:rsidP="00D224AE">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2.</w:t>
      </w:r>
      <w:r w:rsidR="00DA4643">
        <w:rPr>
          <w:rFonts w:ascii="GHEA Grapalat" w:hAnsi="GHEA Grapalat"/>
          <w:sz w:val="24"/>
          <w:szCs w:val="24"/>
        </w:rPr>
        <w:t>5</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договора</w:t>
      </w:r>
      <w:r w:rsidR="00CE23B1">
        <w:rPr>
          <w:rFonts w:ascii="GHEA Grapalat" w:hAnsi="GHEA Grapalat"/>
          <w:sz w:val="24"/>
          <w:szCs w:val="24"/>
        </w:rPr>
        <w:t xml:space="preserve"> субподряда</w:t>
      </w:r>
      <w:r w:rsidRPr="009044F1">
        <w:rPr>
          <w:rFonts w:ascii="GHEA Grapalat" w:hAnsi="GHEA Grapalat"/>
          <w:sz w:val="24"/>
          <w:szCs w:val="24"/>
        </w:rPr>
        <w:t xml:space="preserve">. Стороной </w:t>
      </w:r>
      <w:r w:rsidR="00CE23B1" w:rsidRPr="009044F1">
        <w:rPr>
          <w:rFonts w:ascii="GHEA Grapalat" w:hAnsi="GHEA Grapalat"/>
          <w:sz w:val="24"/>
          <w:szCs w:val="24"/>
        </w:rPr>
        <w:t>договора</w:t>
      </w:r>
      <w:r w:rsidR="00CE23B1">
        <w:rPr>
          <w:rFonts w:ascii="GHEA Grapalat" w:hAnsi="GHEA Grapalat"/>
          <w:sz w:val="24"/>
          <w:szCs w:val="24"/>
        </w:rPr>
        <w:t xml:space="preserve"> субподряда</w:t>
      </w:r>
      <w:r w:rsidRPr="009044F1">
        <w:rPr>
          <w:rFonts w:ascii="GHEA Grapalat" w:hAnsi="GHEA Grapalat"/>
          <w:sz w:val="24"/>
          <w:szCs w:val="24"/>
        </w:rPr>
        <w:t xml:space="preserve"> не может являться участник, подавший заявку с целью участия в настоящей процедуре</w:t>
      </w:r>
      <w:r w:rsidR="00796008">
        <w:rPr>
          <w:rFonts w:ascii="GHEA Grapalat" w:hAnsi="GHEA Grapalat"/>
          <w:sz w:val="24"/>
          <w:szCs w:val="24"/>
        </w:rPr>
        <w:t xml:space="preserve"> </w:t>
      </w:r>
      <w:r w:rsidR="00C366B6">
        <w:rPr>
          <w:rFonts w:ascii="GHEA Grapalat" w:hAnsi="GHEA Grapalat"/>
        </w:rPr>
        <w:t>(на о</w:t>
      </w:r>
      <w:r w:rsidR="00C366B6" w:rsidRPr="00325476">
        <w:rPr>
          <w:rFonts w:ascii="GHEA Grapalat" w:hAnsi="GHEA Grapalat"/>
          <w:sz w:val="24"/>
          <w:szCs w:val="24"/>
        </w:rPr>
        <w:t>дин и тот же</w:t>
      </w:r>
      <w:r w:rsidR="00C366B6">
        <w:rPr>
          <w:rFonts w:ascii="GHEA Grapalat" w:hAnsi="GHEA Grapalat"/>
        </w:rPr>
        <w:t xml:space="preserve"> лот)</w:t>
      </w:r>
      <w:r w:rsidRPr="009044F1">
        <w:rPr>
          <w:rFonts w:ascii="GHEA Grapalat" w:hAnsi="GHEA Grapalat"/>
          <w:sz w:val="24"/>
          <w:szCs w:val="24"/>
        </w:rPr>
        <w:t xml:space="preserve">. </w:t>
      </w:r>
    </w:p>
    <w:p w:rsidR="009E07EE" w:rsidRPr="009044F1" w:rsidRDefault="000A6B75" w:rsidP="00D224AE">
      <w:pPr>
        <w:pStyle w:val="BodyTextIndent2"/>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rsidR="000A6B75" w:rsidRPr="009044F1" w:rsidRDefault="000A6B75" w:rsidP="00D224AE">
      <w:pPr>
        <w:pStyle w:val="BodyTextIndent2"/>
        <w:widowControl w:val="0"/>
        <w:spacing w:line="240" w:lineRule="auto"/>
        <w:rPr>
          <w:rFonts w:ascii="GHEA Grapalat" w:hAnsi="GHEA Grapalat" w:cs="Sylfaen"/>
          <w:sz w:val="24"/>
          <w:szCs w:val="24"/>
        </w:rPr>
      </w:pPr>
      <w:r w:rsidRPr="009044F1">
        <w:rPr>
          <w:rFonts w:ascii="GHEA Grapalat" w:hAnsi="GHEA Grapalat"/>
          <w:sz w:val="24"/>
          <w:szCs w:val="24"/>
        </w:rPr>
        <w:t>В подобном случае:</w:t>
      </w:r>
    </w:p>
    <w:p w:rsidR="005A405F" w:rsidRPr="00ED3BA4" w:rsidRDefault="00C366B6" w:rsidP="00D224AE">
      <w:pPr>
        <w:pStyle w:val="BodyTextIndent2"/>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Pr>
          <w:rFonts w:ascii="GHEA Grapalat" w:hAnsi="GHEA Grapalat"/>
        </w:rPr>
        <w:t>(на о</w:t>
      </w:r>
      <w:r w:rsidR="00796D4A" w:rsidRPr="00325476">
        <w:rPr>
          <w:rFonts w:ascii="GHEA Grapalat" w:hAnsi="GHEA Grapalat"/>
          <w:sz w:val="24"/>
          <w:szCs w:val="24"/>
        </w:rPr>
        <w:t>дин и тот же</w:t>
      </w:r>
      <w:r w:rsidR="00796D4A">
        <w:rPr>
          <w:rFonts w:ascii="GHEA Grapalat" w:hAnsi="GHEA Grapalat"/>
        </w:rPr>
        <w:t xml:space="preserve"> лот)</w:t>
      </w:r>
      <w:r w:rsidR="000A6B75"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rsidR="000A6B75" w:rsidRPr="009044F1" w:rsidRDefault="00C366B6" w:rsidP="00D224AE">
      <w:pPr>
        <w:pStyle w:val="BodyTextIndent2"/>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2</w:t>
      </w:r>
      <w:r w:rsidR="000A6B75" w:rsidRPr="009044F1">
        <w:rPr>
          <w:rFonts w:ascii="GHEA Grapalat" w:hAnsi="GHEA Grapalat"/>
          <w:sz w:val="24"/>
          <w:szCs w:val="24"/>
        </w:rPr>
        <w:t>)</w:t>
      </w:r>
      <w:r w:rsidR="00911F57" w:rsidRPr="00911F57">
        <w:rPr>
          <w:rFonts w:ascii="GHEA Grapalat" w:hAnsi="GHEA Grapalat"/>
          <w:sz w:val="24"/>
          <w:szCs w:val="24"/>
        </w:rPr>
        <w:tab/>
      </w:r>
      <w:r w:rsidR="000A6B75"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rsidR="00AE3715" w:rsidRPr="002E4BC5" w:rsidRDefault="00AE3715" w:rsidP="00D224AE">
      <w:pPr>
        <w:widowControl w:val="0"/>
        <w:jc w:val="center"/>
        <w:rPr>
          <w:rFonts w:ascii="GHEA Grapalat" w:hAnsi="GHEA Grapalat"/>
          <w:b/>
        </w:rPr>
      </w:pPr>
    </w:p>
    <w:p w:rsidR="00096865" w:rsidRPr="009044F1" w:rsidRDefault="00ED2352" w:rsidP="00D224AE">
      <w:pPr>
        <w:widowControl w:val="0"/>
        <w:jc w:val="center"/>
        <w:rPr>
          <w:rFonts w:ascii="GHEA Grapalat" w:hAnsi="GHEA Grapalat" w:cs="Arial"/>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rsidR="00096865" w:rsidRPr="009044F1" w:rsidRDefault="00096865" w:rsidP="00D224AE">
      <w:pPr>
        <w:widowControl w:val="0"/>
        <w:tabs>
          <w:tab w:val="left" w:pos="1134"/>
        </w:tabs>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rsidR="00096865" w:rsidRPr="009044F1" w:rsidRDefault="00096865" w:rsidP="00D224AE">
      <w:pPr>
        <w:widowControl w:val="0"/>
        <w:autoSpaceDE w:val="0"/>
        <w:autoSpaceDN w:val="0"/>
        <w:adjustRightInd w:val="0"/>
        <w:ind w:firstLine="567"/>
        <w:jc w:val="both"/>
        <w:rPr>
          <w:rFonts w:ascii="GHEA Grapalat" w:hAnsi="GHEA Grapalat"/>
        </w:rPr>
      </w:pPr>
      <w:r w:rsidRPr="009044F1">
        <w:rPr>
          <w:rFonts w:ascii="GHEA Grapalat" w:hAnsi="GHEA Grapalat"/>
        </w:rPr>
        <w:t xml:space="preserve">Участник имеет право </w:t>
      </w:r>
      <w:r w:rsidR="0060591F">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74CC8">
        <w:rPr>
          <w:rFonts w:ascii="GHEA Grapalat" w:hAnsi="GHEA Grapalat"/>
        </w:rPr>
        <w:t>в письменной форме</w:t>
      </w:r>
      <w:r w:rsidRPr="009044F1">
        <w:rPr>
          <w:rFonts w:ascii="GHEA Grapalat" w:hAnsi="GHEA Grapalat"/>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A7117">
        <w:rPr>
          <w:rFonts w:ascii="GHEA Grapalat" w:hAnsi="GHEA Grapalat"/>
        </w:rPr>
        <w:t xml:space="preserve"> </w:t>
      </w:r>
    </w:p>
    <w:p w:rsidR="00096865" w:rsidRPr="009044F1" w:rsidRDefault="00096865" w:rsidP="00D224AE">
      <w:pPr>
        <w:widowControl w:val="0"/>
        <w:tabs>
          <w:tab w:val="left" w:pos="1134"/>
        </w:tabs>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rsidR="00462E00" w:rsidRPr="00204EEA" w:rsidRDefault="00096865" w:rsidP="00D224AE">
      <w:pPr>
        <w:widowControl w:val="0"/>
        <w:tabs>
          <w:tab w:val="left" w:pos="1134"/>
        </w:tabs>
        <w:autoSpaceDE w:val="0"/>
        <w:autoSpaceDN w:val="0"/>
        <w:adjustRightInd w:val="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7D4470">
        <w:rPr>
          <w:rFonts w:ascii="GHEA Grapalat" w:hAnsi="GHEA Grapalat"/>
        </w:rPr>
        <w:t xml:space="preserve">, или если запрос касается соответствия технических характеристик предлагаемых </w:t>
      </w:r>
      <w:r w:rsidR="00A14672" w:rsidRPr="007D4470">
        <w:rPr>
          <w:rFonts w:ascii="GHEA Grapalat" w:hAnsi="GHEA Grapalat"/>
        </w:rPr>
        <w:t>у</w:t>
      </w:r>
      <w:r w:rsidR="00791FE4" w:rsidRPr="007D4470">
        <w:rPr>
          <w:rFonts w:ascii="GHEA Grapalat" w:hAnsi="GHEA Grapalat"/>
        </w:rPr>
        <w:t>частником товаров техническим характеристикам, предусмотренным настоящим</w:t>
      </w:r>
      <w:r w:rsidR="00791FE4" w:rsidRPr="007D4470">
        <w:rPr>
          <w:rFonts w:ascii="Sylfaen" w:hAnsi="Sylfaen"/>
          <w:lang w:val="hy-AM"/>
        </w:rPr>
        <w:t xml:space="preserve"> </w:t>
      </w:r>
      <w:r w:rsidR="00791FE4" w:rsidRPr="007D4470">
        <w:rPr>
          <w:rFonts w:ascii="GHEA Grapalat" w:hAnsi="GHEA Grapalat"/>
        </w:rPr>
        <w:t>приглашением</w:t>
      </w:r>
      <w:r w:rsidRPr="007D4470">
        <w:rPr>
          <w:rFonts w:ascii="GHEA Grapalat" w:hAnsi="GHEA Grapalat"/>
        </w:rPr>
        <w:t xml:space="preserve">. При этом участник в письменной форме уведомляется об основаниях непредоставления разъяснения в </w:t>
      </w:r>
      <w:r w:rsidRPr="007D4470">
        <w:rPr>
          <w:rFonts w:ascii="GHEA Grapalat" w:hAnsi="GHEA Grapalat"/>
        </w:rPr>
        <w:lastRenderedPageBreak/>
        <w:t>течение двух календарных дней, следующих за днем получения запроса.</w:t>
      </w:r>
    </w:p>
    <w:p w:rsidR="00096865" w:rsidRDefault="00096865" w:rsidP="00D224AE">
      <w:pPr>
        <w:widowControl w:val="0"/>
        <w:tabs>
          <w:tab w:val="left" w:pos="1134"/>
        </w:tabs>
        <w:autoSpaceDE w:val="0"/>
        <w:autoSpaceDN w:val="0"/>
        <w:adjustRightInd w:val="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rsidR="002D7D70" w:rsidRPr="000811C1" w:rsidRDefault="002D7D70" w:rsidP="00D224AE">
      <w:pPr>
        <w:widowControl w:val="0"/>
        <w:tabs>
          <w:tab w:val="left" w:pos="1134"/>
        </w:tabs>
        <w:autoSpaceDE w:val="0"/>
        <w:autoSpaceDN w:val="0"/>
        <w:adjustRightInd w:val="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r w:rsidR="00F9791A">
        <w:rPr>
          <w:rFonts w:ascii="GHEA Grapalat" w:hAnsi="GHEA Grapalat"/>
        </w:rPr>
        <w:t>ое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rsidR="00B051BE" w:rsidRPr="002E4BC5" w:rsidRDefault="00096865" w:rsidP="002C1C4F">
      <w:pPr>
        <w:widowControl w:val="0"/>
        <w:tabs>
          <w:tab w:val="left" w:pos="1134"/>
        </w:tabs>
        <w:autoSpaceDE w:val="0"/>
        <w:autoSpaceDN w:val="0"/>
        <w:adjustRightInd w:val="0"/>
        <w:ind w:firstLine="567"/>
        <w:jc w:val="both"/>
        <w:rPr>
          <w:rFonts w:ascii="GHEA Grapalat" w:hAnsi="GHEA Grapalat"/>
          <w:b/>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 xml:space="preserve">этих изменениях. </w:t>
      </w:r>
    </w:p>
    <w:p w:rsidR="00C65202" w:rsidRPr="002E4BC5" w:rsidRDefault="00C65202" w:rsidP="00D224AE">
      <w:pPr>
        <w:widowControl w:val="0"/>
        <w:jc w:val="center"/>
        <w:rPr>
          <w:rFonts w:ascii="GHEA Grapalat" w:hAnsi="GHEA Grapalat"/>
          <w:b/>
        </w:rPr>
      </w:pPr>
    </w:p>
    <w:p w:rsidR="00096865" w:rsidRPr="002E4BC5" w:rsidRDefault="00955A1E" w:rsidP="00D224AE">
      <w:pPr>
        <w:widowControl w:val="0"/>
        <w:jc w:val="center"/>
        <w:rPr>
          <w:rFonts w:ascii="GHEA Grapalat" w:hAnsi="GHEA Grapalat" w:cs="Arial"/>
          <w:b/>
        </w:rPr>
      </w:pPr>
      <w:r w:rsidRPr="00995804">
        <w:rPr>
          <w:rFonts w:ascii="GHEA Grapalat" w:hAnsi="GHEA Grapalat"/>
          <w:b/>
        </w:rPr>
        <w:t>4. ПОРЯДОК ПОДАЧИ ЗАЯВКИ</w:t>
      </w:r>
    </w:p>
    <w:p w:rsidR="00096865" w:rsidRPr="009044F1" w:rsidRDefault="00096865" w:rsidP="00D224AE">
      <w:pPr>
        <w:widowControl w:val="0"/>
        <w:tabs>
          <w:tab w:val="left" w:pos="1134"/>
        </w:tabs>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rsidR="00486B55" w:rsidRPr="009044F1" w:rsidRDefault="00096865" w:rsidP="00D224AE">
      <w:pPr>
        <w:pStyle w:val="BodyTextIndent2"/>
        <w:widowControl w:val="0"/>
        <w:spacing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rsidR="00096865" w:rsidRPr="009044F1" w:rsidRDefault="000946A3" w:rsidP="00D224AE">
      <w:pPr>
        <w:pStyle w:val="BodyTextIndent2"/>
        <w:widowControl w:val="0"/>
        <w:spacing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rsidR="00096865" w:rsidRPr="005114D0" w:rsidRDefault="000946A3" w:rsidP="00D224AE">
      <w:pPr>
        <w:pStyle w:val="BodyTextIndent2"/>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Порядок подготовки заявки описан в части 2 настоящего приглашения - в инструкции по подготовке заявок на </w:t>
      </w:r>
      <w:r w:rsidR="00EE329A">
        <w:rPr>
          <w:rFonts w:ascii="GHEA Grapalat" w:hAnsi="GHEA Grapalat"/>
          <w:sz w:val="24"/>
          <w:szCs w:val="24"/>
        </w:rPr>
        <w:t>запрос каторовок</w:t>
      </w:r>
      <w:r w:rsidRPr="009044F1">
        <w:rPr>
          <w:rFonts w:ascii="GHEA Grapalat" w:hAnsi="GHEA Grapalat"/>
          <w:sz w:val="24"/>
          <w:szCs w:val="24"/>
        </w:rPr>
        <w:t>.</w:t>
      </w:r>
    </w:p>
    <w:p w:rsidR="002C1C4F" w:rsidRDefault="002C1C4F" w:rsidP="002C1C4F">
      <w:pPr>
        <w:pStyle w:val="BodyTextIndent2"/>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4.2.</w:t>
      </w:r>
      <w:r>
        <w:rPr>
          <w:rFonts w:ascii="GHEA Grapalat" w:hAnsi="GHEA Grapalat"/>
          <w:sz w:val="24"/>
          <w:szCs w:val="24"/>
        </w:rPr>
        <w:tab/>
        <w:t xml:space="preserve">Заявки на процедуру необходимо подать в комиссию по адресу </w:t>
      </w:r>
      <w:r w:rsidR="004C4DE9" w:rsidRPr="002622AE">
        <w:rPr>
          <w:rFonts w:ascii="GHEA Grapalat" w:hAnsi="GHEA Grapalat"/>
          <w:b/>
          <w:spacing w:val="6"/>
          <w:sz w:val="22"/>
          <w:szCs w:val="24"/>
        </w:rPr>
        <w:t>РА, г. Ереван, Ул. Терян 72</w:t>
      </w:r>
      <w:r w:rsidRPr="00316F5B">
        <w:rPr>
          <w:rFonts w:ascii="GHEA Grapalat" w:hAnsi="GHEA Grapalat"/>
          <w:b/>
          <w:i/>
          <w:sz w:val="24"/>
          <w:szCs w:val="24"/>
        </w:rPr>
        <w:t xml:space="preserve">, чем </w:t>
      </w:r>
      <w:r w:rsidR="00D61FC0">
        <w:rPr>
          <w:rFonts w:ascii="GHEA Grapalat" w:hAnsi="GHEA Grapalat"/>
          <w:b/>
          <w:i/>
          <w:sz w:val="24"/>
          <w:szCs w:val="24"/>
        </w:rPr>
        <w:t>1</w:t>
      </w:r>
      <w:r w:rsidR="005049D0" w:rsidRPr="005049D0">
        <w:rPr>
          <w:rFonts w:ascii="GHEA Grapalat" w:hAnsi="GHEA Grapalat"/>
          <w:b/>
          <w:i/>
          <w:sz w:val="24"/>
          <w:szCs w:val="24"/>
        </w:rPr>
        <w:t>2</w:t>
      </w:r>
      <w:r w:rsidR="00D61FC0">
        <w:rPr>
          <w:rFonts w:ascii="GHEA Grapalat" w:hAnsi="GHEA Grapalat"/>
          <w:b/>
          <w:i/>
          <w:sz w:val="24"/>
          <w:szCs w:val="24"/>
        </w:rPr>
        <w:t>:</w:t>
      </w:r>
      <w:r w:rsidR="005049D0" w:rsidRPr="005049D0">
        <w:rPr>
          <w:rFonts w:ascii="GHEA Grapalat" w:hAnsi="GHEA Grapalat"/>
          <w:b/>
          <w:i/>
          <w:sz w:val="24"/>
          <w:szCs w:val="24"/>
        </w:rPr>
        <w:t>00</w:t>
      </w:r>
      <w:r>
        <w:rPr>
          <w:rFonts w:ascii="GHEA Grapalat" w:hAnsi="GHEA Grapalat"/>
          <w:b/>
          <w:i/>
          <w:sz w:val="24"/>
          <w:szCs w:val="24"/>
        </w:rPr>
        <w:t xml:space="preserve"> часов </w:t>
      </w:r>
      <w:r w:rsidR="005049D0" w:rsidRPr="005049D0">
        <w:rPr>
          <w:rFonts w:ascii="GHEA Grapalat" w:hAnsi="GHEA Grapalat"/>
          <w:b/>
          <w:i/>
          <w:sz w:val="24"/>
          <w:szCs w:val="24"/>
        </w:rPr>
        <w:t>2</w:t>
      </w:r>
      <w:r w:rsidRPr="00BA5EB7">
        <w:rPr>
          <w:rFonts w:ascii="GHEA Grapalat" w:hAnsi="GHEA Grapalat"/>
          <w:b/>
          <w:i/>
          <w:sz w:val="24"/>
          <w:szCs w:val="24"/>
        </w:rPr>
        <w:t>-</w:t>
      </w:r>
      <w:r w:rsidRPr="00316F5B">
        <w:rPr>
          <w:rFonts w:ascii="GHEA Grapalat" w:hAnsi="GHEA Grapalat"/>
          <w:b/>
          <w:i/>
          <w:sz w:val="24"/>
          <w:szCs w:val="24"/>
        </w:rPr>
        <w:t xml:space="preserve">го </w:t>
      </w:r>
      <w:r>
        <w:rPr>
          <w:rFonts w:ascii="GHEA Grapalat" w:hAnsi="GHEA Grapalat"/>
          <w:sz w:val="24"/>
          <w:szCs w:val="24"/>
        </w:rPr>
        <w:t xml:space="preserve">дня с даты опубликования в бюллетене объявления и приглашения на настоящую процедуру. </w:t>
      </w:r>
    </w:p>
    <w:p w:rsidR="00BA4929" w:rsidRPr="006259BB" w:rsidRDefault="002C1C4F" w:rsidP="002C1C4F">
      <w:pPr>
        <w:pStyle w:val="BodyTextIndent2"/>
        <w:widowControl w:val="0"/>
        <w:tabs>
          <w:tab w:val="left" w:pos="1134"/>
        </w:tabs>
        <w:spacing w:line="240" w:lineRule="auto"/>
        <w:ind w:firstLine="567"/>
        <w:contextualSpacing/>
        <w:rPr>
          <w:rFonts w:ascii="GHEA Grapalat" w:hAnsi="GHEA Grapalat"/>
          <w:sz w:val="24"/>
          <w:szCs w:val="24"/>
        </w:rPr>
      </w:pPr>
      <w:r w:rsidRPr="006259BB">
        <w:rPr>
          <w:rFonts w:ascii="GHEA Grapalat" w:hAnsi="GHEA Grapalat"/>
          <w:sz w:val="24"/>
          <w:szCs w:val="24"/>
        </w:rPr>
        <w:t>Заявки на процедуру получает и в журнале регистрации заявок регистрирует секретарь комиссии</w:t>
      </w:r>
      <w:r>
        <w:rPr>
          <w:rFonts w:ascii="GHEA Grapalat" w:hAnsi="GHEA Grapalat"/>
        </w:rPr>
        <w:t xml:space="preserve"> </w:t>
      </w:r>
      <w:r w:rsidR="004C4DE9" w:rsidRPr="006C4D9F">
        <w:rPr>
          <w:rFonts w:ascii="GHEA Grapalat" w:hAnsi="GHEA Grapalat"/>
          <w:b/>
          <w:bCs/>
          <w:sz w:val="24"/>
          <w:szCs w:val="24"/>
        </w:rPr>
        <w:t>М.Саргсян</w:t>
      </w:r>
      <w:r>
        <w:rPr>
          <w:rFonts w:ascii="GHEA Grapalat" w:hAnsi="GHEA Grapalat"/>
        </w:rPr>
        <w:t xml:space="preserve">. </w:t>
      </w:r>
      <w:r w:rsidR="00BA4929">
        <w:rPr>
          <w:rFonts w:ascii="GHEA Grapalat" w:hAnsi="GHEA Grapalat"/>
        </w:rPr>
        <w:t xml:space="preserve"> </w:t>
      </w:r>
      <w:r w:rsidR="00BA4929" w:rsidRPr="006259BB">
        <w:rPr>
          <w:rFonts w:ascii="GHEA Grapalat" w:hAnsi="GHEA Grapalat"/>
          <w:sz w:val="24"/>
          <w:szCs w:val="24"/>
        </w:rPr>
        <w:t xml:space="preserve">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 </w:t>
      </w:r>
    </w:p>
    <w:p w:rsidR="00B67CCD" w:rsidRPr="00D3436F" w:rsidRDefault="00B67CCD" w:rsidP="00D224AE">
      <w:pPr>
        <w:pStyle w:val="BodyTextIndent2"/>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rsidR="005F25EF" w:rsidRDefault="005F25EF" w:rsidP="00D224AE">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телефона </w:t>
      </w:r>
      <w:r>
        <w:rPr>
          <w:rFonts w:ascii="GHEA Grapalat" w:hAnsi="GHEA Grapalat"/>
        </w:rPr>
        <w:t>, которое включает:</w:t>
      </w:r>
    </w:p>
    <w:p w:rsidR="005F25EF" w:rsidRDefault="005F25EF" w:rsidP="00D224AE">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о соответствии своих данных требованиям права на участие, установленным настоящим приглашением;</w:t>
      </w:r>
    </w:p>
    <w:p w:rsidR="00C648DF" w:rsidRDefault="005F25EF" w:rsidP="00D224AE">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пунктом 2.4 части 1 настоящего приглашения</w:t>
      </w:r>
      <w:r w:rsidR="00023F8F">
        <w:rPr>
          <w:rFonts w:ascii="GHEA Grapalat" w:hAnsi="GHEA Grapalat"/>
        </w:rPr>
        <w:t xml:space="preserve"> в случае признания отобранным участником</w:t>
      </w:r>
      <w:r w:rsidR="0049623A" w:rsidRPr="00D3436F">
        <w:rPr>
          <w:rFonts w:ascii="GHEA Grapalat" w:hAnsi="GHEA Grapalat"/>
        </w:rPr>
        <w:t xml:space="preserve">    </w:t>
      </w:r>
    </w:p>
    <w:p w:rsidR="005F25EF" w:rsidRDefault="005F25EF" w:rsidP="00D224AE">
      <w:pPr>
        <w:ind w:firstLine="284"/>
        <w:jc w:val="both"/>
        <w:rPr>
          <w:rFonts w:ascii="GHEA Grapalat" w:hAnsi="GHEA Grapalat"/>
        </w:rPr>
      </w:pPr>
      <w:r>
        <w:rPr>
          <w:rFonts w:ascii="GHEA Grapalat" w:hAnsi="GHEA Grapalat"/>
        </w:rPr>
        <w:t>в) объявление об отсутствии злоупотребления доминирующим положением и антиконкурентного соглашения в рамках настоящей процедуры</w:t>
      </w:r>
    </w:p>
    <w:p w:rsidR="005F25EF" w:rsidRDefault="005F25EF" w:rsidP="00D224AE">
      <w:pPr>
        <w:jc w:val="both"/>
        <w:rPr>
          <w:rFonts w:ascii="GHEA Grapalat" w:hAnsi="GHEA Grapalat"/>
        </w:rPr>
      </w:pPr>
      <w:r>
        <w:rPr>
          <w:rFonts w:ascii="GHEA Grapalat" w:hAnsi="GHEA Grapalat"/>
        </w:rPr>
        <w:lastRenderedPageBreak/>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rsidR="00EA0D10" w:rsidRDefault="001361B2" w:rsidP="00D224AE">
      <w:pPr>
        <w:pStyle w:val="norm"/>
        <w:widowControl w:val="0"/>
        <w:tabs>
          <w:tab w:val="left" w:pos="1134"/>
        </w:tabs>
        <w:spacing w:line="240" w:lineRule="auto"/>
        <w:ind w:firstLine="284"/>
        <w:rPr>
          <w:rFonts w:ascii="GHEA Grapalat" w:hAnsi="GHEA Grapalat"/>
        </w:rPr>
      </w:pPr>
      <w:r>
        <w:rPr>
          <w:rFonts w:ascii="GHEA Grapalat" w:hAnsi="GHEA Grapalat"/>
        </w:rPr>
        <w:t xml:space="preserve">д) </w:t>
      </w:r>
      <w:r>
        <w:rPr>
          <w:rFonts w:ascii="GHEA Grapalat" w:hAnsi="GHEA Grapalat"/>
          <w:sz w:val="24"/>
          <w:szCs w:val="24"/>
        </w:rPr>
        <w:t xml:space="preserve">данные того физического лица (физических лиц), которое (которые) прямо или косвенно владеет (владеют) более чем десятью процентами голосующих акций (долей, паев) в уставном капитале участника, включая акции на предъявителя, или данные лица (лиц), обладающего (обладающих) правом назначать или освобождать от должности членов исполнительного органа участника, либо получающего (получающих) более пятнадцати процентов от </w:t>
      </w:r>
      <w:r>
        <w:rPr>
          <w:rFonts w:ascii="GHEA Grapalat" w:hAnsi="GHEA Grapalat"/>
          <w:spacing w:val="-6"/>
          <w:sz w:val="24"/>
          <w:szCs w:val="24"/>
        </w:rPr>
        <w:t>прибыли, полученной в результате осуществления участником предпринимательской или иной деятельности. При отсутствии указанных в настоящем подпункте лиц, представляются данные руководителя и членов исполнительного органа. При этом, если участник объявляется отобранным участником, то предусмотренная настоящим абзацем информация, опубликовывается в бюллетене вместе с объявлением о</w:t>
      </w:r>
      <w:r>
        <w:rPr>
          <w:rFonts w:ascii="GHEA Grapalat" w:hAnsi="GHEA Grapalat"/>
          <w:sz w:val="24"/>
          <w:szCs w:val="24"/>
        </w:rPr>
        <w:t xml:space="preserve"> решении заключить договор;</w:t>
      </w:r>
      <w:r w:rsidR="005F25EF">
        <w:rPr>
          <w:rFonts w:ascii="GHEA Grapalat" w:hAnsi="GHEA Grapalat"/>
        </w:rPr>
        <w:t xml:space="preserve">  </w:t>
      </w:r>
    </w:p>
    <w:p w:rsidR="00E472EB" w:rsidRPr="0096269E" w:rsidRDefault="0062795D" w:rsidP="00E472EB">
      <w:pPr>
        <w:pStyle w:val="norm"/>
        <w:widowControl w:val="0"/>
        <w:tabs>
          <w:tab w:val="left" w:pos="1134"/>
        </w:tabs>
        <w:spacing w:line="240" w:lineRule="auto"/>
        <w:ind w:firstLine="284"/>
        <w:rPr>
          <w:rFonts w:ascii="GHEA Grapalat" w:hAnsi="GHEA Grapalat"/>
          <w:b/>
          <w:lang w:val="hy-AM"/>
        </w:rPr>
      </w:pPr>
      <w:r>
        <w:rPr>
          <w:rFonts w:ascii="GHEA Grapalat" w:hAnsi="GHEA Grapalat"/>
          <w:sz w:val="24"/>
          <w:szCs w:val="24"/>
        </w:rPr>
        <w:t>2</w:t>
      </w:r>
      <w:r w:rsidR="0047117B" w:rsidRPr="009044F1">
        <w:rPr>
          <w:rFonts w:ascii="GHEA Grapalat" w:hAnsi="GHEA Grapalat"/>
          <w:sz w:val="24"/>
          <w:szCs w:val="24"/>
        </w:rPr>
        <w:t>)</w:t>
      </w:r>
      <w:r w:rsidR="00444026" w:rsidRPr="005114D0">
        <w:rPr>
          <w:rFonts w:ascii="GHEA Grapalat" w:hAnsi="GHEA Grapalat"/>
          <w:sz w:val="24"/>
          <w:szCs w:val="24"/>
        </w:rPr>
        <w:tab/>
      </w:r>
      <w:r w:rsidR="00E472EB" w:rsidRPr="0096269E">
        <w:rPr>
          <w:rFonts w:ascii="GHEA Grapalat" w:hAnsi="GHEA Grapalat"/>
          <w:b/>
          <w:sz w:val="24"/>
          <w:szCs w:val="24"/>
        </w:rPr>
        <w:t>технические характеристики</w:t>
      </w:r>
      <w:r w:rsidR="00E472EB" w:rsidRPr="0096269E">
        <w:rPr>
          <w:rFonts w:ascii="GHEA Grapalat" w:hAnsi="GHEA Grapalat" w:cs="Sylfaen"/>
          <w:b/>
          <w:sz w:val="24"/>
          <w:szCs w:val="24"/>
        </w:rPr>
        <w:t xml:space="preserve"> предлагаемого им товара</w:t>
      </w:r>
      <w:r w:rsidR="00E472EB" w:rsidRPr="0096269E">
        <w:rPr>
          <w:rFonts w:ascii="GHEA Grapalat" w:hAnsi="GHEA Grapalat"/>
          <w:b/>
          <w:sz w:val="24"/>
          <w:szCs w:val="24"/>
        </w:rPr>
        <w:t xml:space="preserve">, а также товарный знак, </w:t>
      </w:r>
      <w:r w:rsidR="00E472EB" w:rsidRPr="0096269E">
        <w:rPr>
          <w:rFonts w:ascii="GHEA Grapalat" w:hAnsi="GHEA Grapalat" w:cs="Sylfaen"/>
          <w:b/>
          <w:sz w:val="24"/>
          <w:szCs w:val="24"/>
        </w:rPr>
        <w:t>фирменное наименование, марка и</w:t>
      </w:r>
      <w:r w:rsidR="00E472EB" w:rsidRPr="0096269E">
        <w:rPr>
          <w:rFonts w:ascii="GHEA Grapalat" w:hAnsi="GHEA Grapalat"/>
          <w:b/>
          <w:sz w:val="24"/>
          <w:szCs w:val="24"/>
        </w:rPr>
        <w:t xml:space="preserve"> наименование производителя, (далее</w:t>
      </w:r>
      <w:r w:rsidR="00E472EB" w:rsidRPr="0096269E">
        <w:rPr>
          <w:rFonts w:ascii="Courier New" w:hAnsi="Courier New" w:cs="Courier New"/>
          <w:b/>
          <w:sz w:val="24"/>
          <w:szCs w:val="24"/>
        </w:rPr>
        <w:t> </w:t>
      </w:r>
      <w:r w:rsidR="00E472EB" w:rsidRPr="0096269E">
        <w:rPr>
          <w:rFonts w:ascii="GHEA Grapalat" w:hAnsi="GHEA Grapalat" w:cs="GHEA Grapalat"/>
          <w:b/>
          <w:sz w:val="24"/>
          <w:szCs w:val="24"/>
        </w:rPr>
        <w:t>—</w:t>
      </w:r>
      <w:r w:rsidR="00E472EB" w:rsidRPr="0096269E">
        <w:rPr>
          <w:rFonts w:ascii="GHEA Grapalat" w:hAnsi="GHEA Grapalat"/>
          <w:b/>
          <w:sz w:val="24"/>
          <w:szCs w:val="24"/>
        </w:rPr>
        <w:t xml:space="preserve"> </w:t>
      </w:r>
      <w:r w:rsidR="00E472EB" w:rsidRPr="0096269E">
        <w:rPr>
          <w:rFonts w:ascii="GHEA Grapalat" w:hAnsi="GHEA Grapalat" w:cs="GHEA Grapalat"/>
          <w:b/>
          <w:sz w:val="24"/>
          <w:szCs w:val="24"/>
        </w:rPr>
        <w:t>полное</w:t>
      </w:r>
      <w:r w:rsidR="00E472EB" w:rsidRPr="0096269E">
        <w:rPr>
          <w:rFonts w:ascii="GHEA Grapalat" w:hAnsi="GHEA Grapalat"/>
          <w:b/>
          <w:sz w:val="24"/>
          <w:szCs w:val="24"/>
        </w:rPr>
        <w:t xml:space="preserve"> </w:t>
      </w:r>
      <w:r w:rsidR="00E472EB" w:rsidRPr="0096269E">
        <w:rPr>
          <w:rFonts w:ascii="GHEA Grapalat" w:hAnsi="GHEA Grapalat" w:cs="GHEA Grapalat"/>
          <w:b/>
          <w:sz w:val="24"/>
          <w:szCs w:val="24"/>
        </w:rPr>
        <w:t>описание</w:t>
      </w:r>
      <w:r w:rsidR="00E472EB" w:rsidRPr="0096269E">
        <w:rPr>
          <w:rFonts w:ascii="GHEA Grapalat" w:hAnsi="GHEA Grapalat"/>
          <w:b/>
          <w:sz w:val="24"/>
          <w:szCs w:val="24"/>
        </w:rPr>
        <w:t xml:space="preserve"> </w:t>
      </w:r>
      <w:r w:rsidR="00E472EB" w:rsidRPr="0096269E">
        <w:rPr>
          <w:rFonts w:ascii="GHEA Grapalat" w:hAnsi="GHEA Grapalat" w:cs="GHEA Grapalat"/>
          <w:b/>
          <w:sz w:val="24"/>
          <w:szCs w:val="24"/>
        </w:rPr>
        <w:t>товара</w:t>
      </w:r>
      <w:r w:rsidR="00E472EB" w:rsidRPr="0096269E">
        <w:rPr>
          <w:rFonts w:ascii="GHEA Grapalat" w:hAnsi="GHEA Grapalat"/>
          <w:b/>
        </w:rPr>
        <w:t xml:space="preserve">). </w:t>
      </w:r>
      <w:r w:rsidR="00E472EB" w:rsidRPr="0096269E">
        <w:rPr>
          <w:rFonts w:ascii="GHEA Grapalat" w:hAnsi="GHEA Grapalat"/>
          <w:b/>
          <w:sz w:val="24"/>
          <w:szCs w:val="24"/>
        </w:rPr>
        <w:t>При этом участник может представить товары, произведенные более чем одним производителем, а также разные товарные знаки, фирменное наименование и марку</w:t>
      </w:r>
      <w:r w:rsidR="00E472EB" w:rsidRPr="0096269E">
        <w:rPr>
          <w:rFonts w:ascii="GHEA Grapalat" w:hAnsi="GHEA Grapalat" w:cs="Sylfaen"/>
          <w:b/>
          <w:sz w:val="24"/>
          <w:szCs w:val="24"/>
        </w:rPr>
        <w:t>:</w:t>
      </w:r>
      <w:r w:rsidR="00E472EB" w:rsidRPr="0096269E">
        <w:rPr>
          <w:rFonts w:ascii="GHEA Grapalat" w:hAnsi="GHEA Grapalat"/>
          <w:b/>
        </w:rPr>
        <w:t xml:space="preserve"> </w:t>
      </w:r>
    </w:p>
    <w:p w:rsidR="000845F6" w:rsidRPr="009044F1" w:rsidRDefault="00905474" w:rsidP="00D224AE">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3</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w:t>
      </w:r>
      <w:r w:rsidR="00E8071D">
        <w:rPr>
          <w:rFonts w:ascii="GHEA Grapalat" w:hAnsi="GHEA Grapalat"/>
          <w:sz w:val="24"/>
          <w:szCs w:val="24"/>
        </w:rPr>
        <w:t xml:space="preserve"> субподряда </w:t>
      </w:r>
      <w:r w:rsidR="003E3FD0" w:rsidRPr="009044F1">
        <w:rPr>
          <w:rFonts w:ascii="GHEA Grapalat" w:hAnsi="GHEA Grapalat"/>
          <w:sz w:val="24"/>
          <w:szCs w:val="24"/>
        </w:rPr>
        <w:t xml:space="preserve">и данные лица, являющегося стороной этого договора, если заключаемый договор будет исполняться через </w:t>
      </w:r>
      <w:r w:rsidR="00E8071D">
        <w:rPr>
          <w:rFonts w:ascii="GHEA Grapalat" w:hAnsi="GHEA Grapalat"/>
          <w:sz w:val="24"/>
          <w:szCs w:val="24"/>
        </w:rPr>
        <w:t>субподряд</w:t>
      </w:r>
      <w:r w:rsidR="003E3FD0" w:rsidRPr="009044F1">
        <w:rPr>
          <w:rFonts w:ascii="GHEA Grapalat" w:hAnsi="GHEA Grapalat"/>
          <w:sz w:val="24"/>
          <w:szCs w:val="24"/>
        </w:rPr>
        <w:t>;</w:t>
      </w:r>
    </w:p>
    <w:p w:rsidR="000845F6" w:rsidRPr="00D3436F" w:rsidRDefault="00905474" w:rsidP="00D224AE">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4</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представить копию договора о совместной деятельности, если участники участвуют в настоящей процедуре в порядке совместной деятельности (консорциумом);</w:t>
      </w:r>
    </w:p>
    <w:p w:rsidR="00721677" w:rsidRDefault="00721677" w:rsidP="00D224AE">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rsidR="00721677" w:rsidRPr="00905474" w:rsidRDefault="00721677" w:rsidP="00905474">
      <w:pPr>
        <w:pStyle w:val="ListParagraph"/>
        <w:numPr>
          <w:ilvl w:val="0"/>
          <w:numId w:val="28"/>
        </w:numPr>
        <w:jc w:val="both"/>
        <w:rPr>
          <w:rFonts w:ascii="GHEA Grapalat" w:hAnsi="GHEA Grapalat" w:cs="Sylfaen"/>
        </w:rPr>
      </w:pPr>
      <w:r w:rsidRPr="00905474">
        <w:rPr>
          <w:rFonts w:ascii="GHEA Grapalat" w:hAnsi="GHEA Grapalat" w:cs="Sylfaen"/>
        </w:rPr>
        <w:t>ни одна из сторон договора о совместной деятельности не может подавать отдельную заявку на данную процедуру</w:t>
      </w:r>
      <w:r w:rsidR="006519EF" w:rsidRPr="00905474">
        <w:rPr>
          <w:rFonts w:ascii="GHEA Grapalat" w:hAnsi="GHEA Grapalat" w:cs="Sylfaen"/>
        </w:rPr>
        <w:t xml:space="preserve"> (на один и тот же лот)</w:t>
      </w:r>
      <w:r w:rsidRPr="00905474">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rsidR="00721677" w:rsidRDefault="00721677" w:rsidP="00905474">
      <w:pPr>
        <w:pStyle w:val="norm"/>
        <w:widowControl w:val="0"/>
        <w:numPr>
          <w:ilvl w:val="0"/>
          <w:numId w:val="28"/>
        </w:numPr>
        <w:spacing w:line="240" w:lineRule="auto"/>
        <w:rPr>
          <w:rFonts w:ascii="GHEA Grapalat" w:hAnsi="GHEA Grapalat" w:cs="Sylfaen"/>
          <w:sz w:val="24"/>
          <w:szCs w:val="24"/>
        </w:rPr>
      </w:pPr>
      <w:r>
        <w:rPr>
          <w:rFonts w:ascii="GHEA Grapalat" w:hAnsi="GHEA Grapalat" w:cs="Sylfaen"/>
          <w:sz w:val="24"/>
          <w:szCs w:val="24"/>
        </w:rPr>
        <w:t>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rsidR="00787A1B" w:rsidRDefault="00787A1B" w:rsidP="00D224AE">
      <w:pPr>
        <w:rPr>
          <w:rFonts w:ascii="GHEA Grapalat" w:hAnsi="GHEA Grapalat"/>
          <w:b/>
        </w:rPr>
      </w:pPr>
    </w:p>
    <w:p w:rsidR="00A45946" w:rsidRPr="002E4BC5" w:rsidRDefault="00333B85" w:rsidP="00D224AE">
      <w:pPr>
        <w:widowControl w:val="0"/>
        <w:jc w:val="center"/>
        <w:rPr>
          <w:rFonts w:ascii="GHEA Grapalat" w:hAnsi="GHEA Grapalat"/>
          <w:b/>
        </w:rPr>
      </w:pPr>
      <w:r>
        <w:rPr>
          <w:rFonts w:ascii="GHEA Grapalat" w:hAnsi="GHEA Grapalat"/>
          <w:b/>
        </w:rPr>
        <w:t>5.</w:t>
      </w:r>
      <w:r w:rsidR="00C8055A" w:rsidRPr="009044F1">
        <w:rPr>
          <w:rFonts w:ascii="GHEA Grapalat" w:hAnsi="GHEA Grapalat"/>
          <w:b/>
        </w:rPr>
        <w:t xml:space="preserve">ЦЕНОВОЕ ПРЕДЛОЖЕНИЕ ЗАЯВКИ </w:t>
      </w:r>
    </w:p>
    <w:p w:rsidR="00787A1B" w:rsidRPr="002E4BC5" w:rsidRDefault="00787A1B" w:rsidP="00D224AE">
      <w:pPr>
        <w:widowControl w:val="0"/>
        <w:jc w:val="center"/>
        <w:rPr>
          <w:rFonts w:ascii="GHEA Grapalat" w:hAnsi="GHEA Grapalat" w:cs="Arial"/>
          <w:b/>
        </w:rPr>
      </w:pPr>
    </w:p>
    <w:p w:rsidR="00A45946" w:rsidRPr="009044F1" w:rsidRDefault="00C8055A" w:rsidP="00D224AE">
      <w:pPr>
        <w:widowControl w:val="0"/>
        <w:tabs>
          <w:tab w:val="left" w:pos="1134"/>
        </w:tabs>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 xml:space="preserve">Предлагаемая цена помимо стоимости </w:t>
      </w:r>
      <w:r w:rsidR="00BD6E80" w:rsidRPr="00BD6E80">
        <w:rPr>
          <w:rFonts w:ascii="GHEA Grapalat" w:hAnsi="GHEA Grapalat"/>
        </w:rPr>
        <w:t>работ</w:t>
      </w:r>
      <w:r w:rsidRPr="009044F1">
        <w:rPr>
          <w:rFonts w:ascii="GHEA Grapalat" w:hAnsi="GHEA Grapalat"/>
        </w:rPr>
        <w:t xml:space="preserve">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rsidR="00B95FE0" w:rsidRPr="009044F1" w:rsidRDefault="00C8055A" w:rsidP="00D224AE">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F7173E" w:rsidRPr="00F7173E">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F7173E" w:rsidRPr="00F7173E">
        <w:rPr>
          <w:rFonts w:ascii="GHEA Grapalat" w:hAnsi="GHEA Grapalat"/>
          <w:sz w:val="24"/>
          <w:szCs w:val="24"/>
        </w:rPr>
        <w:t xml:space="preserve"> </w:t>
      </w:r>
      <w:r w:rsidR="004E68E0">
        <w:rPr>
          <w:rFonts w:ascii="GHEA Grapalat" w:hAnsi="GHEA Grapalat"/>
          <w:sz w:val="24"/>
          <w:szCs w:val="24"/>
        </w:rPr>
        <w:t>(</w:t>
      </w:r>
      <w:r w:rsidR="004E68E0" w:rsidRPr="00864470">
        <w:rPr>
          <w:rFonts w:ascii="GHEA Grapalat" w:hAnsi="GHEA Grapalat"/>
          <w:sz w:val="24"/>
          <w:szCs w:val="24"/>
        </w:rPr>
        <w:t>совокупность себестоимости и прогнозируемой прибыли</w:t>
      </w:r>
      <w:r w:rsidR="004E68E0">
        <w:rPr>
          <w:rFonts w:ascii="GHEA Grapalat" w:hAnsi="GHEA Grapalat"/>
          <w:sz w:val="24"/>
          <w:szCs w:val="24"/>
        </w:rPr>
        <w:t>)</w:t>
      </w:r>
      <w:r w:rsidRPr="009044F1">
        <w:rPr>
          <w:rFonts w:ascii="GHEA Grapalat" w:hAnsi="GHEA Grapalat"/>
          <w:sz w:val="24"/>
          <w:szCs w:val="24"/>
        </w:rPr>
        <w:t xml:space="preserve"> и налог на добавленную стоимость. Расчет компонентов </w:t>
      </w:r>
      <w:r w:rsidRPr="009044F1">
        <w:rPr>
          <w:rFonts w:ascii="GHEA Grapalat" w:hAnsi="GHEA Grapalat"/>
          <w:sz w:val="24"/>
          <w:szCs w:val="24"/>
        </w:rPr>
        <w:lastRenderedPageBreak/>
        <w:t xml:space="preserve">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rsidR="00B95FE0" w:rsidRPr="009044F1" w:rsidRDefault="00B95FE0" w:rsidP="00D224AE">
      <w:pPr>
        <w:pStyle w:val="norm"/>
        <w:widowControl w:val="0"/>
        <w:spacing w:line="240" w:lineRule="auto"/>
        <w:ind w:firstLine="567"/>
        <w:rPr>
          <w:rFonts w:ascii="GHEA Grapalat" w:hAnsi="GHEA Grapalat" w:cs="Sylfaen"/>
          <w:sz w:val="24"/>
          <w:szCs w:val="24"/>
        </w:rPr>
      </w:pPr>
      <w:r w:rsidRPr="009044F1">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rsidR="00B95FE0" w:rsidRPr="009044F1" w:rsidRDefault="00B95FE0" w:rsidP="00D224AE">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"стоимость</w:t>
      </w:r>
      <w:r w:rsidR="00DF3688" w:rsidRPr="009044F1">
        <w:rPr>
          <w:rFonts w:ascii="GHEA Grapalat" w:hAnsi="GHEA Grapalat"/>
          <w:sz w:val="24"/>
          <w:szCs w:val="24"/>
        </w:rPr>
        <w:t>"</w:t>
      </w:r>
      <w:r w:rsidR="00830AD3">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9B550F"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p>
    <w:p w:rsidR="00B95FE0" w:rsidRPr="009044F1" w:rsidRDefault="00B95FE0" w:rsidP="00D224AE">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"стоимость"</w:t>
      </w:r>
      <w:r w:rsidR="00F7173E" w:rsidRPr="00F7173E">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rsidR="00A45946" w:rsidRDefault="00B95FE0" w:rsidP="00D224AE">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rsidR="00B9778A" w:rsidRDefault="00B9778A" w:rsidP="00D224AE">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Pr>
          <w:rFonts w:ascii="GHEA Grapalat" w:hAnsi="GHEA Grapalat"/>
          <w:sz w:val="24"/>
          <w:szCs w:val="24"/>
        </w:rPr>
        <w:t xml:space="preserve">, </w:t>
      </w:r>
    </w:p>
    <w:p w:rsidR="00260739" w:rsidRDefault="00A14685" w:rsidP="00D224AE">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стоимость и налог на добавленную стоимость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260739" w:rsidRPr="00260739">
        <w:rPr>
          <w:rFonts w:ascii="GHEA Grapalat" w:hAnsi="GHEA Grapalat"/>
          <w:sz w:val="24"/>
          <w:szCs w:val="24"/>
        </w:rPr>
        <w:t xml:space="preserve"> </w:t>
      </w:r>
      <w:r w:rsidR="00260739"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260739">
        <w:rPr>
          <w:rFonts w:ascii="GHEA Grapalat" w:hAnsi="GHEA Grapalat"/>
          <w:sz w:val="24"/>
          <w:szCs w:val="24"/>
        </w:rPr>
        <w:t>прописью</w:t>
      </w:r>
      <w:r w:rsidR="00260739" w:rsidRPr="00147FD7">
        <w:rPr>
          <w:rFonts w:ascii="GHEA Grapalat" w:hAnsi="GHEA Grapalat"/>
          <w:sz w:val="24"/>
          <w:szCs w:val="24"/>
        </w:rPr>
        <w:t xml:space="preserve"> в графах </w:t>
      </w:r>
      <w:r w:rsidR="00260739" w:rsidRPr="009044F1">
        <w:rPr>
          <w:rFonts w:ascii="GHEA Grapalat" w:hAnsi="GHEA Grapalat"/>
          <w:sz w:val="24"/>
          <w:szCs w:val="24"/>
        </w:rPr>
        <w:t>"</w:t>
      </w:r>
      <w:r w:rsidR="00260739" w:rsidRPr="00147FD7">
        <w:rPr>
          <w:rFonts w:ascii="GHEA Grapalat" w:hAnsi="GHEA Grapalat"/>
          <w:sz w:val="24"/>
          <w:szCs w:val="24"/>
        </w:rPr>
        <w:t>стоимость</w:t>
      </w:r>
      <w:r w:rsidR="00260739" w:rsidRPr="009044F1">
        <w:rPr>
          <w:rFonts w:ascii="GHEA Grapalat" w:hAnsi="GHEA Grapalat"/>
          <w:sz w:val="24"/>
          <w:szCs w:val="24"/>
        </w:rPr>
        <w:t>"</w:t>
      </w:r>
      <w:r w:rsidR="00260739" w:rsidRPr="00147FD7">
        <w:rPr>
          <w:rFonts w:ascii="GHEA Grapalat" w:hAnsi="GHEA Grapalat"/>
          <w:sz w:val="24"/>
          <w:szCs w:val="24"/>
        </w:rPr>
        <w:t xml:space="preserve"> и </w:t>
      </w:r>
      <w:r w:rsidR="00260739" w:rsidRPr="009044F1">
        <w:rPr>
          <w:rFonts w:ascii="GHEA Grapalat" w:hAnsi="GHEA Grapalat"/>
          <w:sz w:val="24"/>
          <w:szCs w:val="24"/>
        </w:rPr>
        <w:t>"</w:t>
      </w:r>
      <w:r w:rsidR="00260739" w:rsidRPr="00147FD7">
        <w:rPr>
          <w:rFonts w:ascii="GHEA Grapalat" w:hAnsi="GHEA Grapalat"/>
          <w:sz w:val="24"/>
          <w:szCs w:val="24"/>
        </w:rPr>
        <w:t>налог на добавленную стоимость</w:t>
      </w:r>
      <w:r w:rsidR="00260739" w:rsidRPr="009044F1">
        <w:rPr>
          <w:rFonts w:ascii="GHEA Grapalat" w:hAnsi="GHEA Grapalat"/>
          <w:sz w:val="24"/>
          <w:szCs w:val="24"/>
        </w:rPr>
        <w:t>"</w:t>
      </w:r>
      <w:r w:rsidR="00260739">
        <w:rPr>
          <w:rFonts w:ascii="GHEA Grapalat" w:hAnsi="GHEA Grapalat"/>
          <w:sz w:val="24"/>
          <w:szCs w:val="24"/>
        </w:rPr>
        <w:t>.</w:t>
      </w:r>
    </w:p>
    <w:p w:rsidR="0048059F" w:rsidRPr="009044F1" w:rsidRDefault="0048059F" w:rsidP="00D224AE">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ложения, лумы указаны в цифрах.</w:t>
      </w:r>
    </w:p>
    <w:p w:rsidR="00A45946" w:rsidRPr="009044F1" w:rsidRDefault="00C8055A" w:rsidP="00D224AE">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w:t>
      </w:r>
      <w:r w:rsidR="00EA5961">
        <w:rPr>
          <w:rFonts w:ascii="GHEA Grapalat" w:hAnsi="GHEA Grapalat"/>
          <w:sz w:val="24"/>
          <w:szCs w:val="24"/>
        </w:rPr>
        <w:t>,</w:t>
      </w:r>
      <w:r w:rsidRPr="009044F1">
        <w:rPr>
          <w:rFonts w:ascii="GHEA Grapalat" w:hAnsi="GHEA Grapalat"/>
          <w:sz w:val="24"/>
          <w:szCs w:val="24"/>
        </w:rPr>
        <w:t xml:space="preserve"> также размер прибыли участника не может быть ограничен приглашением.</w:t>
      </w:r>
    </w:p>
    <w:p w:rsidR="00873D42" w:rsidRPr="00230D36" w:rsidRDefault="00873D42" w:rsidP="00D224AE">
      <w:pPr>
        <w:jc w:val="center"/>
        <w:rPr>
          <w:rFonts w:ascii="GHEA Grapalat" w:hAnsi="GHEA Grapalat"/>
          <w:b/>
        </w:rPr>
      </w:pPr>
    </w:p>
    <w:p w:rsidR="00096865" w:rsidRPr="00230D36" w:rsidRDefault="00220C7C" w:rsidP="00D224AE">
      <w:pPr>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rsidR="00873D42" w:rsidRPr="00230D36" w:rsidRDefault="00873D42" w:rsidP="00D224AE">
      <w:pPr>
        <w:jc w:val="center"/>
        <w:rPr>
          <w:rFonts w:ascii="GHEA Grapalat" w:hAnsi="GHEA Grapalat"/>
          <w:b/>
        </w:rPr>
      </w:pPr>
    </w:p>
    <w:p w:rsidR="00096865" w:rsidRPr="00AA7117" w:rsidRDefault="00220C7C" w:rsidP="00D224AE">
      <w:pPr>
        <w:pStyle w:val="BodyTextIndent"/>
        <w:widowControl w:val="0"/>
        <w:tabs>
          <w:tab w:val="left" w:pos="1134"/>
        </w:tabs>
        <w:spacing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096865" w:rsidRPr="009044F1" w:rsidRDefault="00220C7C" w:rsidP="00D224AE">
      <w:pPr>
        <w:pStyle w:val="BodyTextIndent"/>
        <w:widowControl w:val="0"/>
        <w:tabs>
          <w:tab w:val="left" w:pos="1134"/>
        </w:tabs>
        <w:spacing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FA0E41" w:rsidRPr="009044F1" w:rsidRDefault="00FA0E41" w:rsidP="00D224AE">
      <w:pPr>
        <w:widowControl w:val="0"/>
        <w:ind w:firstLine="567"/>
        <w:jc w:val="center"/>
        <w:rPr>
          <w:rFonts w:ascii="GHEA Grapalat" w:hAnsi="GHEA Grapalat"/>
          <w:b/>
        </w:rPr>
      </w:pPr>
    </w:p>
    <w:p w:rsidR="00096865" w:rsidRPr="009044F1" w:rsidRDefault="00905474" w:rsidP="00D224AE">
      <w:pPr>
        <w:widowControl w:val="0"/>
        <w:jc w:val="center"/>
        <w:rPr>
          <w:rFonts w:ascii="GHEA Grapalat" w:hAnsi="GHEA Grapalat"/>
          <w:b/>
        </w:rPr>
      </w:pPr>
      <w:r>
        <w:rPr>
          <w:rFonts w:ascii="GHEA Grapalat" w:hAnsi="GHEA Grapalat"/>
          <w:b/>
        </w:rPr>
        <w:t>7</w:t>
      </w:r>
      <w:r w:rsidR="00E70FC4">
        <w:rPr>
          <w:rFonts w:ascii="GHEA Grapalat" w:hAnsi="GHEA Grapalat"/>
          <w:b/>
        </w:rPr>
        <w:t xml:space="preserve">.ВСКРЫТИЕ,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rsidR="00905474" w:rsidRPr="00B51F5D" w:rsidRDefault="00905474" w:rsidP="00905474">
      <w:pPr>
        <w:pStyle w:val="BodyTextIndent2"/>
        <w:widowControl w:val="0"/>
        <w:tabs>
          <w:tab w:val="left" w:pos="1134"/>
        </w:tabs>
        <w:spacing w:line="240" w:lineRule="auto"/>
        <w:ind w:firstLine="567"/>
        <w:rPr>
          <w:rFonts w:ascii="GHEA Grapalat" w:hAnsi="GHEA Grapalat"/>
          <w:sz w:val="24"/>
          <w:szCs w:val="24"/>
        </w:rPr>
      </w:pPr>
      <w:r w:rsidRPr="00BA5EB7">
        <w:rPr>
          <w:rFonts w:ascii="GHEA Grapalat" w:hAnsi="GHEA Grapalat"/>
          <w:sz w:val="24"/>
          <w:szCs w:val="24"/>
        </w:rPr>
        <w:t>7</w:t>
      </w:r>
      <w:r w:rsidRPr="009044F1">
        <w:rPr>
          <w:rFonts w:ascii="GHEA Grapalat" w:hAnsi="GHEA Grapalat"/>
          <w:sz w:val="24"/>
          <w:szCs w:val="24"/>
        </w:rPr>
        <w:t>.1</w:t>
      </w:r>
      <w:r w:rsidRPr="00D07367">
        <w:rPr>
          <w:rFonts w:ascii="GHEA Grapalat" w:hAnsi="GHEA Grapalat"/>
          <w:sz w:val="24"/>
          <w:szCs w:val="24"/>
        </w:rPr>
        <w:t>.</w:t>
      </w:r>
      <w:r w:rsidRPr="00D07367">
        <w:rPr>
          <w:rFonts w:ascii="GHEA Grapalat" w:hAnsi="GHEA Grapalat"/>
          <w:sz w:val="24"/>
          <w:szCs w:val="24"/>
        </w:rPr>
        <w:tab/>
      </w:r>
      <w:r w:rsidRPr="009F3DC7">
        <w:rPr>
          <w:rFonts w:ascii="GHEA Grapalat" w:hAnsi="GHEA Grapalat"/>
          <w:sz w:val="24"/>
          <w:szCs w:val="24"/>
        </w:rPr>
        <w:t xml:space="preserve">Вскрытие заявок произойдет </w:t>
      </w:r>
      <w:r w:rsidRPr="002B605C">
        <w:rPr>
          <w:rFonts w:ascii="GHEA Grapalat" w:hAnsi="GHEA Grapalat"/>
          <w:sz w:val="24"/>
          <w:szCs w:val="24"/>
        </w:rPr>
        <w:t xml:space="preserve">на заседании комиссии по вскрытию заявок </w:t>
      </w:r>
      <w:r w:rsidRPr="009F3DC7">
        <w:rPr>
          <w:rFonts w:ascii="GHEA Grapalat" w:hAnsi="GHEA Grapalat"/>
          <w:sz w:val="24"/>
          <w:szCs w:val="24"/>
        </w:rPr>
        <w:t xml:space="preserve">на </w:t>
      </w:r>
      <w:r w:rsidR="005049D0" w:rsidRPr="005049D0">
        <w:rPr>
          <w:rFonts w:ascii="GHEA Grapalat" w:hAnsi="GHEA Grapalat"/>
          <w:b/>
          <w:sz w:val="24"/>
          <w:szCs w:val="24"/>
        </w:rPr>
        <w:lastRenderedPageBreak/>
        <w:t>2</w:t>
      </w:r>
      <w:r w:rsidRPr="00BA5EB7">
        <w:rPr>
          <w:rFonts w:ascii="GHEA Grapalat" w:hAnsi="GHEA Grapalat"/>
          <w:b/>
          <w:sz w:val="24"/>
          <w:szCs w:val="24"/>
        </w:rPr>
        <w:t>-</w:t>
      </w:r>
      <w:r w:rsidRPr="00BA5EB7">
        <w:rPr>
          <w:rFonts w:ascii="GHEA Grapalat" w:hAnsi="GHEA Grapalat"/>
          <w:b/>
          <w:sz w:val="24"/>
          <w:szCs w:val="24"/>
          <w:lang w:val="en-US"/>
        </w:rPr>
        <w:t>o</w:t>
      </w:r>
      <w:r w:rsidRPr="00BA5EB7">
        <w:rPr>
          <w:rFonts w:ascii="GHEA Grapalat" w:hAnsi="GHEA Grapalat"/>
          <w:b/>
          <w:sz w:val="24"/>
          <w:szCs w:val="24"/>
        </w:rPr>
        <w:t xml:space="preserve">й день в </w:t>
      </w:r>
      <w:r w:rsidR="00D61FC0">
        <w:rPr>
          <w:rFonts w:ascii="GHEA Grapalat" w:hAnsi="GHEA Grapalat"/>
          <w:b/>
          <w:sz w:val="24"/>
          <w:szCs w:val="24"/>
        </w:rPr>
        <w:t>1</w:t>
      </w:r>
      <w:r w:rsidR="005049D0" w:rsidRPr="005049D0">
        <w:rPr>
          <w:rFonts w:ascii="GHEA Grapalat" w:hAnsi="GHEA Grapalat"/>
          <w:b/>
          <w:sz w:val="24"/>
          <w:szCs w:val="24"/>
        </w:rPr>
        <w:t>2</w:t>
      </w:r>
      <w:r w:rsidR="00D61FC0">
        <w:rPr>
          <w:rFonts w:ascii="GHEA Grapalat" w:hAnsi="GHEA Grapalat"/>
          <w:b/>
          <w:sz w:val="24"/>
          <w:szCs w:val="24"/>
        </w:rPr>
        <w:t>:</w:t>
      </w:r>
      <w:r w:rsidR="005049D0" w:rsidRPr="005049D0">
        <w:rPr>
          <w:rFonts w:ascii="GHEA Grapalat" w:hAnsi="GHEA Grapalat"/>
          <w:b/>
          <w:sz w:val="24"/>
          <w:szCs w:val="24"/>
        </w:rPr>
        <w:t>00</w:t>
      </w:r>
      <w:r>
        <w:rPr>
          <w:rFonts w:ascii="GHEA Grapalat" w:hAnsi="GHEA Grapalat"/>
          <w:sz w:val="24"/>
          <w:szCs w:val="24"/>
        </w:rPr>
        <w:t xml:space="preserve"> со дня опубликования </w:t>
      </w:r>
      <w:r w:rsidRPr="00C765E3">
        <w:rPr>
          <w:rFonts w:ascii="GHEA Grapalat" w:hAnsi="GHEA Grapalat"/>
          <w:sz w:val="24"/>
          <w:szCs w:val="24"/>
        </w:rPr>
        <w:t>в бюллетене</w:t>
      </w:r>
      <w:r>
        <w:rPr>
          <w:rFonts w:ascii="GHEA Grapalat" w:hAnsi="GHEA Grapalat"/>
          <w:sz w:val="24"/>
          <w:szCs w:val="24"/>
        </w:rPr>
        <w:t xml:space="preserve"> </w:t>
      </w:r>
      <w:r w:rsidRPr="009F3DC7">
        <w:rPr>
          <w:rFonts w:ascii="GHEA Grapalat" w:hAnsi="GHEA Grapalat"/>
          <w:sz w:val="24"/>
          <w:szCs w:val="24"/>
        </w:rPr>
        <w:t>объявления и приг</w:t>
      </w:r>
      <w:r>
        <w:rPr>
          <w:rFonts w:ascii="GHEA Grapalat" w:hAnsi="GHEA Grapalat"/>
          <w:sz w:val="24"/>
          <w:szCs w:val="24"/>
        </w:rPr>
        <w:t>лашения на настоящую процедуру.</w:t>
      </w:r>
    </w:p>
    <w:p w:rsidR="000E21F2" w:rsidRDefault="000E21F2" w:rsidP="00D224AE">
      <w:pPr>
        <w:widowControl w:val="0"/>
        <w:ind w:firstLine="567"/>
        <w:jc w:val="both"/>
        <w:rPr>
          <w:rFonts w:ascii="GHEA Grapalat" w:hAnsi="GHEA Grapalat"/>
        </w:rPr>
      </w:pPr>
      <w:r w:rsidRPr="009F3DC7">
        <w:rPr>
          <w:rFonts w:ascii="GHEA Grapalat" w:hAnsi="GHEA Grapalat"/>
        </w:rPr>
        <w:t>На заседании по вскрытию</w:t>
      </w:r>
      <w:r w:rsidR="004411C1" w:rsidRPr="00D2548C">
        <w:rPr>
          <w:rFonts w:ascii="GHEA Grapalat" w:hAnsi="GHEA Grapalat"/>
        </w:rPr>
        <w:t xml:space="preserve"> и оценке</w:t>
      </w:r>
      <w:r w:rsidRPr="009F3DC7">
        <w:rPr>
          <w:rFonts w:ascii="GHEA Grapalat" w:hAnsi="GHEA Grapalat"/>
        </w:rPr>
        <w:t xml:space="preserve"> заявок</w:t>
      </w:r>
      <w:r>
        <w:rPr>
          <w:rFonts w:ascii="GHEA Grapalat" w:hAnsi="GHEA Grapalat"/>
        </w:rPr>
        <w:t>:</w:t>
      </w:r>
    </w:p>
    <w:p w:rsidR="000E21F2" w:rsidRDefault="000E21F2" w:rsidP="00D224AE">
      <w:pPr>
        <w:widowControl w:val="0"/>
        <w:ind w:firstLine="284"/>
        <w:jc w:val="both"/>
        <w:rPr>
          <w:rFonts w:ascii="GHEA Grapalat" w:hAnsi="GHEA Grapalat"/>
        </w:rPr>
      </w:pPr>
      <w:r>
        <w:rPr>
          <w:rFonts w:ascii="GHEA Grapalat" w:hAnsi="GHEA Grapalat"/>
        </w:rPr>
        <w:t xml:space="preserve"> 1)</w:t>
      </w:r>
      <w:r>
        <w:rPr>
          <w:rFonts w:ascii="GHEA Grapalat" w:hAnsi="GHEA Grapalat"/>
        </w:rPr>
        <w:tab/>
      </w:r>
      <w:r w:rsidRPr="009F3DC7">
        <w:rPr>
          <w:rFonts w:ascii="GHEA Grapalat" w:hAnsi="GHEA Grapalat"/>
        </w:rPr>
        <w:t xml:space="preserve"> председатель комиссии (председательствующий на заседании) объявляет заседание открытым и оглашает выраженную одним числом цену на закупаемые в рамках настоящей процедуры работы, а также выраженные одним числом ценовые предложения подавших заявки участников, принимая за основание представленную прописью запись.</w:t>
      </w:r>
    </w:p>
    <w:p w:rsidR="000E21F2" w:rsidRDefault="000E21F2" w:rsidP="00D224AE">
      <w:pPr>
        <w:widowControl w:val="0"/>
        <w:tabs>
          <w:tab w:val="left" w:pos="1134"/>
        </w:tabs>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rsidR="000E21F2" w:rsidRDefault="000E21F2" w:rsidP="00D224AE">
      <w:pPr>
        <w:widowControl w:val="0"/>
        <w:tabs>
          <w:tab w:val="left" w:pos="1134"/>
        </w:tabs>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rsidR="000E21F2" w:rsidRDefault="000E21F2" w:rsidP="00D224AE">
      <w:pPr>
        <w:widowControl w:val="0"/>
        <w:tabs>
          <w:tab w:val="left" w:pos="1134"/>
        </w:tabs>
        <w:ind w:firstLine="567"/>
        <w:jc w:val="both"/>
        <w:rPr>
          <w:rFonts w:ascii="GHEA Grapalat" w:hAnsi="GHEA Grapalat"/>
        </w:rPr>
      </w:pPr>
      <w:r>
        <w:rPr>
          <w:rFonts w:ascii="GHEA Grapalat" w:hAnsi="GHEA Grapalat"/>
        </w:rPr>
        <w:t>б.</w:t>
      </w:r>
      <w:r>
        <w:rPr>
          <w:rFonts w:ascii="GHEA Grapalat" w:hAnsi="GHEA Grapalat"/>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rsidR="000E21F2" w:rsidRDefault="000E21F2" w:rsidP="00D224AE">
      <w:pPr>
        <w:widowControl w:val="0"/>
        <w:tabs>
          <w:tab w:val="left" w:pos="1134"/>
        </w:tabs>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rsidR="009A796C" w:rsidRPr="00E45430" w:rsidRDefault="00905474" w:rsidP="00D224AE">
      <w:pPr>
        <w:pStyle w:val="BodyTextIndent2"/>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7</w:t>
      </w:r>
      <w:r w:rsidR="00FD2748" w:rsidRPr="00E45430">
        <w:rPr>
          <w:rFonts w:ascii="GHEA Grapalat" w:hAnsi="GHEA Grapalat"/>
          <w:sz w:val="24"/>
          <w:szCs w:val="24"/>
        </w:rPr>
        <w:t>.2.</w:t>
      </w:r>
      <w:r w:rsidR="00D07367" w:rsidRPr="00E45430">
        <w:rPr>
          <w:rFonts w:ascii="GHEA Grapalat" w:hAnsi="GHEA Grapalat"/>
          <w:sz w:val="24"/>
          <w:szCs w:val="24"/>
        </w:rPr>
        <w:tab/>
      </w:r>
      <w:r w:rsidR="00FD2748" w:rsidRPr="00E45430">
        <w:rPr>
          <w:rFonts w:ascii="GHEA Grapalat" w:hAnsi="GHEA Grapalat"/>
          <w:sz w:val="24"/>
          <w:szCs w:val="24"/>
        </w:rPr>
        <w:t xml:space="preserve">Заявки оцениваются в порядке, установленном настоящим приглашением. </w:t>
      </w:r>
    </w:p>
    <w:p w:rsidR="002A665D" w:rsidRPr="002A665D" w:rsidRDefault="00CF34DE" w:rsidP="00D224AE">
      <w:pPr>
        <w:widowControl w:val="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семдесять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CA7C54">
        <w:rPr>
          <w:rFonts w:ascii="GHEA Grapalat" w:hAnsi="GHEA Grapalat"/>
        </w:rPr>
        <w:t>десяти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CA7C54">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w:t>
      </w:r>
    </w:p>
    <w:p w:rsidR="00ED6836" w:rsidRPr="009044F1" w:rsidRDefault="00745561" w:rsidP="00D224AE">
      <w:pPr>
        <w:widowControl w:val="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заявок комиссия отклоняет те заявки, в которых отсутствуют ценовое предложение, либо те, которые не соответствуют требованиям приглашения</w:t>
      </w:r>
      <w:r w:rsidR="001151FB">
        <w:rPr>
          <w:rFonts w:ascii="GHEA Grapalat" w:hAnsi="GHEA Grapalat"/>
        </w:rPr>
        <w:t>.</w:t>
      </w:r>
    </w:p>
    <w:p w:rsidR="00B514E8" w:rsidRPr="009044F1" w:rsidRDefault="00905474" w:rsidP="00D224AE">
      <w:pPr>
        <w:pStyle w:val="BodyTextIndent2"/>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7</w:t>
      </w:r>
      <w:r w:rsidR="00FD2748" w:rsidRPr="009044F1">
        <w:rPr>
          <w:rFonts w:ascii="GHEA Grapalat" w:hAnsi="GHEA Grapalat"/>
          <w:sz w:val="24"/>
          <w:szCs w:val="24"/>
        </w:rPr>
        <w:t>.</w:t>
      </w:r>
      <w:r w:rsidR="00BD1509">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00FD2748" w:rsidRPr="009044F1">
        <w:rPr>
          <w:rFonts w:ascii="GHEA Grapalat" w:hAnsi="GHEA Grapalat"/>
          <w:sz w:val="24"/>
          <w:szCs w:val="24"/>
        </w:rPr>
        <w:t xml:space="preserve">частникопределяется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участника</w:t>
      </w:r>
      <w:r w:rsidR="009A0BDF">
        <w:rPr>
          <w:rFonts w:ascii="GHEA Grapalat" w:hAnsi="GHEA Grapalat"/>
          <w:sz w:val="24"/>
          <w:szCs w:val="24"/>
        </w:rPr>
        <w:t xml:space="preserve"> и </w:t>
      </w:r>
      <w:r w:rsidR="00FD2748" w:rsidRPr="009044F1">
        <w:rPr>
          <w:rFonts w:ascii="GHEA Grapalat" w:hAnsi="GHEA Grapalat"/>
          <w:sz w:val="24"/>
          <w:szCs w:val="24"/>
        </w:rPr>
        <w:t>участников, занявших последующие места, оценка и сравнение ценовых предложений осуществляются без исчисления суммы налога, указанного в пункте 5.2. части 1 настоящего приглашения</w:t>
      </w:r>
      <w:r w:rsidR="0083765C">
        <w:rPr>
          <w:rFonts w:ascii="GHEA Grapalat" w:hAnsi="GHEA Grapalat"/>
          <w:sz w:val="24"/>
          <w:szCs w:val="24"/>
        </w:rPr>
        <w:t>.</w:t>
      </w:r>
    </w:p>
    <w:p w:rsidR="00905474" w:rsidRPr="00A01157" w:rsidRDefault="00905474" w:rsidP="00905474">
      <w:pPr>
        <w:pStyle w:val="BodyTextIndent"/>
        <w:widowControl w:val="0"/>
        <w:tabs>
          <w:tab w:val="left" w:pos="1134"/>
        </w:tabs>
        <w:spacing w:line="240" w:lineRule="auto"/>
        <w:ind w:firstLine="567"/>
        <w:rPr>
          <w:rFonts w:ascii="GHEA Grapalat" w:hAnsi="GHEA Grapalat" w:cs="Sylfaen"/>
          <w:i w:val="0"/>
          <w:sz w:val="24"/>
          <w:szCs w:val="24"/>
        </w:rPr>
      </w:pPr>
      <w:r>
        <w:rPr>
          <w:rFonts w:ascii="GHEA Grapalat" w:hAnsi="GHEA Grapalat"/>
          <w:i w:val="0"/>
          <w:sz w:val="24"/>
          <w:szCs w:val="24"/>
        </w:rPr>
        <w:t>7</w:t>
      </w:r>
      <w:r w:rsidR="00FD2748" w:rsidRPr="009044F1">
        <w:rPr>
          <w:rFonts w:ascii="GHEA Grapalat" w:hAnsi="GHEA Grapalat"/>
          <w:i w:val="0"/>
          <w:sz w:val="24"/>
          <w:szCs w:val="24"/>
        </w:rPr>
        <w:t>.</w:t>
      </w:r>
      <w:r w:rsidR="00023B6C">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00FD2748"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w:t>
      </w:r>
      <w:r w:rsidRPr="00703A6F">
        <w:rPr>
          <w:rFonts w:ascii="GHEA Grapalat" w:hAnsi="GHEA Grapalat"/>
          <w:b/>
          <w:i w:val="0"/>
          <w:sz w:val="24"/>
          <w:szCs w:val="24"/>
        </w:rPr>
        <w:t>по курсу, установленному Центральным банком Армении на день открытия заявок</w:t>
      </w:r>
      <w:r>
        <w:rPr>
          <w:rFonts w:ascii="GHEA Grapalat" w:hAnsi="GHEA Grapalat"/>
          <w:i w:val="0"/>
          <w:sz w:val="24"/>
          <w:szCs w:val="24"/>
        </w:rPr>
        <w:t>.</w:t>
      </w:r>
    </w:p>
    <w:p w:rsidR="00096865" w:rsidRPr="009044F1" w:rsidRDefault="00905474" w:rsidP="00D224AE">
      <w:pPr>
        <w:pStyle w:val="BodyTextIndent"/>
        <w:widowControl w:val="0"/>
        <w:tabs>
          <w:tab w:val="left" w:pos="1134"/>
        </w:tabs>
        <w:spacing w:line="240" w:lineRule="auto"/>
        <w:ind w:firstLine="567"/>
        <w:rPr>
          <w:rFonts w:ascii="GHEA Grapalat" w:hAnsi="GHEA Grapalat" w:cs="Sylfaen"/>
          <w:i w:val="0"/>
          <w:sz w:val="24"/>
          <w:szCs w:val="24"/>
        </w:rPr>
      </w:pPr>
      <w:r>
        <w:rPr>
          <w:rFonts w:ascii="GHEA Grapalat" w:hAnsi="GHEA Grapalat"/>
          <w:i w:val="0"/>
          <w:sz w:val="24"/>
          <w:szCs w:val="24"/>
        </w:rPr>
        <w:t>7</w:t>
      </w:r>
      <w:r w:rsidR="00FD2748" w:rsidRPr="009044F1">
        <w:rPr>
          <w:rFonts w:ascii="GHEA Grapalat" w:hAnsi="GHEA Grapalat"/>
          <w:i w:val="0"/>
          <w:sz w:val="24"/>
          <w:szCs w:val="24"/>
        </w:rPr>
        <w:t>.</w:t>
      </w:r>
      <w:r w:rsidR="007939CF">
        <w:rPr>
          <w:rFonts w:ascii="GHEA Grapalat" w:hAnsi="GHEA Grapalat"/>
          <w:i w:val="0"/>
          <w:sz w:val="24"/>
          <w:szCs w:val="24"/>
        </w:rPr>
        <w:t>5</w:t>
      </w:r>
      <w:r w:rsidR="00FD2748" w:rsidRPr="009044F1">
        <w:rPr>
          <w:rFonts w:ascii="GHEA Grapalat" w:hAnsi="GHEA Grapalat"/>
          <w:i w:val="0"/>
          <w:sz w:val="24"/>
          <w:szCs w:val="24"/>
        </w:rPr>
        <w:t>.</w:t>
      </w:r>
      <w:r w:rsidR="00644850" w:rsidRPr="005114D0">
        <w:rPr>
          <w:rFonts w:ascii="GHEA Grapalat" w:hAnsi="GHEA Grapalat"/>
          <w:i w:val="0"/>
          <w:sz w:val="24"/>
          <w:szCs w:val="24"/>
        </w:rPr>
        <w:tab/>
      </w:r>
      <w:r w:rsidR="00FD2748" w:rsidRPr="009044F1">
        <w:rPr>
          <w:rFonts w:ascii="GHEA Grapalat" w:hAnsi="GHEA Grapalat"/>
          <w:i w:val="0"/>
          <w:sz w:val="24"/>
          <w:szCs w:val="24"/>
        </w:rPr>
        <w:t>Переговоры между комиссией, заказчиком и участниками запрещаются, за исключением случаев,</w:t>
      </w:r>
    </w:p>
    <w:p w:rsidR="00096865" w:rsidRPr="009044F1" w:rsidRDefault="00096865" w:rsidP="00D224AE">
      <w:pPr>
        <w:pStyle w:val="BodyTextIndent"/>
        <w:widowControl w:val="0"/>
        <w:tabs>
          <w:tab w:val="left" w:pos="1134"/>
        </w:tabs>
        <w:spacing w:line="240" w:lineRule="auto"/>
        <w:ind w:firstLine="567"/>
        <w:rPr>
          <w:rFonts w:ascii="GHEA Grapalat" w:hAnsi="GHEA Grapalat" w:cs="Sylfaen"/>
          <w:i w:val="0"/>
          <w:sz w:val="24"/>
          <w:szCs w:val="24"/>
        </w:rPr>
      </w:pPr>
      <w:r w:rsidRPr="009044F1">
        <w:rPr>
          <w:rFonts w:ascii="GHEA Grapalat" w:hAnsi="GHEA Grapalat"/>
          <w:i w:val="0"/>
          <w:sz w:val="24"/>
          <w:szCs w:val="24"/>
        </w:rPr>
        <w:t>1)</w:t>
      </w:r>
      <w:r w:rsidR="00644850" w:rsidRPr="00F37C10">
        <w:rPr>
          <w:rFonts w:ascii="GHEA Grapalat" w:hAnsi="GHEA Grapalat"/>
          <w:i w:val="0"/>
          <w:sz w:val="24"/>
          <w:szCs w:val="24"/>
        </w:rPr>
        <w:tab/>
      </w:r>
      <w:r w:rsidRPr="009044F1">
        <w:rPr>
          <w:rFonts w:ascii="GHEA Grapalat" w:hAnsi="GHEA Grapalat"/>
          <w:i w:val="0"/>
          <w:sz w:val="24"/>
          <w:szCs w:val="24"/>
        </w:rPr>
        <w:t xml:space="preserve">когда в процедуре принял участие один участник, поданная заявка которого соответствует требованиям приглашения, либо если в результате оценки заявок заявка только одного участника была оценена как соответствующая требованиям приглашения, или при равенстве предложенных минимальных цен, или если ценовые предложения, представленные всеми участниками, подавшими заявки, которые оценены как удовлетворяющие неценовым условиям, превышают финансовые средства, предусмотренные абзацем 2 пункта </w:t>
      </w:r>
      <w:r w:rsidR="00905474">
        <w:rPr>
          <w:rFonts w:ascii="GHEA Grapalat" w:hAnsi="GHEA Grapalat"/>
          <w:i w:val="0"/>
          <w:sz w:val="24"/>
          <w:szCs w:val="24"/>
        </w:rPr>
        <w:t>7</w:t>
      </w:r>
      <w:r w:rsidRPr="009044F1">
        <w:rPr>
          <w:rFonts w:ascii="GHEA Grapalat" w:hAnsi="GHEA Grapalat"/>
          <w:i w:val="0"/>
          <w:sz w:val="24"/>
          <w:szCs w:val="24"/>
        </w:rPr>
        <w:t>.1. части</w:t>
      </w:r>
      <w:r w:rsidR="008013BF">
        <w:rPr>
          <w:rFonts w:ascii="Courier New" w:hAnsi="Courier New" w:cs="Courier New"/>
          <w:i w:val="0"/>
          <w:sz w:val="24"/>
          <w:szCs w:val="24"/>
          <w:lang w:val="en-US"/>
        </w:rPr>
        <w:t> </w:t>
      </w:r>
      <w:r w:rsidRPr="009044F1">
        <w:rPr>
          <w:rFonts w:ascii="GHEA Grapalat" w:hAnsi="GHEA Grapalat"/>
          <w:i w:val="0"/>
          <w:sz w:val="24"/>
          <w:szCs w:val="24"/>
        </w:rPr>
        <w:t xml:space="preserve">1 настоящего приглашения для осуществления этой закупки или закупка осуществляется на основании части 6 статьи </w:t>
      </w:r>
      <w:r w:rsidRPr="009044F1">
        <w:rPr>
          <w:rFonts w:ascii="GHEA Grapalat" w:hAnsi="GHEA Grapalat"/>
          <w:i w:val="0"/>
          <w:sz w:val="24"/>
          <w:szCs w:val="24"/>
        </w:rPr>
        <w:lastRenderedPageBreak/>
        <w:t>15 Закона.</w:t>
      </w:r>
      <w:r w:rsidR="00AA7117">
        <w:rPr>
          <w:rFonts w:ascii="GHEA Grapalat" w:hAnsi="GHEA Grapalat"/>
          <w:i w:val="0"/>
          <w:sz w:val="24"/>
          <w:szCs w:val="24"/>
        </w:rPr>
        <w:t xml:space="preserve"> </w:t>
      </w:r>
      <w:r w:rsidRPr="009044F1">
        <w:rPr>
          <w:rFonts w:ascii="GHEA Grapalat" w:hAnsi="GHEA Grapalat"/>
          <w:i w:val="0"/>
          <w:sz w:val="24"/>
          <w:szCs w:val="24"/>
        </w:rPr>
        <w:t>Переговоры, которые ведутся согласно настоящему пункту, могут привести только к снижению предложенной цены или изменению условий оплаты, а переговоры ведутся одновременно со всеми участниками;</w:t>
      </w:r>
    </w:p>
    <w:p w:rsidR="00096865" w:rsidRPr="009044F1" w:rsidDel="00992C40" w:rsidRDefault="00096865" w:rsidP="00D224AE">
      <w:pPr>
        <w:pStyle w:val="BodyTextIndent2"/>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2)</w:t>
      </w:r>
      <w:r w:rsidR="00644850" w:rsidRPr="00E267E5">
        <w:rPr>
          <w:rFonts w:ascii="GHEA Grapalat" w:hAnsi="GHEA Grapalat"/>
          <w:sz w:val="24"/>
          <w:szCs w:val="24"/>
        </w:rPr>
        <w:tab/>
      </w:r>
      <w:r w:rsidRPr="009044F1">
        <w:rPr>
          <w:rFonts w:ascii="GHEA Grapalat" w:hAnsi="GHEA Grapalat"/>
          <w:sz w:val="24"/>
          <w:szCs w:val="24"/>
        </w:rPr>
        <w:t>иных случаев, предусмотренных Законом.</w:t>
      </w:r>
    </w:p>
    <w:p w:rsidR="009B6D58" w:rsidRPr="00186559" w:rsidRDefault="00905474" w:rsidP="00D224AE">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7</w:t>
      </w:r>
      <w:r w:rsidR="00FD2748" w:rsidRPr="009044F1">
        <w:rPr>
          <w:rFonts w:ascii="GHEA Grapalat" w:hAnsi="GHEA Grapalat"/>
          <w:sz w:val="24"/>
          <w:szCs w:val="24"/>
        </w:rPr>
        <w:t>.</w:t>
      </w:r>
      <w:r w:rsidR="002E30B8">
        <w:rPr>
          <w:rFonts w:ascii="GHEA Grapalat" w:hAnsi="GHEA Grapalat"/>
          <w:sz w:val="24"/>
          <w:szCs w:val="24"/>
        </w:rPr>
        <w:t>6</w:t>
      </w:r>
      <w:r w:rsidR="00FD2748" w:rsidRPr="009044F1">
        <w:rPr>
          <w:rFonts w:ascii="GHEA Grapalat" w:hAnsi="GHEA Grapalat"/>
          <w:sz w:val="24"/>
          <w:szCs w:val="24"/>
        </w:rPr>
        <w:t>.</w:t>
      </w:r>
      <w:r w:rsidR="00644850" w:rsidRPr="005114D0">
        <w:rPr>
          <w:rFonts w:ascii="GHEA Grapalat" w:hAnsi="GHEA Grapalat"/>
          <w:sz w:val="24"/>
          <w:szCs w:val="24"/>
        </w:rPr>
        <w:tab/>
      </w:r>
      <w:r w:rsidR="00FD2748"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00A1F">
        <w:rPr>
          <w:rFonts w:ascii="GHEA Grapalat" w:hAnsi="GHEA Grapalat"/>
          <w:sz w:val="24"/>
          <w:szCs w:val="24"/>
        </w:rPr>
        <w:t>отобранного</w:t>
      </w:r>
      <w:r w:rsidR="00970000" w:rsidRPr="000811C1">
        <w:rPr>
          <w:rFonts w:ascii="GHEA Grapalat" w:hAnsi="GHEA Grapalat"/>
          <w:sz w:val="24"/>
          <w:szCs w:val="24"/>
        </w:rPr>
        <w:t xml:space="preserve"> </w:t>
      </w:r>
      <w:r w:rsidR="00970000">
        <w:rPr>
          <w:rFonts w:ascii="GHEA Grapalat" w:hAnsi="GHEA Grapalat"/>
          <w:sz w:val="24"/>
          <w:szCs w:val="24"/>
        </w:rPr>
        <w:t>участника</w:t>
      </w:r>
      <w:r w:rsidR="00A00A1F">
        <w:rPr>
          <w:rFonts w:ascii="GHEA Grapalat" w:hAnsi="GHEA Grapalat"/>
          <w:sz w:val="24"/>
          <w:szCs w:val="24"/>
        </w:rPr>
        <w:t xml:space="preserve"> и </w:t>
      </w:r>
      <w:r w:rsidR="00FD2748" w:rsidRPr="009044F1">
        <w:rPr>
          <w:rFonts w:ascii="GHEA Grapalat" w:hAnsi="GHEA Grapalat"/>
          <w:sz w:val="24"/>
          <w:szCs w:val="24"/>
        </w:rPr>
        <w:t xml:space="preserve">участников, </w:t>
      </w:r>
      <w:r w:rsidR="00A00A1F">
        <w:rPr>
          <w:rFonts w:ascii="GHEA Grapalat" w:hAnsi="GHEA Grapalat"/>
          <w:sz w:val="24"/>
          <w:szCs w:val="24"/>
        </w:rPr>
        <w:t xml:space="preserve"> занявших </w:t>
      </w:r>
      <w:r w:rsidR="00FD2748" w:rsidRPr="009044F1">
        <w:rPr>
          <w:rFonts w:ascii="GHEA Grapalat" w:hAnsi="GHEA Grapalat"/>
          <w:sz w:val="24"/>
          <w:szCs w:val="24"/>
        </w:rPr>
        <w:t>последующие места. При равенстве предложенных наименьших цен или в случае если ценовые предложения всех участников, подавших заявки, оцененные как удовлетворяющие неценовым условиям, превышают цену, установленную заявкой на закупку приобретаемых в рамках настоящей процедуры товаров или закупка осуществляется на основ</w:t>
      </w:r>
      <w:r w:rsidR="00186559">
        <w:rPr>
          <w:rFonts w:ascii="GHEA Grapalat" w:hAnsi="GHEA Grapalat"/>
          <w:sz w:val="24"/>
          <w:szCs w:val="24"/>
        </w:rPr>
        <w:t>ании части 6 статьи 15 Закона:</w:t>
      </w:r>
    </w:p>
    <w:p w:rsidR="009B6D58" w:rsidRPr="009044F1" w:rsidRDefault="009B6D58" w:rsidP="00D224AE">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отобранного</w:t>
      </w:r>
      <w:r w:rsidR="000C6E1C">
        <w:rPr>
          <w:rFonts w:ascii="GHEA Grapalat" w:hAnsi="GHEA Grapalat"/>
          <w:sz w:val="24"/>
          <w:szCs w:val="24"/>
        </w:rPr>
        <w:t xml:space="preserve"> участника</w:t>
      </w:r>
      <w:r w:rsidR="005F09CE">
        <w:rPr>
          <w:rFonts w:ascii="GHEA Grapalat" w:hAnsi="GHEA Grapalat"/>
          <w:sz w:val="24"/>
          <w:szCs w:val="24"/>
        </w:rPr>
        <w:t xml:space="preserve"> и</w:t>
      </w:r>
      <w:r w:rsidRPr="009044F1">
        <w:rPr>
          <w:rFonts w:ascii="GHEA Grapalat" w:hAnsi="GHEA Grapalat"/>
          <w:sz w:val="24"/>
          <w:szCs w:val="24"/>
        </w:rPr>
        <w:t xml:space="preserve"> участников, занявших последующие места, с</w:t>
      </w:r>
      <w:r w:rsidR="00A50C53">
        <w:rPr>
          <w:rFonts w:ascii="Courier New" w:hAnsi="Courier New" w:cs="Courier New"/>
          <w:sz w:val="24"/>
          <w:szCs w:val="24"/>
          <w:lang w:val="en-US"/>
        </w:rPr>
        <w:t> </w:t>
      </w:r>
      <w:r w:rsidRPr="009044F1">
        <w:rPr>
          <w:rFonts w:ascii="GHEA Grapalat" w:hAnsi="GHEA Grapalat"/>
          <w:sz w:val="24"/>
          <w:szCs w:val="24"/>
        </w:rPr>
        <w:t>целью сокращения предложенных на заседании комиссии цен, со всеми участниками,</w:t>
      </w:r>
      <w:r w:rsidR="00AA7117">
        <w:rPr>
          <w:rFonts w:ascii="GHEA Grapalat" w:hAnsi="GHEA Grapalat"/>
          <w:sz w:val="24"/>
          <w:szCs w:val="24"/>
        </w:rPr>
        <w:t xml:space="preserve"> </w:t>
      </w:r>
      <w:r w:rsidRPr="009044F1">
        <w:rPr>
          <w:rFonts w:ascii="GHEA Grapalat" w:hAnsi="GHEA Grapalat"/>
          <w:sz w:val="24"/>
          <w:szCs w:val="24"/>
        </w:rPr>
        <w:t>которые оценены как удовлетворяющие неценовым условиям, проводятся одновременные переговоры, если на заседании присутствуют все участники (наделенные соответствующим полномочием представители),</w:t>
      </w:r>
    </w:p>
    <w:p w:rsidR="009B6D58" w:rsidRPr="009044F1" w:rsidRDefault="009B6D58" w:rsidP="00D224AE">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0A7854">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всех оцененных удовлетворительно участников о дате, времени и месте проведения одновременных переговоров по снижению цен,</w:t>
      </w:r>
    </w:p>
    <w:p w:rsidR="009B6D58" w:rsidRPr="00A50C53" w:rsidRDefault="009B6D58" w:rsidP="00D224AE">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rsidR="009B6D58" w:rsidRPr="009044F1" w:rsidRDefault="009B6D58" w:rsidP="00D224AE">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представленное на тот момент каждым участником ценовое предложение оглашается для остальных участников, и до истечения предусмотренного для переговоров окончательного срока участник может пересмотреть свое ценовое предложение,</w:t>
      </w:r>
    </w:p>
    <w:p w:rsidR="009B6D58" w:rsidRPr="009044F1" w:rsidRDefault="009B6D58" w:rsidP="00D224AE">
      <w:pPr>
        <w:pStyle w:val="norm"/>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 xml:space="preserve">ценам, </w:t>
      </w:r>
      <w:r w:rsidR="00927888" w:rsidRPr="009044F1">
        <w:rPr>
          <w:rFonts w:ascii="GHEA Grapalat" w:hAnsi="GHEA Grapalat"/>
          <w:sz w:val="24"/>
          <w:szCs w:val="24"/>
        </w:rPr>
        <w:t>которы</w:t>
      </w:r>
      <w:r w:rsidR="00927888">
        <w:rPr>
          <w:rFonts w:ascii="GHEA Grapalat" w:hAnsi="GHEA Grapalat"/>
          <w:sz w:val="24"/>
          <w:szCs w:val="24"/>
        </w:rPr>
        <w:t xml:space="preserve">е </w:t>
      </w:r>
      <w:r w:rsidRPr="009044F1">
        <w:rPr>
          <w:rFonts w:ascii="GHEA Grapalat" w:hAnsi="GHEA Grapalat"/>
          <w:sz w:val="24"/>
          <w:szCs w:val="24"/>
        </w:rPr>
        <w:t xml:space="preserve">не </w:t>
      </w:r>
      <w:r w:rsidR="00927888" w:rsidRPr="009044F1">
        <w:rPr>
          <w:rFonts w:ascii="GHEA Grapalat" w:hAnsi="GHEA Grapalat"/>
          <w:sz w:val="24"/>
          <w:szCs w:val="24"/>
        </w:rPr>
        <w:t>превыша</w:t>
      </w:r>
      <w:r w:rsidR="00927888">
        <w:rPr>
          <w:rFonts w:ascii="GHEA Grapalat" w:hAnsi="GHEA Grapalat"/>
          <w:sz w:val="24"/>
          <w:szCs w:val="24"/>
        </w:rPr>
        <w:t xml:space="preserve">ют </w:t>
      </w:r>
      <w:r w:rsidR="00927888" w:rsidRPr="00927888">
        <w:rPr>
          <w:rFonts w:ascii="GHEA Grapalat" w:hAnsi="GHEA Grapalat"/>
          <w:sz w:val="24"/>
          <w:szCs w:val="24"/>
        </w:rPr>
        <w:t>цен</w:t>
      </w:r>
      <w:r w:rsidR="00927888">
        <w:rPr>
          <w:rFonts w:ascii="GHEA Grapalat" w:hAnsi="GHEA Grapalat"/>
          <w:sz w:val="24"/>
          <w:szCs w:val="24"/>
        </w:rPr>
        <w:t>у</w:t>
      </w:r>
      <w:r w:rsidR="00927888" w:rsidRPr="00927888">
        <w:rPr>
          <w:rFonts w:ascii="GHEA Grapalat" w:hAnsi="GHEA Grapalat"/>
          <w:sz w:val="24"/>
          <w:szCs w:val="24"/>
        </w:rPr>
        <w:t>, установленн</w:t>
      </w:r>
      <w:r w:rsidR="00927888">
        <w:rPr>
          <w:rFonts w:ascii="GHEA Grapalat" w:hAnsi="GHEA Grapalat"/>
          <w:sz w:val="24"/>
          <w:szCs w:val="24"/>
        </w:rPr>
        <w:t xml:space="preserve">ую </w:t>
      </w:r>
      <w:r w:rsidR="00927888" w:rsidRPr="00927888">
        <w:rPr>
          <w:rFonts w:ascii="GHEA Grapalat" w:hAnsi="GHEA Grapalat"/>
          <w:sz w:val="24"/>
          <w:szCs w:val="24"/>
        </w:rPr>
        <w:t xml:space="preserve"> заявкой на </w:t>
      </w:r>
      <w:r w:rsidR="00927888">
        <w:rPr>
          <w:rFonts w:ascii="GHEA Grapalat" w:hAnsi="GHEA Grapalat"/>
          <w:sz w:val="24"/>
          <w:szCs w:val="24"/>
        </w:rPr>
        <w:t>за</w:t>
      </w:r>
      <w:r w:rsidR="00927888" w:rsidRPr="00927888">
        <w:rPr>
          <w:rFonts w:ascii="GHEA Grapalat" w:hAnsi="GHEA Grapalat"/>
          <w:sz w:val="24"/>
          <w:szCs w:val="24"/>
        </w:rPr>
        <w:t>купку</w:t>
      </w:r>
      <w:r w:rsidRPr="009044F1">
        <w:rPr>
          <w:rFonts w:ascii="GHEA Grapalat" w:hAnsi="GHEA Grapalat"/>
          <w:sz w:val="24"/>
          <w:szCs w:val="24"/>
        </w:rPr>
        <w:t>, определяются и объявляются</w:t>
      </w:r>
      <w:r w:rsidR="00A134CC">
        <w:rPr>
          <w:rFonts w:ascii="GHEA Grapalat" w:hAnsi="GHEA Grapalat"/>
          <w:sz w:val="24"/>
          <w:szCs w:val="24"/>
        </w:rPr>
        <w:t xml:space="preserve"> отобранный участник и</w:t>
      </w:r>
      <w:r w:rsidRPr="009044F1">
        <w:rPr>
          <w:rFonts w:ascii="GHEA Grapalat" w:hAnsi="GHEA Grapalat"/>
          <w:sz w:val="24"/>
          <w:szCs w:val="24"/>
        </w:rPr>
        <w:t xml:space="preserve"> участники, занявшие последующие места,</w:t>
      </w:r>
    </w:p>
    <w:p w:rsidR="008F2148" w:rsidRDefault="009B6D58" w:rsidP="00D224AE">
      <w:pPr>
        <w:pStyle w:val="norm"/>
        <w:widowControl w:val="0"/>
        <w:tabs>
          <w:tab w:val="left" w:pos="1134"/>
        </w:tabs>
        <w:spacing w:line="240" w:lineRule="auto"/>
        <w:ind w:firstLine="567"/>
        <w:rPr>
          <w:rFonts w:ascii="GHEA Grapalat" w:hAnsi="GHEA Grapalat"/>
          <w:sz w:val="24"/>
          <w:szCs w:val="24"/>
        </w:rPr>
      </w:pPr>
      <w:r w:rsidRPr="009044F1">
        <w:rPr>
          <w:rFonts w:ascii="GHEA Grapalat" w:hAnsi="GHEA Grapalat"/>
          <w:sz w:val="24"/>
          <w:szCs w:val="24"/>
        </w:rPr>
        <w:t>е.</w:t>
      </w:r>
      <w:r w:rsidR="00C37724" w:rsidRPr="005114D0">
        <w:rPr>
          <w:rFonts w:ascii="GHEA Grapalat" w:hAnsi="GHEA Grapalat"/>
          <w:sz w:val="24"/>
          <w:szCs w:val="24"/>
        </w:rPr>
        <w:tab/>
      </w:r>
      <w:r w:rsidRPr="009044F1">
        <w:rPr>
          <w:rFonts w:ascii="GHEA Grapalat" w:hAnsi="GHEA Grapalat"/>
          <w:sz w:val="24"/>
          <w:szCs w:val="24"/>
        </w:rPr>
        <w:t xml:space="preserve">если на момент истечения установленного для переговоров окончательного срока представленные </w:t>
      </w:r>
      <w:r w:rsidR="009639FF">
        <w:rPr>
          <w:rFonts w:ascii="GHEA Grapalat" w:hAnsi="GHEA Grapalat"/>
          <w:sz w:val="24"/>
          <w:szCs w:val="24"/>
        </w:rPr>
        <w:t>присутствующим на переговорах</w:t>
      </w:r>
      <w:r w:rsidR="009639FF" w:rsidRPr="009044F1">
        <w:rPr>
          <w:rFonts w:ascii="GHEA Grapalat" w:hAnsi="GHEA Grapalat"/>
          <w:sz w:val="24"/>
          <w:szCs w:val="24"/>
        </w:rPr>
        <w:t xml:space="preserve"> </w:t>
      </w:r>
      <w:r w:rsidRPr="009044F1">
        <w:rPr>
          <w:rFonts w:ascii="GHEA Grapalat" w:hAnsi="GHEA Grapalat"/>
          <w:sz w:val="24"/>
          <w:szCs w:val="24"/>
        </w:rPr>
        <w:t>участниками цены превышают цену, установленную заявкой на закупку,</w:t>
      </w:r>
      <w:r w:rsidR="008F2148" w:rsidRPr="000811C1">
        <w:rPr>
          <w:rFonts w:ascii="GHEA Grapalat" w:hAnsi="GHEA Grapalat"/>
          <w:sz w:val="24"/>
          <w:szCs w:val="24"/>
        </w:rPr>
        <w:t xml:space="preserve"> </w:t>
      </w:r>
      <w:r w:rsidR="008F2148">
        <w:rPr>
          <w:rFonts w:ascii="GHEA Grapalat" w:hAnsi="GHEA Grapalat"/>
          <w:sz w:val="24"/>
          <w:szCs w:val="24"/>
        </w:rPr>
        <w:t xml:space="preserve">то </w:t>
      </w:r>
      <w:r w:rsidR="008F2148" w:rsidRPr="008F2148">
        <w:rPr>
          <w:rFonts w:ascii="GHEA Grapalat" w:hAnsi="GHEA Grapalat"/>
          <w:sz w:val="24"/>
          <w:szCs w:val="24"/>
        </w:rPr>
        <w:t xml:space="preserve">оценочная комиссия может объявить </w:t>
      </w:r>
      <w:r w:rsidR="008F2148">
        <w:rPr>
          <w:rFonts w:ascii="GHEA Grapalat" w:hAnsi="GHEA Grapalat"/>
          <w:sz w:val="24"/>
          <w:szCs w:val="24"/>
        </w:rPr>
        <w:t>отобранным</w:t>
      </w:r>
      <w:r w:rsidR="008F2148" w:rsidRPr="008F2148">
        <w:rPr>
          <w:rFonts w:ascii="GHEA Grapalat" w:hAnsi="GHEA Grapalat"/>
          <w:sz w:val="24"/>
          <w:szCs w:val="24"/>
        </w:rPr>
        <w:t xml:space="preserve"> участника, представившего в результате переговоров низкое ценовое предложение, при условии, что</w:t>
      </w:r>
      <w:r w:rsidR="008F2148">
        <w:rPr>
          <w:rFonts w:ascii="GHEA Grapalat" w:hAnsi="GHEA Grapalat"/>
          <w:sz w:val="24"/>
          <w:szCs w:val="24"/>
        </w:rPr>
        <w:t>:</w:t>
      </w:r>
    </w:p>
    <w:p w:rsidR="00235D56" w:rsidRDefault="008F2148" w:rsidP="00D224AE">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w:t>
      </w:r>
      <w:r w:rsidRPr="008F2148">
        <w:t xml:space="preserve"> </w:t>
      </w:r>
      <w:r w:rsidRPr="008F2148">
        <w:rPr>
          <w:rFonts w:ascii="GHEA Grapalat" w:hAnsi="GHEA Grapalat"/>
          <w:sz w:val="24"/>
          <w:szCs w:val="24"/>
        </w:rPr>
        <w:t>по характеристикам одного и того же предмета закупки в данном календарном году уже</w:t>
      </w:r>
      <w:r>
        <w:rPr>
          <w:rFonts w:ascii="GHEA Grapalat" w:hAnsi="GHEA Grapalat"/>
          <w:sz w:val="24"/>
          <w:szCs w:val="24"/>
        </w:rPr>
        <w:t xml:space="preserve"> была</w:t>
      </w:r>
      <w:r w:rsidRPr="008F2148">
        <w:rPr>
          <w:rFonts w:ascii="GHEA Grapalat" w:hAnsi="GHEA Grapalat"/>
          <w:sz w:val="24"/>
          <w:szCs w:val="24"/>
        </w:rPr>
        <w:t xml:space="preserve"> организована </w:t>
      </w:r>
      <w:r w:rsidR="00144E38">
        <w:rPr>
          <w:rFonts w:ascii="GHEA Grapalat" w:hAnsi="GHEA Grapalat"/>
          <w:sz w:val="24"/>
          <w:szCs w:val="24"/>
        </w:rPr>
        <w:t xml:space="preserve">как минимум одна </w:t>
      </w:r>
      <w:r w:rsidRPr="008F2148">
        <w:rPr>
          <w:rFonts w:ascii="GHEA Grapalat" w:hAnsi="GHEA Grapalat"/>
          <w:sz w:val="24"/>
          <w:szCs w:val="24"/>
        </w:rPr>
        <w:t xml:space="preserve">конкурентная процедура </w:t>
      </w:r>
      <w:r>
        <w:rPr>
          <w:rFonts w:ascii="GHEA Grapalat" w:hAnsi="GHEA Grapalat"/>
          <w:sz w:val="24"/>
          <w:szCs w:val="24"/>
        </w:rPr>
        <w:t>за</w:t>
      </w:r>
      <w:r w:rsidRPr="008F2148">
        <w:rPr>
          <w:rFonts w:ascii="GHEA Grapalat" w:hAnsi="GHEA Grapalat"/>
          <w:sz w:val="24"/>
          <w:szCs w:val="24"/>
        </w:rPr>
        <w:t xml:space="preserve">купки, </w:t>
      </w:r>
      <w:r>
        <w:rPr>
          <w:rFonts w:ascii="GHEA Grapalat" w:hAnsi="GHEA Grapalat"/>
          <w:sz w:val="24"/>
          <w:szCs w:val="24"/>
        </w:rPr>
        <w:t xml:space="preserve">которая была </w:t>
      </w:r>
      <w:r w:rsidRPr="008F2148">
        <w:rPr>
          <w:rFonts w:ascii="GHEA Grapalat" w:hAnsi="GHEA Grapalat"/>
          <w:sz w:val="24"/>
          <w:szCs w:val="24"/>
        </w:rPr>
        <w:t>объявлен</w:t>
      </w:r>
      <w:r>
        <w:rPr>
          <w:rFonts w:ascii="GHEA Grapalat" w:hAnsi="GHEA Grapalat"/>
          <w:sz w:val="24"/>
          <w:szCs w:val="24"/>
        </w:rPr>
        <w:t>а</w:t>
      </w:r>
      <w:r w:rsidRPr="008F2148">
        <w:rPr>
          <w:rFonts w:ascii="GHEA Grapalat" w:hAnsi="GHEA Grapalat"/>
          <w:sz w:val="24"/>
          <w:szCs w:val="24"/>
        </w:rPr>
        <w:t xml:space="preserve"> несостоявш</w:t>
      </w:r>
      <w:r>
        <w:rPr>
          <w:rFonts w:ascii="GHEA Grapalat" w:hAnsi="GHEA Grapalat"/>
          <w:sz w:val="24"/>
          <w:szCs w:val="24"/>
        </w:rPr>
        <w:t>ейся</w:t>
      </w:r>
      <w:r w:rsidRPr="008F2148">
        <w:rPr>
          <w:rFonts w:ascii="GHEA Grapalat" w:hAnsi="GHEA Grapalat"/>
          <w:sz w:val="24"/>
          <w:szCs w:val="24"/>
        </w:rPr>
        <w:t xml:space="preserve"> </w:t>
      </w:r>
      <w:r w:rsidR="00E23F8C">
        <w:rPr>
          <w:rFonts w:ascii="GHEA Grapalat" w:hAnsi="GHEA Grapalat"/>
          <w:sz w:val="24"/>
          <w:szCs w:val="24"/>
        </w:rPr>
        <w:t>на основании</w:t>
      </w:r>
      <w:r w:rsidR="00144E38">
        <w:rPr>
          <w:rFonts w:ascii="GHEA Grapalat" w:hAnsi="GHEA Grapalat"/>
          <w:sz w:val="24"/>
          <w:szCs w:val="24"/>
        </w:rPr>
        <w:t xml:space="preserve"> того, что</w:t>
      </w:r>
      <w:r w:rsidRPr="008F2148">
        <w:rPr>
          <w:rFonts w:ascii="GHEA Grapalat" w:hAnsi="GHEA Grapalat"/>
          <w:sz w:val="24"/>
          <w:szCs w:val="24"/>
        </w:rPr>
        <w:t xml:space="preserve"> </w:t>
      </w:r>
      <w:r>
        <w:rPr>
          <w:rFonts w:ascii="GHEA Grapalat" w:hAnsi="GHEA Grapalat"/>
          <w:sz w:val="24"/>
          <w:szCs w:val="24"/>
        </w:rPr>
        <w:t>представленны</w:t>
      </w:r>
      <w:r w:rsidR="00144E38">
        <w:rPr>
          <w:rFonts w:ascii="GHEA Grapalat" w:hAnsi="GHEA Grapalat"/>
          <w:sz w:val="24"/>
          <w:szCs w:val="24"/>
        </w:rPr>
        <w:t>е</w:t>
      </w:r>
      <w:r>
        <w:rPr>
          <w:rFonts w:ascii="GHEA Grapalat" w:hAnsi="GHEA Grapalat"/>
          <w:sz w:val="24"/>
          <w:szCs w:val="24"/>
        </w:rPr>
        <w:t xml:space="preserve"> участниками</w:t>
      </w:r>
      <w:r w:rsidRPr="008F2148">
        <w:rPr>
          <w:rFonts w:ascii="GHEA Grapalat" w:hAnsi="GHEA Grapalat"/>
          <w:sz w:val="24"/>
          <w:szCs w:val="24"/>
        </w:rPr>
        <w:t xml:space="preserve"> цен</w:t>
      </w:r>
      <w:r w:rsidR="00144E38">
        <w:rPr>
          <w:rFonts w:ascii="GHEA Grapalat" w:hAnsi="GHEA Grapalat"/>
          <w:sz w:val="24"/>
          <w:szCs w:val="24"/>
        </w:rPr>
        <w:t>ы</w:t>
      </w:r>
      <w:r>
        <w:rPr>
          <w:rFonts w:ascii="GHEA Grapalat" w:hAnsi="GHEA Grapalat"/>
          <w:sz w:val="24"/>
          <w:szCs w:val="24"/>
        </w:rPr>
        <w:t xml:space="preserve"> пре</w:t>
      </w:r>
      <w:r w:rsidR="00144E38">
        <w:rPr>
          <w:rFonts w:ascii="GHEA Grapalat" w:hAnsi="GHEA Grapalat"/>
          <w:sz w:val="24"/>
          <w:szCs w:val="24"/>
        </w:rPr>
        <w:t>вышают цену, установленную</w:t>
      </w:r>
      <w:r w:rsidRPr="008F2148">
        <w:rPr>
          <w:rFonts w:ascii="GHEA Grapalat" w:hAnsi="GHEA Grapalat"/>
          <w:sz w:val="24"/>
          <w:szCs w:val="24"/>
        </w:rPr>
        <w:t xml:space="preserve"> заявкой на закупку</w:t>
      </w:r>
      <w:r w:rsidR="00235D56">
        <w:rPr>
          <w:rFonts w:ascii="GHEA Grapalat" w:hAnsi="GHEA Grapalat"/>
          <w:sz w:val="24"/>
          <w:szCs w:val="24"/>
        </w:rPr>
        <w:t>,</w:t>
      </w:r>
    </w:p>
    <w:p w:rsidR="008F2148" w:rsidRDefault="00235D56" w:rsidP="00D224AE">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w:t>
      </w:r>
      <w:r w:rsidRPr="00235D56">
        <w:t xml:space="preserve"> </w:t>
      </w:r>
      <w:r w:rsidR="00B11432" w:rsidRPr="000811C1">
        <w:rPr>
          <w:rFonts w:ascii="GHEA Grapalat" w:hAnsi="GHEA Grapalat"/>
          <w:sz w:val="24"/>
          <w:szCs w:val="24"/>
        </w:rPr>
        <w:t>права и обязанности сторон, предусмотренные договором, заключаемым с отобранным участником, вступают в силу в случае предусмотрения дополнительных финансовых средств в размере</w:t>
      </w:r>
      <w:r w:rsidR="00FC2FB3">
        <w:rPr>
          <w:rFonts w:ascii="GHEA Grapalat" w:hAnsi="GHEA Grapalat"/>
          <w:sz w:val="24"/>
          <w:szCs w:val="24"/>
        </w:rPr>
        <w:t xml:space="preserve"> цены, превышающей</w:t>
      </w:r>
      <w:r w:rsidR="00B11432" w:rsidRPr="000811C1">
        <w:rPr>
          <w:rFonts w:ascii="GHEA Grapalat" w:hAnsi="GHEA Grapalat"/>
          <w:sz w:val="24"/>
          <w:szCs w:val="24"/>
        </w:rPr>
        <w:t xml:space="preserve"> цену, установленную заявкой на закупку, и заключения на его основании соглашения между сторонами. При этом соглашение заключается в течение трех рабочих дней после предусмотрения дополнительных финансовых средств с продлением сроков </w:t>
      </w:r>
      <w:r w:rsidR="00AC3B57">
        <w:rPr>
          <w:rFonts w:ascii="GHEA Grapalat" w:hAnsi="GHEA Grapalat"/>
          <w:sz w:val="24"/>
          <w:szCs w:val="24"/>
        </w:rPr>
        <w:t>работ</w:t>
      </w:r>
      <w:r w:rsidR="00B11432" w:rsidRPr="000811C1">
        <w:rPr>
          <w:rFonts w:ascii="GHEA Grapalat" w:hAnsi="GHEA Grapalat"/>
          <w:sz w:val="24"/>
          <w:szCs w:val="24"/>
        </w:rPr>
        <w:t xml:space="preserve"> на период со дня заключения договора до дня заключения соглашения. </w:t>
      </w:r>
      <w:r w:rsidRPr="00235D56">
        <w:rPr>
          <w:rFonts w:ascii="GHEA Grapalat" w:hAnsi="GHEA Grapalat"/>
          <w:sz w:val="24"/>
          <w:szCs w:val="24"/>
        </w:rPr>
        <w:t>Договор, заключенный в соответствии с настоящим абзацем, расторгается, если в течение тридцати календарных дней, следующих за заключением</w:t>
      </w:r>
      <w:r w:rsidR="0039134D" w:rsidRPr="0039134D">
        <w:rPr>
          <w:rFonts w:ascii="GHEA Grapalat" w:hAnsi="GHEA Grapalat"/>
          <w:sz w:val="24"/>
          <w:szCs w:val="24"/>
        </w:rPr>
        <w:t xml:space="preserve"> </w:t>
      </w:r>
      <w:r w:rsidR="0039134D">
        <w:rPr>
          <w:rFonts w:ascii="GHEA Grapalat" w:hAnsi="GHEA Grapalat"/>
          <w:sz w:val="24"/>
          <w:szCs w:val="24"/>
        </w:rPr>
        <w:t xml:space="preserve">договора, </w:t>
      </w:r>
      <w:r w:rsidR="007D4E09" w:rsidRPr="00235D56">
        <w:rPr>
          <w:rFonts w:ascii="GHEA Grapalat" w:hAnsi="GHEA Grapalat"/>
          <w:sz w:val="24"/>
          <w:szCs w:val="24"/>
        </w:rPr>
        <w:t xml:space="preserve">дополнительные </w:t>
      </w:r>
      <w:r w:rsidR="007D4E09" w:rsidRPr="00235D56">
        <w:rPr>
          <w:rFonts w:ascii="GHEA Grapalat" w:hAnsi="GHEA Grapalat"/>
          <w:sz w:val="24"/>
          <w:szCs w:val="24"/>
        </w:rPr>
        <w:lastRenderedPageBreak/>
        <w:t>финансовые средства</w:t>
      </w:r>
      <w:r w:rsidR="00EC09B0" w:rsidRPr="00EC09B0">
        <w:rPr>
          <w:rFonts w:ascii="GHEA Grapalat" w:hAnsi="GHEA Grapalat"/>
          <w:sz w:val="24"/>
          <w:szCs w:val="24"/>
        </w:rPr>
        <w:t xml:space="preserve"> </w:t>
      </w:r>
      <w:r w:rsidR="00EC09B0">
        <w:rPr>
          <w:rFonts w:ascii="GHEA Grapalat" w:hAnsi="GHEA Grapalat"/>
          <w:sz w:val="24"/>
          <w:szCs w:val="24"/>
        </w:rPr>
        <w:t>не предусматриваются.</w:t>
      </w:r>
    </w:p>
    <w:p w:rsidR="00905474" w:rsidRDefault="003572EA" w:rsidP="00D224AE">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ж.</w:t>
      </w:r>
      <w:r w:rsidR="00DF44E3">
        <w:rPr>
          <w:rFonts w:ascii="GHEA Grapalat" w:hAnsi="GHEA Grapalat"/>
          <w:sz w:val="24"/>
          <w:szCs w:val="24"/>
        </w:rPr>
        <w:t xml:space="preserve"> </w:t>
      </w:r>
      <w:r w:rsidR="00C34AFD" w:rsidRPr="00C34AFD">
        <w:rPr>
          <w:rFonts w:ascii="GHEA Grapalat" w:hAnsi="GHEA Grapalat"/>
          <w:sz w:val="24"/>
          <w:szCs w:val="24"/>
        </w:rPr>
        <w:t>в момент истечения установленного для переговоров срока, если цены, представленные присутствующими на нем участниками, превышают цену, установленную заявкой на закупку</w:t>
      </w:r>
      <w:r w:rsidR="00C34AFD">
        <w:rPr>
          <w:rFonts w:ascii="GHEA Grapalat" w:hAnsi="GHEA Grapalat"/>
          <w:sz w:val="24"/>
          <w:szCs w:val="24"/>
        </w:rPr>
        <w:t xml:space="preserve">, </w:t>
      </w:r>
      <w:r w:rsidR="009B6D58" w:rsidRPr="009044F1">
        <w:rPr>
          <w:rFonts w:ascii="GHEA Grapalat" w:hAnsi="GHEA Grapalat"/>
          <w:sz w:val="24"/>
          <w:szCs w:val="24"/>
        </w:rPr>
        <w:t>или если наименьшие цены равны, то процедура закупки объявляется несостоявшейся на основании пункта 1 части 1 статьи 37 Закона</w:t>
      </w:r>
      <w:r w:rsidR="00C34AFD">
        <w:rPr>
          <w:rFonts w:ascii="GHEA Grapalat" w:hAnsi="GHEA Grapalat"/>
          <w:sz w:val="24"/>
          <w:szCs w:val="24"/>
        </w:rPr>
        <w:t xml:space="preserve">, </w:t>
      </w:r>
      <w:r w:rsidR="00C34AFD" w:rsidRPr="00C34AFD">
        <w:rPr>
          <w:rFonts w:ascii="GHEA Grapalat" w:hAnsi="GHEA Grapalat"/>
          <w:sz w:val="24"/>
          <w:szCs w:val="24"/>
        </w:rPr>
        <w:t>за исключением случая, предусмотренного абзацем</w:t>
      </w:r>
      <w:r w:rsidR="00C34AFD">
        <w:rPr>
          <w:rFonts w:ascii="GHEA Grapalat" w:hAnsi="GHEA Grapalat"/>
          <w:sz w:val="24"/>
          <w:szCs w:val="24"/>
        </w:rPr>
        <w:t xml:space="preserve"> </w:t>
      </w:r>
      <w:r w:rsidR="005F0281">
        <w:rPr>
          <w:rFonts w:ascii="GHEA Grapalat" w:hAnsi="GHEA Grapalat"/>
          <w:sz w:val="24"/>
          <w:szCs w:val="24"/>
        </w:rPr>
        <w:t>''</w:t>
      </w:r>
      <w:r w:rsidR="00C34AFD" w:rsidRPr="00C34AFD">
        <w:rPr>
          <w:rFonts w:ascii="GHEA Grapalat" w:hAnsi="GHEA Grapalat"/>
          <w:sz w:val="24"/>
          <w:szCs w:val="24"/>
        </w:rPr>
        <w:t>е</w:t>
      </w:r>
      <w:r w:rsidR="005F0281">
        <w:rPr>
          <w:rFonts w:ascii="GHEA Grapalat" w:hAnsi="GHEA Grapalat"/>
          <w:sz w:val="24"/>
          <w:szCs w:val="24"/>
        </w:rPr>
        <w:t>''</w:t>
      </w:r>
      <w:r w:rsidR="00C34AFD" w:rsidRPr="00C34AFD">
        <w:rPr>
          <w:rFonts w:ascii="GHEA Grapalat" w:hAnsi="GHEA Grapalat"/>
          <w:sz w:val="24"/>
          <w:szCs w:val="24"/>
        </w:rPr>
        <w:t xml:space="preserve"> настоящего подпункта</w:t>
      </w:r>
      <w:r w:rsidR="009B6D58" w:rsidRPr="009044F1">
        <w:rPr>
          <w:rFonts w:ascii="GHEA Grapalat" w:hAnsi="GHEA Grapalat"/>
          <w:sz w:val="24"/>
          <w:szCs w:val="24"/>
        </w:rPr>
        <w:t>.</w:t>
      </w:r>
    </w:p>
    <w:p w:rsidR="00B514E8" w:rsidRPr="00522932" w:rsidRDefault="00905474" w:rsidP="00D224AE">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7</w:t>
      </w:r>
      <w:r w:rsidR="00FD2748" w:rsidRPr="00522932">
        <w:rPr>
          <w:rFonts w:ascii="GHEA Grapalat" w:hAnsi="GHEA Grapalat"/>
          <w:sz w:val="24"/>
          <w:szCs w:val="24"/>
        </w:rPr>
        <w:t>.</w:t>
      </w:r>
      <w:r w:rsidR="00FD6933" w:rsidRPr="00522932">
        <w:rPr>
          <w:rFonts w:ascii="GHEA Grapalat" w:hAnsi="GHEA Grapalat"/>
          <w:sz w:val="24"/>
          <w:szCs w:val="24"/>
        </w:rPr>
        <w:t>7</w:t>
      </w:r>
      <w:r w:rsidR="00FD2748" w:rsidRPr="00522932">
        <w:rPr>
          <w:rFonts w:ascii="GHEA Grapalat" w:hAnsi="GHEA Grapalat"/>
          <w:sz w:val="24"/>
          <w:szCs w:val="24"/>
        </w:rPr>
        <w:t>.</w:t>
      </w:r>
      <w:r w:rsidR="00C37724" w:rsidRPr="00522932">
        <w:rPr>
          <w:rFonts w:ascii="GHEA Grapalat" w:hAnsi="GHEA Grapalat"/>
          <w:sz w:val="24"/>
          <w:szCs w:val="24"/>
        </w:rPr>
        <w:tab/>
      </w:r>
      <w:r w:rsidR="00FD2748" w:rsidRPr="00522932">
        <w:rPr>
          <w:rFonts w:ascii="GHEA Grapalat" w:hAnsi="GHEA Grapalat"/>
          <w:sz w:val="24"/>
          <w:szCs w:val="24"/>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522932">
        <w:rPr>
          <w:rFonts w:ascii="GHEA Grapalat" w:hAnsi="GHEA Grapalat"/>
          <w:sz w:val="24"/>
          <w:szCs w:val="24"/>
        </w:rPr>
        <w:t xml:space="preserve">включенные в заявку </w:t>
      </w:r>
      <w:r w:rsidR="00FD2748" w:rsidRPr="00522932">
        <w:rPr>
          <w:rFonts w:ascii="GHEA Grapalat" w:hAnsi="GHEA Grapalat"/>
          <w:sz w:val="24"/>
          <w:szCs w:val="24"/>
        </w:rPr>
        <w:t>документ</w:t>
      </w:r>
      <w:r w:rsidR="00F7541A" w:rsidRPr="00522932">
        <w:rPr>
          <w:rFonts w:ascii="GHEA Grapalat" w:hAnsi="GHEA Grapalat"/>
          <w:sz w:val="24"/>
          <w:szCs w:val="24"/>
        </w:rPr>
        <w:t>ы</w:t>
      </w:r>
      <w:r w:rsidR="00FD2748" w:rsidRPr="00522932">
        <w:rPr>
          <w:rFonts w:ascii="GHEA Grapalat" w:hAnsi="GHEA Grapalat"/>
          <w:sz w:val="24"/>
          <w:szCs w:val="24"/>
        </w:rPr>
        <w:t>, с которыми он ознакомляется на месте, с правом фотографировать их, и которые он возвращает секретарю комиссии в ходе заседания, не</w:t>
      </w:r>
      <w:r w:rsidR="00213830" w:rsidRPr="00522932">
        <w:rPr>
          <w:rFonts w:ascii="GHEA Grapalat" w:hAnsi="GHEA Grapalat"/>
          <w:sz w:val="24"/>
          <w:szCs w:val="24"/>
        </w:rPr>
        <w:t> </w:t>
      </w:r>
      <w:r w:rsidR="00FD2748" w:rsidRPr="00522932">
        <w:rPr>
          <w:rFonts w:ascii="GHEA Grapalat" w:hAnsi="GHEA Grapalat"/>
          <w:sz w:val="24"/>
          <w:szCs w:val="24"/>
        </w:rPr>
        <w:t>препятствуя нормальному функционированию комиссии.</w:t>
      </w:r>
    </w:p>
    <w:p w:rsidR="00AD2081" w:rsidRPr="00D67FDE" w:rsidRDefault="00905474" w:rsidP="00D224AE">
      <w:pPr>
        <w:pStyle w:val="norm"/>
        <w:widowControl w:val="0"/>
        <w:tabs>
          <w:tab w:val="left" w:pos="1134"/>
        </w:tabs>
        <w:spacing w:line="240" w:lineRule="auto"/>
        <w:ind w:firstLine="567"/>
        <w:rPr>
          <w:rFonts w:ascii="GHEA Grapalat" w:hAnsi="GHEA Grapalat"/>
          <w:sz w:val="24"/>
          <w:szCs w:val="24"/>
        </w:rPr>
      </w:pPr>
      <w:r>
        <w:rPr>
          <w:rFonts w:ascii="GHEA Grapalat" w:hAnsi="GHEA Grapalat"/>
          <w:sz w:val="24"/>
          <w:szCs w:val="24"/>
        </w:rPr>
        <w:t>7</w:t>
      </w:r>
      <w:r w:rsidR="00A150A9" w:rsidRPr="00D67FDE">
        <w:rPr>
          <w:rFonts w:ascii="GHEA Grapalat" w:hAnsi="GHEA Grapalat"/>
          <w:sz w:val="24"/>
          <w:szCs w:val="24"/>
        </w:rPr>
        <w:t>.</w:t>
      </w:r>
      <w:r>
        <w:rPr>
          <w:rFonts w:ascii="GHEA Grapalat" w:hAnsi="GHEA Grapalat"/>
          <w:sz w:val="24"/>
          <w:szCs w:val="24"/>
        </w:rPr>
        <w:t>8</w:t>
      </w:r>
      <w:r w:rsidR="00A150A9" w:rsidRPr="00D67FDE">
        <w:rPr>
          <w:rFonts w:ascii="GHEA Grapalat" w:hAnsi="GHEA Grapalat"/>
          <w:sz w:val="24"/>
          <w:szCs w:val="24"/>
        </w:rPr>
        <w:t>.</w:t>
      </w:r>
      <w:r w:rsidR="00213830" w:rsidRPr="00D67FDE">
        <w:rPr>
          <w:rFonts w:ascii="GHEA Grapalat" w:hAnsi="GHEA Grapalat"/>
          <w:sz w:val="24"/>
          <w:szCs w:val="24"/>
        </w:rPr>
        <w:tab/>
      </w:r>
      <w:r w:rsidR="00A150A9" w:rsidRPr="00D67FDE">
        <w:rPr>
          <w:rFonts w:ascii="GHEA Grapalat" w:hAnsi="GHEA Grapalat"/>
          <w:sz w:val="24"/>
          <w:szCs w:val="24"/>
        </w:rPr>
        <w:t xml:space="preserve">Если в результате оценки, проведенной в ходе заседания по вскрытию </w:t>
      </w:r>
      <w:r w:rsidR="00F00565" w:rsidRPr="00D67FDE">
        <w:rPr>
          <w:rFonts w:ascii="GHEA Grapalat" w:hAnsi="GHEA Grapalat"/>
          <w:sz w:val="24"/>
          <w:szCs w:val="24"/>
        </w:rPr>
        <w:t xml:space="preserve">и оценке </w:t>
      </w:r>
      <w:r w:rsidR="00A150A9" w:rsidRPr="00D67FDE">
        <w:rPr>
          <w:rFonts w:ascii="GHEA Grapalat" w:hAnsi="GHEA Grapalat"/>
          <w:sz w:val="24"/>
          <w:szCs w:val="24"/>
        </w:rPr>
        <w:t>заявок, в заявке участника фиксируются несоответствия требованиям приглашения,</w:t>
      </w:r>
      <w:r w:rsidR="0011340E" w:rsidRPr="00D67FDE">
        <w:rPr>
          <w:rFonts w:ascii="GHEA Grapalat" w:hAnsi="GHEA Grapalat"/>
          <w:sz w:val="24"/>
          <w:szCs w:val="24"/>
        </w:rPr>
        <w:t xml:space="preserve"> </w:t>
      </w:r>
      <w:r w:rsidR="00595177" w:rsidRPr="00D67FDE">
        <w:rPr>
          <w:rFonts w:ascii="GHEA Grapalat" w:hAnsi="GHEA Grapalat"/>
          <w:sz w:val="24"/>
          <w:szCs w:val="24"/>
        </w:rPr>
        <w:t>то</w:t>
      </w:r>
      <w:r w:rsidR="00A150A9" w:rsidRPr="00D67FDE">
        <w:rPr>
          <w:rFonts w:ascii="GHEA Grapalat" w:hAnsi="GHEA Grapalat"/>
          <w:sz w:val="24"/>
          <w:szCs w:val="24"/>
        </w:rPr>
        <w:t xml:space="preserve"> секретарь комиссии в тот же день</w:t>
      </w:r>
      <w:r w:rsidR="007A34A6" w:rsidRPr="00D67FDE">
        <w:rPr>
          <w:rFonts w:ascii="GHEA Grapalat" w:hAnsi="GHEA Grapalat"/>
          <w:sz w:val="24"/>
          <w:szCs w:val="24"/>
        </w:rPr>
        <w:t xml:space="preserve"> </w:t>
      </w:r>
      <w:r w:rsidR="00595177" w:rsidRPr="00FB3103">
        <w:rPr>
          <w:rFonts w:ascii="GHEA Grapalat" w:hAnsi="GHEA Grapalat"/>
          <w:sz w:val="24"/>
          <w:szCs w:val="24"/>
        </w:rPr>
        <w:t>в электронной форме</w:t>
      </w:r>
      <w:r w:rsidR="007A34A6" w:rsidRPr="00FB3103">
        <w:rPr>
          <w:rFonts w:ascii="GHEA Grapalat" w:hAnsi="GHEA Grapalat"/>
          <w:sz w:val="24"/>
          <w:szCs w:val="24"/>
        </w:rPr>
        <w:t xml:space="preserve"> </w:t>
      </w:r>
      <w:r w:rsidR="00A150A9" w:rsidRPr="00D67FDE">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rsidR="003B3E74" w:rsidRPr="00AA7117" w:rsidRDefault="006A202F" w:rsidP="00D224AE">
      <w:pPr>
        <w:pStyle w:val="norm"/>
        <w:widowControl w:val="0"/>
        <w:tabs>
          <w:tab w:val="left" w:pos="1134"/>
        </w:tabs>
        <w:spacing w:line="240" w:lineRule="auto"/>
        <w:ind w:firstLine="567"/>
        <w:rPr>
          <w:rFonts w:ascii="GHEA Grapalat" w:hAnsi="GHEA Grapalat" w:cs="Sylfaen"/>
          <w:sz w:val="24"/>
          <w:szCs w:val="24"/>
        </w:rPr>
      </w:pPr>
      <w:r>
        <w:rPr>
          <w:rFonts w:ascii="GHEA Grapalat" w:hAnsi="GHEA Grapalat"/>
          <w:sz w:val="24"/>
          <w:szCs w:val="24"/>
        </w:rPr>
        <w:t>В</w:t>
      </w:r>
      <w:r w:rsidR="00AD2081" w:rsidRPr="00AD2081">
        <w:rPr>
          <w:rFonts w:ascii="GHEA Grapalat" w:hAnsi="GHEA Grapalat"/>
          <w:sz w:val="24"/>
          <w:szCs w:val="24"/>
        </w:rPr>
        <w:t xml:space="preserve"> случае обоснованного решения на основании пункта 67 </w:t>
      </w:r>
      <w:r w:rsidR="0033740E">
        <w:rPr>
          <w:rFonts w:ascii="GHEA Grapalat" w:hAnsi="GHEA Grapalat"/>
          <w:sz w:val="24"/>
          <w:szCs w:val="24"/>
        </w:rPr>
        <w:t>П</w:t>
      </w:r>
      <w:r w:rsidR="00AD2081" w:rsidRPr="00AD2081">
        <w:rPr>
          <w:rFonts w:ascii="GHEA Grapalat" w:hAnsi="GHEA Grapalat"/>
          <w:sz w:val="24"/>
          <w:szCs w:val="24"/>
        </w:rPr>
        <w:t xml:space="preserve">орядка </w:t>
      </w:r>
      <w:r w:rsidRPr="00AD2081">
        <w:rPr>
          <w:rFonts w:ascii="GHEA Grapalat" w:hAnsi="GHEA Grapalat"/>
          <w:sz w:val="24"/>
          <w:szCs w:val="24"/>
        </w:rPr>
        <w:t xml:space="preserve">Оценочная комиссия </w:t>
      </w:r>
      <w:r w:rsidR="00CD1E50">
        <w:rPr>
          <w:rFonts w:ascii="GHEA Grapalat" w:hAnsi="GHEA Grapalat"/>
          <w:sz w:val="24"/>
          <w:szCs w:val="24"/>
        </w:rPr>
        <w:t xml:space="preserve">посредством </w:t>
      </w:r>
      <w:r w:rsidR="00A150D1">
        <w:rPr>
          <w:rFonts w:ascii="GHEA Grapalat" w:hAnsi="GHEA Grapalat"/>
          <w:sz w:val="24"/>
          <w:szCs w:val="24"/>
        </w:rPr>
        <w:t>К</w:t>
      </w:r>
      <w:r w:rsidR="00CD1E50">
        <w:rPr>
          <w:rFonts w:ascii="GHEA Grapalat" w:hAnsi="GHEA Grapalat"/>
          <w:sz w:val="24"/>
          <w:szCs w:val="24"/>
        </w:rPr>
        <w:t xml:space="preserve">омитета государственных доходов РА </w:t>
      </w:r>
      <w:r w:rsidRPr="00AD2081">
        <w:rPr>
          <w:rFonts w:ascii="GHEA Grapalat" w:hAnsi="GHEA Grapalat"/>
          <w:sz w:val="24"/>
          <w:szCs w:val="24"/>
        </w:rPr>
        <w:t xml:space="preserve">может </w:t>
      </w:r>
      <w:r w:rsidR="00AD2081" w:rsidRPr="00AD2081">
        <w:rPr>
          <w:rFonts w:ascii="GHEA Grapalat" w:hAnsi="GHEA Grapalat"/>
          <w:sz w:val="24"/>
          <w:szCs w:val="24"/>
        </w:rPr>
        <w:t xml:space="preserve">проверить достоверность подтверждения, представленного заявкой участника (участников) об удовлетворении пункта 2 части 1 статьи 6 </w:t>
      </w:r>
      <w:r w:rsidR="0033740E">
        <w:rPr>
          <w:rFonts w:ascii="GHEA Grapalat" w:hAnsi="GHEA Grapalat"/>
          <w:sz w:val="24"/>
          <w:szCs w:val="24"/>
        </w:rPr>
        <w:t>З</w:t>
      </w:r>
      <w:r w:rsidR="00AD2081" w:rsidRPr="00AD2081">
        <w:rPr>
          <w:rFonts w:ascii="GHEA Grapalat" w:hAnsi="GHEA Grapalat"/>
          <w:sz w:val="24"/>
          <w:szCs w:val="24"/>
        </w:rPr>
        <w:t>акона</w:t>
      </w:r>
      <w:r w:rsidR="00F215E2">
        <w:rPr>
          <w:rFonts w:ascii="GHEA Grapalat" w:hAnsi="GHEA Grapalat"/>
          <w:sz w:val="24"/>
          <w:szCs w:val="24"/>
        </w:rPr>
        <w:t xml:space="preserve">. </w:t>
      </w:r>
      <w:r w:rsidR="00AD2081" w:rsidRPr="00AD2081">
        <w:rPr>
          <w:rFonts w:ascii="GHEA Grapalat" w:hAnsi="GHEA Grapalat" w:cs="Sylfaen"/>
          <w:sz w:val="24"/>
          <w:szCs w:val="24"/>
        </w:rPr>
        <w:t xml:space="preserve">В случае применения данного абзаца представляемая в комитет информация должна, как минимум, содержать данные о наименовании участника (участников), учетном номере налогоплательщика и дате </w:t>
      </w:r>
      <w:r w:rsidR="00855622">
        <w:rPr>
          <w:rFonts w:ascii="GHEA Grapalat" w:hAnsi="GHEA Grapalat" w:cs="Sylfaen"/>
          <w:sz w:val="24"/>
          <w:szCs w:val="24"/>
        </w:rPr>
        <w:t>(число, месяц, год)</w:t>
      </w:r>
      <w:r w:rsidR="00AD2081" w:rsidRPr="00AD2081">
        <w:rPr>
          <w:rFonts w:ascii="GHEA Grapalat" w:hAnsi="GHEA Grapalat" w:cs="Sylfaen"/>
          <w:sz w:val="24"/>
          <w:szCs w:val="24"/>
        </w:rPr>
        <w:t xml:space="preserve"> представления заявки</w:t>
      </w:r>
      <w:r w:rsidR="00855622">
        <w:rPr>
          <w:rFonts w:ascii="GHEA Grapalat" w:hAnsi="GHEA Grapalat" w:cs="Sylfaen"/>
          <w:sz w:val="24"/>
          <w:szCs w:val="24"/>
        </w:rPr>
        <w:t>.</w:t>
      </w:r>
      <w:r w:rsidR="003B3E74" w:rsidRPr="003B3E74">
        <w:rPr>
          <w:rFonts w:ascii="GHEA Grapalat" w:hAnsi="GHEA Grapalat" w:cs="Sylfaen"/>
          <w:sz w:val="24"/>
          <w:szCs w:val="24"/>
        </w:rPr>
        <w:t xml:space="preserve">Если несоответствие зафиксировано на основании информации, полученной из Комитета государственных доходов </w:t>
      </w:r>
      <w:r w:rsidR="003B3E74">
        <w:rPr>
          <w:rFonts w:ascii="GHEA Grapalat" w:hAnsi="GHEA Grapalat" w:cs="Sylfaen"/>
          <w:sz w:val="24"/>
          <w:szCs w:val="24"/>
        </w:rPr>
        <w:t>РА</w:t>
      </w:r>
      <w:r w:rsidR="003B3E74" w:rsidRPr="003B3E74">
        <w:rPr>
          <w:rFonts w:ascii="GHEA Grapalat" w:hAnsi="GHEA Grapalat" w:cs="Sylfaen"/>
          <w:sz w:val="24"/>
          <w:szCs w:val="24"/>
        </w:rPr>
        <w:t xml:space="preserve">, то к уведомлению, направляемому участнику, прилагается также отсканированная </w:t>
      </w:r>
      <w:r w:rsidR="006371D0">
        <w:rPr>
          <w:rFonts w:ascii="GHEA Grapalat" w:hAnsi="GHEA Grapalat" w:cs="Sylfaen"/>
          <w:sz w:val="24"/>
          <w:szCs w:val="24"/>
        </w:rPr>
        <w:t>с</w:t>
      </w:r>
      <w:r w:rsidR="003B3E74" w:rsidRPr="003B3E74">
        <w:rPr>
          <w:rFonts w:ascii="GHEA Grapalat" w:hAnsi="GHEA Grapalat" w:cs="Sylfaen"/>
          <w:sz w:val="24"/>
          <w:szCs w:val="24"/>
        </w:rPr>
        <w:t xml:space="preserve"> оригинала </w:t>
      </w:r>
      <w:r w:rsidR="003B3E74" w:rsidRPr="00111FFB">
        <w:rPr>
          <w:rFonts w:ascii="GHEA Grapalat" w:hAnsi="GHEA Grapalat" w:cs="Sylfaen"/>
          <w:sz w:val="24"/>
          <w:szCs w:val="24"/>
        </w:rPr>
        <w:t>информаци</w:t>
      </w:r>
      <w:r w:rsidR="00914B4A" w:rsidRPr="005B6DCF">
        <w:rPr>
          <w:rFonts w:ascii="GHEA Grapalat" w:hAnsi="GHEA Grapalat" w:cs="Sylfaen"/>
          <w:sz w:val="24"/>
          <w:szCs w:val="24"/>
        </w:rPr>
        <w:t>я</w:t>
      </w:r>
      <w:r w:rsidR="003B3E74" w:rsidRPr="005B6DCF">
        <w:rPr>
          <w:rFonts w:ascii="GHEA Grapalat" w:hAnsi="GHEA Grapalat" w:cs="Sylfaen"/>
          <w:sz w:val="24"/>
          <w:szCs w:val="24"/>
        </w:rPr>
        <w:t>,</w:t>
      </w:r>
      <w:r w:rsidR="003B3E74" w:rsidRPr="003B3E74">
        <w:rPr>
          <w:rFonts w:ascii="GHEA Grapalat" w:hAnsi="GHEA Grapalat" w:cs="Sylfaen"/>
          <w:sz w:val="24"/>
          <w:szCs w:val="24"/>
        </w:rPr>
        <w:t xml:space="preserve"> полученн</w:t>
      </w:r>
      <w:r w:rsidR="00914B4A">
        <w:rPr>
          <w:rFonts w:ascii="GHEA Grapalat" w:hAnsi="GHEA Grapalat" w:cs="Sylfaen"/>
          <w:sz w:val="24"/>
          <w:szCs w:val="24"/>
        </w:rPr>
        <w:t xml:space="preserve">ая </w:t>
      </w:r>
      <w:r w:rsidR="00584166">
        <w:rPr>
          <w:rFonts w:ascii="GHEA Grapalat" w:hAnsi="GHEA Grapalat" w:cs="Sylfaen"/>
          <w:sz w:val="24"/>
          <w:szCs w:val="24"/>
        </w:rPr>
        <w:t>из</w:t>
      </w:r>
      <w:r w:rsidR="003B3E74" w:rsidRPr="003B3E74">
        <w:rPr>
          <w:rFonts w:ascii="GHEA Grapalat" w:hAnsi="GHEA Grapalat" w:cs="Sylfaen"/>
          <w:sz w:val="24"/>
          <w:szCs w:val="24"/>
        </w:rPr>
        <w:t xml:space="preserve"> </w:t>
      </w:r>
      <w:r w:rsidR="00914B4A">
        <w:rPr>
          <w:rFonts w:ascii="GHEA Grapalat" w:hAnsi="GHEA Grapalat" w:cs="Sylfaen"/>
          <w:sz w:val="24"/>
          <w:szCs w:val="24"/>
        </w:rPr>
        <w:t>К</w:t>
      </w:r>
      <w:r w:rsidR="003B3E74" w:rsidRPr="003B3E74">
        <w:rPr>
          <w:rFonts w:ascii="GHEA Grapalat" w:hAnsi="GHEA Grapalat" w:cs="Sylfaen"/>
          <w:sz w:val="24"/>
          <w:szCs w:val="24"/>
        </w:rPr>
        <w:t>омитета.</w:t>
      </w:r>
      <w:r w:rsidR="006A3C8A" w:rsidRPr="006A3C8A">
        <w:t xml:space="preserve"> </w:t>
      </w:r>
      <w:r w:rsidR="006A3C8A"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rsidR="00C27BA4" w:rsidRDefault="00905474" w:rsidP="00D224AE">
      <w:pPr>
        <w:pStyle w:val="norm"/>
        <w:widowControl w:val="0"/>
        <w:tabs>
          <w:tab w:val="left" w:pos="1276"/>
        </w:tabs>
        <w:spacing w:line="240" w:lineRule="auto"/>
        <w:ind w:firstLine="567"/>
        <w:rPr>
          <w:rFonts w:ascii="GHEA Grapalat" w:hAnsi="GHEA Grapalat"/>
          <w:sz w:val="24"/>
          <w:szCs w:val="24"/>
        </w:rPr>
      </w:pPr>
      <w:r>
        <w:rPr>
          <w:rFonts w:ascii="GHEA Grapalat" w:hAnsi="GHEA Grapalat"/>
          <w:sz w:val="24"/>
          <w:szCs w:val="24"/>
        </w:rPr>
        <w:t>7</w:t>
      </w:r>
      <w:r w:rsidR="00A150A9" w:rsidRPr="009044F1">
        <w:rPr>
          <w:rFonts w:ascii="GHEA Grapalat" w:hAnsi="GHEA Grapalat"/>
          <w:sz w:val="24"/>
          <w:szCs w:val="24"/>
        </w:rPr>
        <w:t>.</w:t>
      </w:r>
      <w:r>
        <w:rPr>
          <w:rFonts w:ascii="GHEA Grapalat" w:hAnsi="GHEA Grapalat"/>
          <w:sz w:val="24"/>
          <w:szCs w:val="24"/>
        </w:rPr>
        <w:t>9</w:t>
      </w:r>
      <w:r w:rsidR="00A150A9" w:rsidRPr="009044F1">
        <w:rPr>
          <w:rFonts w:ascii="GHEA Grapalat" w:hAnsi="GHEA Grapalat"/>
          <w:sz w:val="24"/>
          <w:szCs w:val="24"/>
        </w:rPr>
        <w:t>.</w:t>
      </w:r>
      <w:r w:rsidR="00213830" w:rsidRPr="005114D0">
        <w:rPr>
          <w:rFonts w:ascii="GHEA Grapalat" w:hAnsi="GHEA Grapalat"/>
          <w:sz w:val="24"/>
          <w:szCs w:val="24"/>
        </w:rPr>
        <w:tab/>
      </w:r>
      <w:r w:rsidR="00A150A9" w:rsidRPr="009044F1">
        <w:rPr>
          <w:rFonts w:ascii="GHEA Grapalat" w:hAnsi="GHEA Grapalat"/>
          <w:sz w:val="24"/>
          <w:szCs w:val="24"/>
        </w:rPr>
        <w:t xml:space="preserve">Если участник исправляет зафиксированное несоответствие в срок, установленный пунктом </w:t>
      </w:r>
      <w:r>
        <w:rPr>
          <w:rFonts w:ascii="GHEA Grapalat" w:hAnsi="GHEA Grapalat"/>
          <w:sz w:val="24"/>
          <w:szCs w:val="24"/>
        </w:rPr>
        <w:t>7</w:t>
      </w:r>
      <w:r w:rsidR="00A150A9" w:rsidRPr="009044F1">
        <w:rPr>
          <w:rFonts w:ascii="GHEA Grapalat" w:hAnsi="GHEA Grapalat"/>
          <w:sz w:val="24"/>
          <w:szCs w:val="24"/>
        </w:rPr>
        <w:t>.</w:t>
      </w:r>
      <w:r w:rsidR="00682F00">
        <w:rPr>
          <w:rFonts w:ascii="GHEA Grapalat" w:hAnsi="GHEA Grapalat"/>
          <w:sz w:val="24"/>
          <w:szCs w:val="24"/>
        </w:rPr>
        <w:t>7</w:t>
      </w:r>
      <w:r w:rsidR="00A150A9"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00A150A9"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Pr>
          <w:rFonts w:ascii="GHEA Grapalat" w:hAnsi="GHEA Grapalat"/>
          <w:sz w:val="24"/>
          <w:szCs w:val="24"/>
        </w:rPr>
        <w:t xml:space="preserve">, </w:t>
      </w:r>
      <w:r w:rsidR="005D7FA6" w:rsidRPr="005D7FA6">
        <w:rPr>
          <w:rFonts w:ascii="GHEA Grapalat" w:hAnsi="GHEA Grapalat"/>
          <w:sz w:val="24"/>
          <w:szCs w:val="24"/>
        </w:rPr>
        <w:t xml:space="preserve">включительно, если участник в установленный настоящим приглашением срок не представляет оригинал обеспечения заявки, 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rsidR="00C27BA4" w:rsidRPr="00AA7117" w:rsidRDefault="00C27BA4" w:rsidP="00D224AE">
      <w:pPr>
        <w:pStyle w:val="norm"/>
        <w:widowControl w:val="0"/>
        <w:tabs>
          <w:tab w:val="left" w:pos="1276"/>
        </w:tabs>
        <w:spacing w:line="240" w:lineRule="auto"/>
        <w:ind w:firstLine="567"/>
        <w:rPr>
          <w:rFonts w:ascii="GHEA Grapalat" w:hAnsi="GHEA Grapalat" w:cs="Sylfaen"/>
          <w:sz w:val="24"/>
          <w:szCs w:val="24"/>
        </w:rPr>
      </w:pPr>
      <w:r w:rsidRPr="00C27BA4">
        <w:rPr>
          <w:rFonts w:ascii="GHEA Grapalat" w:hAnsi="GHEA Grapalat" w:cs="Sylfaen"/>
          <w:sz w:val="24"/>
          <w:szCs w:val="24"/>
        </w:rPr>
        <w:t xml:space="preserve">Если в результате оценки заявок несоответствие было зафиксировано в результате информации, полученной из </w:t>
      </w:r>
      <w:r w:rsidR="00146FC5">
        <w:rPr>
          <w:rFonts w:ascii="GHEA Grapalat" w:hAnsi="GHEA Grapalat" w:cs="Sylfaen"/>
          <w:sz w:val="24"/>
          <w:szCs w:val="24"/>
        </w:rPr>
        <w:t>К</w:t>
      </w:r>
      <w:r w:rsidRPr="00C27BA4">
        <w:rPr>
          <w:rFonts w:ascii="GHEA Grapalat" w:hAnsi="GHEA Grapalat" w:cs="Sylfaen"/>
          <w:sz w:val="24"/>
          <w:szCs w:val="24"/>
        </w:rPr>
        <w:t>омитета по гос</w:t>
      </w:r>
      <w:r>
        <w:rPr>
          <w:rFonts w:ascii="GHEA Grapalat" w:hAnsi="GHEA Grapalat" w:cs="Sylfaen"/>
          <w:sz w:val="24"/>
          <w:szCs w:val="24"/>
        </w:rPr>
        <w:t xml:space="preserve">ударственным </w:t>
      </w:r>
      <w:r w:rsidRPr="00C27BA4">
        <w:rPr>
          <w:rFonts w:ascii="GHEA Grapalat" w:hAnsi="GHEA Grapalat" w:cs="Sylfaen"/>
          <w:sz w:val="24"/>
          <w:szCs w:val="24"/>
        </w:rPr>
        <w:t xml:space="preserve">доходам </w:t>
      </w:r>
      <w:r>
        <w:rPr>
          <w:rFonts w:ascii="GHEA Grapalat" w:hAnsi="GHEA Grapalat" w:cs="Sylfaen"/>
          <w:sz w:val="24"/>
          <w:szCs w:val="24"/>
        </w:rPr>
        <w:t>РА</w:t>
      </w:r>
      <w:r w:rsidRPr="00C27BA4">
        <w:rPr>
          <w:rFonts w:ascii="GHEA Grapalat" w:hAnsi="GHEA Grapalat" w:cs="Sylfaen"/>
          <w:sz w:val="24"/>
          <w:szCs w:val="24"/>
        </w:rPr>
        <w:t xml:space="preserve">, то оно считается исправленным, если участник представляет </w:t>
      </w:r>
      <w:r w:rsidR="00146FC5">
        <w:rPr>
          <w:rFonts w:ascii="GHEA Grapalat" w:hAnsi="GHEA Grapalat" w:cs="Sylfaen"/>
          <w:sz w:val="24"/>
          <w:szCs w:val="24"/>
        </w:rPr>
        <w:t xml:space="preserve">воспроизведенный </w:t>
      </w:r>
      <w:r w:rsidRPr="00C27BA4">
        <w:rPr>
          <w:rFonts w:ascii="GHEA Grapalat" w:hAnsi="GHEA Grapalat" w:cs="Sylfaen"/>
          <w:sz w:val="24"/>
          <w:szCs w:val="24"/>
        </w:rPr>
        <w:t>(отсканированный) экземпляр документа, обосновывающего выплату указанной суммы в предоставленной информации</w:t>
      </w:r>
      <w:r w:rsidR="00146FC5">
        <w:rPr>
          <w:rFonts w:ascii="GHEA Grapalat" w:hAnsi="GHEA Grapalat" w:cs="Sylfaen"/>
          <w:sz w:val="24"/>
          <w:szCs w:val="24"/>
        </w:rPr>
        <w:t>.</w:t>
      </w:r>
    </w:p>
    <w:p w:rsidR="005E0E50" w:rsidRPr="009044F1" w:rsidRDefault="00905474" w:rsidP="00D224AE">
      <w:pPr>
        <w:pStyle w:val="BodyTextIndent2"/>
        <w:widowControl w:val="0"/>
        <w:tabs>
          <w:tab w:val="left" w:pos="1276"/>
        </w:tabs>
        <w:spacing w:line="240" w:lineRule="auto"/>
        <w:ind w:firstLine="567"/>
        <w:rPr>
          <w:rFonts w:ascii="GHEA Grapalat" w:hAnsi="GHEA Grapalat" w:cs="Sylfaen"/>
          <w:sz w:val="24"/>
          <w:szCs w:val="24"/>
        </w:rPr>
      </w:pPr>
      <w:r>
        <w:rPr>
          <w:rFonts w:ascii="GHEA Grapalat" w:hAnsi="GHEA Grapalat"/>
          <w:sz w:val="24"/>
          <w:szCs w:val="24"/>
        </w:rPr>
        <w:t>7</w:t>
      </w:r>
      <w:r w:rsidR="00A150A9" w:rsidRPr="009044F1">
        <w:rPr>
          <w:rFonts w:ascii="GHEA Grapalat" w:hAnsi="GHEA Grapalat"/>
          <w:sz w:val="24"/>
          <w:szCs w:val="24"/>
        </w:rPr>
        <w:t>.</w:t>
      </w:r>
      <w:r>
        <w:rPr>
          <w:rFonts w:ascii="GHEA Grapalat" w:hAnsi="GHEA Grapalat"/>
          <w:sz w:val="24"/>
          <w:szCs w:val="24"/>
        </w:rPr>
        <w:t>10</w:t>
      </w:r>
      <w:r w:rsidR="00A150A9" w:rsidRPr="009044F1">
        <w:rPr>
          <w:rFonts w:ascii="GHEA Grapalat" w:hAnsi="GHEA Grapalat"/>
          <w:sz w:val="24"/>
          <w:szCs w:val="24"/>
        </w:rPr>
        <w:t>.</w:t>
      </w:r>
      <w:r w:rsidR="00213830" w:rsidRPr="005114D0">
        <w:rPr>
          <w:rFonts w:ascii="GHEA Grapalat" w:hAnsi="GHEA Grapalat"/>
          <w:sz w:val="24"/>
          <w:szCs w:val="24"/>
        </w:rPr>
        <w:tab/>
      </w:r>
      <w:r w:rsidR="00A150A9" w:rsidRPr="009044F1">
        <w:rPr>
          <w:rFonts w:ascii="GHEA Grapalat" w:hAnsi="GHEA Grapalat"/>
          <w:sz w:val="24"/>
          <w:szCs w:val="24"/>
        </w:rPr>
        <w:t xml:space="preserve">Член или секретарь комиссии не может принимать участия в работе комиссии, если на заседании по вскрытию заявок выясняется, что учрежденная им организация или организация, в которой он имеет долю (пай), либо лицо, состоящее с ним в близком родстве или свойстве (родители, супруги, дети, братья, сестры, а также родители, дети, братья или сестры супругов), либо учрежденная таким лицом организация или организация, в которой такое лицо имеет долю (пай), подала заявку на участие в данной процедуре. При наличии предусмотренного настоящим пунктом </w:t>
      </w:r>
      <w:r w:rsidR="00A150A9" w:rsidRPr="009044F1">
        <w:rPr>
          <w:rFonts w:ascii="GHEA Grapalat" w:hAnsi="GHEA Grapalat"/>
          <w:sz w:val="24"/>
          <w:szCs w:val="24"/>
        </w:rPr>
        <w:lastRenderedPageBreak/>
        <w:t xml:space="preserve">условия член или секретарь Комиссии, имеющий конфликт интересов в связи с данной процедурой, непосредственно после заседания по вскрытию заявок заявляет самоотвод от данной процедуры. </w:t>
      </w:r>
    </w:p>
    <w:p w:rsidR="00EA58C8" w:rsidRPr="009044F1" w:rsidRDefault="00905474" w:rsidP="00D224AE">
      <w:pPr>
        <w:pStyle w:val="BodyTextIndent2"/>
        <w:widowControl w:val="0"/>
        <w:tabs>
          <w:tab w:val="left" w:pos="1276"/>
        </w:tabs>
        <w:spacing w:line="240" w:lineRule="auto"/>
        <w:ind w:firstLine="567"/>
        <w:rPr>
          <w:rFonts w:ascii="GHEA Grapalat" w:hAnsi="GHEA Grapalat" w:cs="Sylfaen"/>
          <w:sz w:val="24"/>
          <w:szCs w:val="24"/>
        </w:rPr>
      </w:pPr>
      <w:r>
        <w:rPr>
          <w:rFonts w:ascii="GHEA Grapalat" w:hAnsi="GHEA Grapalat"/>
          <w:sz w:val="24"/>
          <w:szCs w:val="24"/>
        </w:rPr>
        <w:t>7</w:t>
      </w:r>
      <w:r w:rsidR="00A150A9" w:rsidRPr="009044F1">
        <w:rPr>
          <w:rFonts w:ascii="GHEA Grapalat" w:hAnsi="GHEA Grapalat"/>
          <w:sz w:val="24"/>
          <w:szCs w:val="24"/>
        </w:rPr>
        <w:t>.</w:t>
      </w:r>
      <w:r w:rsidR="00DC1D04">
        <w:rPr>
          <w:rFonts w:ascii="GHEA Grapalat" w:hAnsi="GHEA Grapalat"/>
          <w:sz w:val="24"/>
          <w:szCs w:val="24"/>
        </w:rPr>
        <w:t>1</w:t>
      </w:r>
      <w:r>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00A150A9"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00A150A9"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rsidR="00E65F37" w:rsidRPr="009044F1" w:rsidRDefault="00905474" w:rsidP="00D224AE">
      <w:pPr>
        <w:pStyle w:val="BodyTextIndent2"/>
        <w:widowControl w:val="0"/>
        <w:tabs>
          <w:tab w:val="left" w:pos="1276"/>
        </w:tabs>
        <w:spacing w:line="240" w:lineRule="auto"/>
        <w:ind w:firstLine="567"/>
        <w:rPr>
          <w:rFonts w:ascii="GHEA Grapalat" w:hAnsi="GHEA Grapalat" w:cs="Sylfaen"/>
          <w:sz w:val="24"/>
          <w:szCs w:val="24"/>
        </w:rPr>
      </w:pPr>
      <w:r>
        <w:rPr>
          <w:rFonts w:ascii="GHEA Grapalat" w:hAnsi="GHEA Grapalat"/>
          <w:sz w:val="24"/>
          <w:szCs w:val="24"/>
        </w:rPr>
        <w:t>7</w:t>
      </w:r>
      <w:r w:rsidR="00A150A9" w:rsidRPr="009044F1">
        <w:rPr>
          <w:rFonts w:ascii="GHEA Grapalat" w:hAnsi="GHEA Grapalat"/>
          <w:sz w:val="24"/>
          <w:szCs w:val="24"/>
        </w:rPr>
        <w:t>.1</w:t>
      </w:r>
      <w:r>
        <w:rPr>
          <w:rFonts w:ascii="GHEA Grapalat" w:hAnsi="GHEA Grapalat"/>
          <w:sz w:val="24"/>
          <w:szCs w:val="24"/>
        </w:rPr>
        <w:t>2</w:t>
      </w:r>
      <w:r w:rsidR="00A150A9" w:rsidRPr="009044F1">
        <w:rPr>
          <w:rFonts w:ascii="GHEA Grapalat" w:hAnsi="GHEA Grapalat"/>
          <w:sz w:val="24"/>
          <w:szCs w:val="24"/>
        </w:rPr>
        <w:t>.</w:t>
      </w:r>
      <w:r w:rsidR="004409B1" w:rsidRPr="005114D0">
        <w:rPr>
          <w:rFonts w:ascii="GHEA Grapalat" w:hAnsi="GHEA Grapalat"/>
          <w:sz w:val="24"/>
          <w:szCs w:val="24"/>
        </w:rPr>
        <w:tab/>
      </w:r>
      <w:r w:rsidR="00A150A9"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00A150A9" w:rsidRPr="009044F1">
        <w:rPr>
          <w:rFonts w:ascii="GHEA Grapalat" w:hAnsi="GHEA Grapalat"/>
          <w:sz w:val="24"/>
          <w:szCs w:val="24"/>
        </w:rPr>
        <w:t xml:space="preserve"> заявок секретарь комиссии: </w:t>
      </w:r>
    </w:p>
    <w:p w:rsidR="00A24827" w:rsidRPr="009044F1" w:rsidRDefault="00A24827" w:rsidP="00D224AE">
      <w:pPr>
        <w:pStyle w:val="BodyTextIndent2"/>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rsidR="008B73CD" w:rsidRPr="009044F1" w:rsidRDefault="008B73CD" w:rsidP="00D224AE">
      <w:pPr>
        <w:pStyle w:val="BodyTextIndent2"/>
        <w:widowControl w:val="0"/>
        <w:tabs>
          <w:tab w:val="left" w:pos="1134"/>
        </w:tabs>
        <w:spacing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E64D24" w:rsidRDefault="00905474" w:rsidP="00D224AE">
      <w:pPr>
        <w:widowControl w:val="0"/>
        <w:tabs>
          <w:tab w:val="left" w:pos="1276"/>
        </w:tabs>
        <w:ind w:firstLine="567"/>
        <w:jc w:val="both"/>
        <w:rPr>
          <w:rFonts w:ascii="GHEA Grapalat" w:hAnsi="GHEA Grapalat"/>
        </w:rPr>
      </w:pPr>
      <w:r>
        <w:rPr>
          <w:rFonts w:ascii="GHEA Grapalat" w:hAnsi="GHEA Grapalat"/>
        </w:rPr>
        <w:t>7</w:t>
      </w:r>
      <w:r w:rsidR="008769B4" w:rsidRPr="009044F1">
        <w:rPr>
          <w:rFonts w:ascii="GHEA Grapalat" w:hAnsi="GHEA Grapalat"/>
        </w:rPr>
        <w:t>.</w:t>
      </w:r>
      <w:r w:rsidR="005B6DCF">
        <w:rPr>
          <w:rFonts w:ascii="GHEA Grapalat" w:hAnsi="GHEA Grapalat"/>
          <w:lang w:val="hy-AM"/>
        </w:rPr>
        <w:t>1</w:t>
      </w:r>
      <w:r>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8769B4" w:rsidRPr="009044F1">
        <w:rPr>
          <w:rFonts w:ascii="GHEA Grapalat" w:hAnsi="GHEA Grapalat"/>
        </w:rPr>
        <w:t>Заказчик в течение пяти рабочих дней, следующих за днем возникновения оснований, предусмотренных пунктом 6 части 1 статьи 6 Закона, в письменной форме направляет данные этого участника — с соответствующими основаниями — в уполномоченный орган, который в течение пяти рабочих дней после</w:t>
      </w:r>
      <w:r w:rsidR="00C42879" w:rsidRPr="00D3436F">
        <w:rPr>
          <w:rFonts w:ascii="GHEA Grapalat" w:hAnsi="GHEA Grapalat"/>
        </w:rPr>
        <w:t xml:space="preserve"> их</w:t>
      </w:r>
      <w:r w:rsidR="008769B4" w:rsidRPr="009044F1">
        <w:rPr>
          <w:rFonts w:ascii="GHEA Grapalat" w:hAnsi="GHEA Grapalat"/>
        </w:rPr>
        <w:t xml:space="preserve"> получения </w:t>
      </w:r>
      <w:r w:rsidR="00C42879">
        <w:rPr>
          <w:rFonts w:ascii="GHEA Grapalat" w:hAnsi="GHEA Grapalat"/>
        </w:rPr>
        <w:t>инициирует процедуру включения данного участника в список участников, не имеющих права участвовать в процессе закупок</w:t>
      </w:r>
      <w:r w:rsidR="008769B4" w:rsidRPr="009044F1">
        <w:rPr>
          <w:rFonts w:ascii="GHEA Grapalat" w:hAnsi="GHEA Grapalat"/>
        </w:rPr>
        <w:t xml:space="preserve">. При этом если </w:t>
      </w:r>
      <w:r w:rsidR="00F763EC">
        <w:rPr>
          <w:rFonts w:ascii="GHEA Grapalat" w:hAnsi="GHEA Grapalat"/>
        </w:rPr>
        <w:t>представленное</w:t>
      </w:r>
      <w:r w:rsidR="00F763EC" w:rsidRPr="009044F1">
        <w:rPr>
          <w:rFonts w:ascii="GHEA Grapalat" w:hAnsi="GHEA Grapalat"/>
        </w:rPr>
        <w:t xml:space="preserve"> </w:t>
      </w:r>
      <w:r w:rsidR="008769B4" w:rsidRPr="009044F1">
        <w:rPr>
          <w:rFonts w:ascii="GHEA Grapalat" w:hAnsi="GHEA Grapalat"/>
        </w:rPr>
        <w:t xml:space="preserve">по заявке </w:t>
      </w:r>
      <w:r w:rsidR="00FA2B47">
        <w:rPr>
          <w:rFonts w:ascii="GHEA Grapalat" w:hAnsi="GHEA Grapalat"/>
        </w:rPr>
        <w:t>подтверждени</w:t>
      </w:r>
      <w:r w:rsidR="00F763EC">
        <w:rPr>
          <w:rFonts w:ascii="GHEA Grapalat" w:hAnsi="GHEA Grapalat"/>
        </w:rPr>
        <w:t>е</w:t>
      </w:r>
      <w:r w:rsidR="00FA2B47" w:rsidRPr="009044F1">
        <w:rPr>
          <w:rFonts w:ascii="GHEA Grapalat" w:hAnsi="GHEA Grapalat"/>
        </w:rPr>
        <w:t xml:space="preserve"> </w:t>
      </w:r>
      <w:r w:rsidR="008769B4" w:rsidRPr="009044F1">
        <w:rPr>
          <w:rFonts w:ascii="GHEA Grapalat" w:hAnsi="GHEA Grapalat"/>
        </w:rPr>
        <w:t xml:space="preserve">участника о том, что он имеет право на участие в предусмотренных приглашением закупках квалифицируются как не </w:t>
      </w:r>
      <w:r w:rsidR="00F763EC" w:rsidRPr="009044F1">
        <w:rPr>
          <w:rFonts w:ascii="GHEA Grapalat" w:hAnsi="GHEA Grapalat"/>
        </w:rPr>
        <w:t>соответствующ</w:t>
      </w:r>
      <w:r w:rsidR="00F763EC">
        <w:rPr>
          <w:rFonts w:ascii="GHEA Grapalat" w:hAnsi="GHEA Grapalat"/>
        </w:rPr>
        <w:t>ее</w:t>
      </w:r>
      <w:r w:rsidR="00F763EC" w:rsidRPr="009044F1">
        <w:rPr>
          <w:rFonts w:ascii="GHEA Grapalat" w:hAnsi="GHEA Grapalat"/>
        </w:rPr>
        <w:t xml:space="preserve"> </w:t>
      </w:r>
      <w:r w:rsidR="008769B4" w:rsidRPr="009044F1">
        <w:rPr>
          <w:rFonts w:ascii="GHEA Grapalat" w:hAnsi="GHEA Grapalat"/>
        </w:rPr>
        <w:t xml:space="preserve">действительности </w:t>
      </w:r>
      <w:r w:rsidR="00F763EC">
        <w:rPr>
          <w:rFonts w:ascii="GHEA Grapalat" w:hAnsi="GHEA Grapalat"/>
        </w:rPr>
        <w:t xml:space="preserve">либо </w:t>
      </w:r>
      <w:r w:rsidR="008769B4" w:rsidRPr="009044F1">
        <w:rPr>
          <w:rFonts w:ascii="GHEA Grapalat" w:hAnsi="GHEA Grapalat"/>
        </w:rPr>
        <w:t xml:space="preserve">участник в установленные </w:t>
      </w:r>
      <w:r w:rsidR="004623A3" w:rsidRPr="00D3436F">
        <w:rPr>
          <w:rFonts w:ascii="GHEA Grapalat" w:hAnsi="GHEA Grapalat"/>
        </w:rPr>
        <w:t xml:space="preserve">настоящим </w:t>
      </w:r>
      <w:r w:rsidR="008769B4" w:rsidRPr="009044F1">
        <w:rPr>
          <w:rFonts w:ascii="GHEA Grapalat" w:hAnsi="GHEA Grapalat"/>
        </w:rPr>
        <w:t xml:space="preserve">приглашением сроки и порядке не представляет предусмотренные приглашением документы, </w:t>
      </w:r>
      <w:r w:rsidR="00F763EC">
        <w:rPr>
          <w:rFonts w:ascii="GHEA Grapalat" w:hAnsi="GHEA Grapalat"/>
        </w:rPr>
        <w:t>или отобранный участник не представляет обеспечение квалификации,</w:t>
      </w:r>
      <w:r w:rsidR="00F73D7F">
        <w:rPr>
          <w:rFonts w:ascii="GHEA Grapalat" w:hAnsi="GHEA Grapalat"/>
        </w:rPr>
        <w:t xml:space="preserve"> </w:t>
      </w:r>
      <w:r w:rsidR="008769B4" w:rsidRPr="009044F1">
        <w:rPr>
          <w:rFonts w:ascii="GHEA Grapalat" w:hAnsi="GHEA Grapalat"/>
        </w:rPr>
        <w:t>то это обстоятельство считается нарушением обязательства, принятого в рамках процесса закупки.</w:t>
      </w:r>
    </w:p>
    <w:p w:rsidR="00A63D83" w:rsidRPr="009044F1" w:rsidRDefault="00905474" w:rsidP="00D224AE">
      <w:pPr>
        <w:widowControl w:val="0"/>
        <w:tabs>
          <w:tab w:val="left" w:pos="1276"/>
        </w:tabs>
        <w:ind w:firstLine="567"/>
        <w:jc w:val="both"/>
        <w:rPr>
          <w:rFonts w:ascii="GHEA Grapalat" w:hAnsi="GHEA Grapalat"/>
        </w:rPr>
      </w:pPr>
      <w:r>
        <w:rPr>
          <w:rFonts w:ascii="GHEA Grapalat" w:hAnsi="GHEA Grapalat"/>
        </w:rPr>
        <w:t>7</w:t>
      </w:r>
      <w:r w:rsidR="00A63D83">
        <w:rPr>
          <w:rFonts w:ascii="GHEA Grapalat" w:hAnsi="GHEA Grapalat"/>
        </w:rPr>
        <w:t>.1</w:t>
      </w:r>
      <w:r>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rsidR="00A23E7B" w:rsidRDefault="00905474" w:rsidP="00D224AE">
      <w:pPr>
        <w:pStyle w:val="norm"/>
        <w:widowControl w:val="0"/>
        <w:tabs>
          <w:tab w:val="left" w:pos="1276"/>
        </w:tabs>
        <w:spacing w:line="240" w:lineRule="auto"/>
        <w:ind w:firstLine="567"/>
        <w:rPr>
          <w:rFonts w:ascii="GHEA Grapalat" w:hAnsi="GHEA Grapalat" w:cs="Sylfaen"/>
          <w:sz w:val="24"/>
          <w:szCs w:val="24"/>
        </w:rPr>
      </w:pPr>
      <w:r>
        <w:rPr>
          <w:rFonts w:ascii="GHEA Grapalat" w:hAnsi="GHEA Grapalat"/>
          <w:sz w:val="24"/>
          <w:szCs w:val="24"/>
        </w:rPr>
        <w:t>7</w:t>
      </w:r>
      <w:r w:rsidR="00E64D24">
        <w:rPr>
          <w:rFonts w:ascii="GHEA Grapalat" w:hAnsi="GHEA Grapalat"/>
          <w:sz w:val="24"/>
          <w:szCs w:val="24"/>
        </w:rPr>
        <w:t>.1</w:t>
      </w:r>
      <w:r>
        <w:rPr>
          <w:rFonts w:ascii="GHEA Grapalat" w:hAnsi="GHEA Grapalat"/>
          <w:sz w:val="24"/>
          <w:szCs w:val="24"/>
        </w:rPr>
        <w:t>5</w:t>
      </w:r>
      <w:r w:rsidR="00E64D24">
        <w:rPr>
          <w:rFonts w:ascii="GHEA Grapalat" w:hAnsi="GHEA Grapalat"/>
          <w:sz w:val="24"/>
          <w:szCs w:val="24"/>
        </w:rPr>
        <w:t xml:space="preserve"> </w:t>
      </w:r>
      <w:r w:rsidR="00A74478" w:rsidRPr="00A74478">
        <w:rPr>
          <w:rFonts w:ascii="GHEA Grapalat" w:hAnsi="GHEA Grapalat"/>
          <w:sz w:val="24"/>
          <w:szCs w:val="24"/>
        </w:rPr>
        <w:t xml:space="preserve">Документы, указанные в пунктах </w:t>
      </w:r>
      <w:r>
        <w:rPr>
          <w:rFonts w:ascii="GHEA Grapalat" w:hAnsi="GHEA Grapalat"/>
          <w:sz w:val="24"/>
          <w:szCs w:val="24"/>
        </w:rPr>
        <w:t>7</w:t>
      </w:r>
      <w:r w:rsidR="00A74478" w:rsidRPr="00A74478">
        <w:rPr>
          <w:rFonts w:ascii="GHEA Grapalat" w:hAnsi="GHEA Grapalat"/>
          <w:sz w:val="24"/>
          <w:szCs w:val="24"/>
        </w:rPr>
        <w:t>.</w:t>
      </w:r>
      <w:r w:rsidR="0047567E">
        <w:rPr>
          <w:rFonts w:ascii="GHEA Grapalat" w:hAnsi="GHEA Grapalat"/>
          <w:sz w:val="24"/>
          <w:szCs w:val="24"/>
        </w:rPr>
        <w:t>8</w:t>
      </w:r>
      <w:r w:rsidR="00A74478" w:rsidRPr="00A74478">
        <w:rPr>
          <w:rFonts w:ascii="GHEA Grapalat" w:hAnsi="GHEA Grapalat"/>
          <w:sz w:val="24"/>
          <w:szCs w:val="24"/>
        </w:rPr>
        <w:t xml:space="preserve"> и </w:t>
      </w:r>
      <w:r>
        <w:rPr>
          <w:rFonts w:ascii="GHEA Grapalat" w:hAnsi="GHEA Grapalat"/>
          <w:sz w:val="24"/>
          <w:szCs w:val="24"/>
        </w:rPr>
        <w:t>7</w:t>
      </w:r>
      <w:r w:rsidR="00A74478" w:rsidRPr="00A74478">
        <w:rPr>
          <w:rFonts w:ascii="GHEA Grapalat" w:hAnsi="GHEA Grapalat"/>
          <w:sz w:val="24"/>
          <w:szCs w:val="24"/>
        </w:rPr>
        <w:t>.</w:t>
      </w:r>
      <w:r w:rsidR="0047567E">
        <w:rPr>
          <w:rFonts w:ascii="GHEA Grapalat" w:hAnsi="GHEA Grapalat"/>
          <w:sz w:val="24"/>
          <w:szCs w:val="24"/>
        </w:rPr>
        <w:t>9</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rsidR="002B121D" w:rsidRPr="001439BD" w:rsidRDefault="00905474" w:rsidP="00D224AE">
      <w:pPr>
        <w:pStyle w:val="BodyTextIndent2"/>
        <w:widowControl w:val="0"/>
        <w:tabs>
          <w:tab w:val="left" w:pos="1276"/>
        </w:tabs>
        <w:spacing w:line="240" w:lineRule="auto"/>
        <w:ind w:firstLine="567"/>
        <w:rPr>
          <w:rFonts w:ascii="GHEA Grapalat" w:hAnsi="GHEA Grapalat" w:cs="Sylfaen"/>
          <w:spacing w:val="-4"/>
          <w:sz w:val="24"/>
          <w:szCs w:val="24"/>
        </w:rPr>
      </w:pPr>
      <w:r>
        <w:rPr>
          <w:rFonts w:ascii="GHEA Grapalat" w:hAnsi="GHEA Grapalat"/>
          <w:sz w:val="24"/>
          <w:szCs w:val="24"/>
        </w:rPr>
        <w:t>7</w:t>
      </w:r>
      <w:r w:rsidR="00A150A9" w:rsidRPr="009044F1">
        <w:rPr>
          <w:rFonts w:ascii="GHEA Grapalat" w:hAnsi="GHEA Grapalat"/>
          <w:sz w:val="24"/>
          <w:szCs w:val="24"/>
        </w:rPr>
        <w:t>.</w:t>
      </w:r>
      <w:r w:rsidR="0093610F" w:rsidRPr="000811C1">
        <w:rPr>
          <w:rFonts w:ascii="GHEA Grapalat" w:hAnsi="GHEA Grapalat"/>
          <w:sz w:val="24"/>
          <w:szCs w:val="24"/>
        </w:rPr>
        <w:t>1</w:t>
      </w:r>
      <w:r>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00A150A9"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rsidR="009302D2" w:rsidRPr="003E009B" w:rsidRDefault="00905474" w:rsidP="00D224AE">
      <w:pPr>
        <w:widowControl w:val="0"/>
        <w:tabs>
          <w:tab w:val="left" w:pos="1276"/>
        </w:tabs>
        <w:ind w:firstLine="567"/>
        <w:jc w:val="both"/>
        <w:rPr>
          <w:rFonts w:ascii="GHEA Grapalat" w:hAnsi="GHEA Grapalat"/>
        </w:rPr>
      </w:pPr>
      <w:r>
        <w:rPr>
          <w:rFonts w:ascii="GHEA Grapalat" w:hAnsi="GHEA Grapalat"/>
        </w:rPr>
        <w:t>7</w:t>
      </w:r>
      <w:r w:rsidR="00A150A9" w:rsidRPr="009044F1">
        <w:rPr>
          <w:rFonts w:ascii="GHEA Grapalat" w:hAnsi="GHEA Grapalat"/>
        </w:rPr>
        <w:t>.</w:t>
      </w:r>
      <w:r w:rsidR="0093610F" w:rsidRPr="000811C1">
        <w:rPr>
          <w:rFonts w:ascii="GHEA Grapalat" w:hAnsi="GHEA Grapalat"/>
        </w:rPr>
        <w:t>1</w:t>
      </w:r>
      <w:r>
        <w:rPr>
          <w:rFonts w:ascii="GHEA Grapalat" w:hAnsi="GHEA Grapalat"/>
        </w:rPr>
        <w:t>7</w:t>
      </w:r>
      <w:r w:rsidR="00EE0CB1" w:rsidRPr="00EE0CB1">
        <w:rPr>
          <w:rFonts w:ascii="GHEA Grapalat" w:hAnsi="GHEA Grapalat"/>
        </w:rPr>
        <w:t>.</w:t>
      </w:r>
      <w:r w:rsidR="00EE0CB1" w:rsidRPr="005114D0">
        <w:rPr>
          <w:rFonts w:ascii="GHEA Grapalat" w:hAnsi="GHEA Grapalat"/>
        </w:rPr>
        <w:tab/>
      </w:r>
      <w:r w:rsidR="009302D2" w:rsidRPr="00AA5BD2">
        <w:rPr>
          <w:rFonts w:ascii="GHEA Grapalat" w:hAnsi="GHEA Grapalat"/>
        </w:rPr>
        <w:t xml:space="preserve">Электронные извещения отправляются комиссией и (или) заказчиком </w:t>
      </w:r>
      <w:r w:rsidR="009302D2">
        <w:rPr>
          <w:rFonts w:ascii="GHEA Grapalat" w:hAnsi="GHEA Grapalat"/>
        </w:rPr>
        <w:t xml:space="preserve">на </w:t>
      </w:r>
      <w:r w:rsidR="009302D2">
        <w:rPr>
          <w:rFonts w:ascii="GHEA Grapalat" w:hAnsi="GHEA Grapalat"/>
        </w:rPr>
        <w:lastRenderedPageBreak/>
        <w:t>электронную почту, указанную в заявке участника</w:t>
      </w:r>
      <w:r w:rsidR="009302D2" w:rsidRPr="00AA5BD2">
        <w:rPr>
          <w:rFonts w:ascii="GHEA Grapalat" w:hAnsi="GHEA Grapalat"/>
        </w:rPr>
        <w:t>,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rsidR="00265D18" w:rsidRPr="009044F1" w:rsidRDefault="00265D18" w:rsidP="00D224AE">
      <w:pPr>
        <w:widowControl w:val="0"/>
        <w:tabs>
          <w:tab w:val="left" w:pos="1276"/>
        </w:tabs>
        <w:ind w:firstLine="567"/>
        <w:jc w:val="both"/>
        <w:rPr>
          <w:rFonts w:ascii="GHEA Grapalat" w:hAnsi="GHEA Grapalat"/>
        </w:rPr>
      </w:pPr>
      <w:r w:rsidRPr="009044F1">
        <w:rPr>
          <w:rFonts w:ascii="GHEA Grapalat" w:hAnsi="GHEA Grapalat"/>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rsidR="002B103D" w:rsidRPr="004C4DE9" w:rsidRDefault="00905474" w:rsidP="00D224AE">
      <w:pPr>
        <w:pStyle w:val="BodyTextIndent2"/>
        <w:widowControl w:val="0"/>
        <w:tabs>
          <w:tab w:val="left" w:pos="1276"/>
        </w:tabs>
        <w:spacing w:line="240" w:lineRule="auto"/>
        <w:ind w:firstLine="567"/>
        <w:rPr>
          <w:rFonts w:ascii="GHEA Grapalat" w:hAnsi="GHEA Grapalat"/>
          <w:color w:val="FF0000"/>
          <w:sz w:val="24"/>
          <w:szCs w:val="24"/>
        </w:rPr>
      </w:pPr>
      <w:r w:rsidRPr="004C4DE9">
        <w:rPr>
          <w:rFonts w:ascii="GHEA Grapalat" w:hAnsi="GHEA Grapalat"/>
          <w:color w:val="FF0000"/>
          <w:sz w:val="24"/>
          <w:szCs w:val="24"/>
        </w:rPr>
        <w:t>7</w:t>
      </w:r>
      <w:r w:rsidR="00A150A9" w:rsidRPr="004C4DE9">
        <w:rPr>
          <w:rFonts w:ascii="GHEA Grapalat" w:hAnsi="GHEA Grapalat"/>
          <w:color w:val="FF0000"/>
          <w:sz w:val="24"/>
          <w:szCs w:val="24"/>
        </w:rPr>
        <w:t>.</w:t>
      </w:r>
      <w:r w:rsidR="000E624C" w:rsidRPr="004C4DE9">
        <w:rPr>
          <w:rFonts w:ascii="GHEA Grapalat" w:hAnsi="GHEA Grapalat"/>
          <w:color w:val="FF0000"/>
          <w:sz w:val="24"/>
          <w:szCs w:val="24"/>
          <w:lang w:val="hy-AM"/>
        </w:rPr>
        <w:t>1</w:t>
      </w:r>
      <w:r w:rsidRPr="004C4DE9">
        <w:rPr>
          <w:rFonts w:ascii="GHEA Grapalat" w:hAnsi="GHEA Grapalat"/>
          <w:color w:val="FF0000"/>
          <w:sz w:val="24"/>
          <w:szCs w:val="24"/>
        </w:rPr>
        <w:t>8</w:t>
      </w:r>
      <w:r w:rsidR="00A150A9" w:rsidRPr="004C4DE9">
        <w:rPr>
          <w:rFonts w:ascii="GHEA Grapalat" w:hAnsi="GHEA Grapalat"/>
          <w:color w:val="FF0000"/>
          <w:sz w:val="24"/>
          <w:szCs w:val="24"/>
        </w:rPr>
        <w:t>.</w:t>
      </w:r>
      <w:r w:rsidR="00EE0CB1" w:rsidRPr="004C4DE9">
        <w:rPr>
          <w:rFonts w:ascii="GHEA Grapalat" w:hAnsi="GHEA Grapalat"/>
          <w:color w:val="FF0000"/>
          <w:sz w:val="24"/>
          <w:szCs w:val="24"/>
        </w:rPr>
        <w:tab/>
      </w:r>
      <w:r w:rsidR="00A150A9" w:rsidRPr="004C4DE9">
        <w:rPr>
          <w:rFonts w:ascii="GHEA Grapalat" w:hAnsi="GHEA Grapalat"/>
          <w:color w:val="FF0000"/>
          <w:sz w:val="24"/>
          <w:szCs w:val="24"/>
        </w:rPr>
        <w:t xml:space="preserve">Оценка заявок и определение отобранного участника осуществляются по отдельным лотам. </w:t>
      </w:r>
    </w:p>
    <w:p w:rsidR="00583092" w:rsidRPr="009044F1" w:rsidRDefault="00905474" w:rsidP="00D224AE">
      <w:pPr>
        <w:widowControl w:val="0"/>
        <w:tabs>
          <w:tab w:val="left" w:pos="1276"/>
        </w:tabs>
        <w:ind w:firstLine="567"/>
        <w:jc w:val="both"/>
        <w:rPr>
          <w:rFonts w:ascii="GHEA Grapalat" w:hAnsi="GHEA Grapalat"/>
        </w:rPr>
      </w:pPr>
      <w:r>
        <w:rPr>
          <w:rFonts w:ascii="GHEA Grapalat" w:hAnsi="GHEA Grapalat"/>
        </w:rPr>
        <w:t>7</w:t>
      </w:r>
      <w:r w:rsidR="00A150A9" w:rsidRPr="009044F1">
        <w:rPr>
          <w:rFonts w:ascii="GHEA Grapalat" w:hAnsi="GHEA Grapalat"/>
        </w:rPr>
        <w:t>.</w:t>
      </w:r>
      <w:r w:rsidR="005C20A6">
        <w:rPr>
          <w:rFonts w:ascii="GHEA Grapalat" w:hAnsi="GHEA Grapalat"/>
        </w:rPr>
        <w:t>1</w:t>
      </w:r>
      <w:r>
        <w:rPr>
          <w:rFonts w:ascii="GHEA Grapalat" w:hAnsi="GHEA Grapalat"/>
        </w:rPr>
        <w:t>9</w:t>
      </w:r>
      <w:r w:rsidR="009F2C5D" w:rsidRPr="009F2C5D">
        <w:rPr>
          <w:rFonts w:ascii="GHEA Grapalat" w:hAnsi="GHEA Grapalat"/>
        </w:rPr>
        <w:t>.</w:t>
      </w:r>
      <w:r w:rsidR="009F2C5D" w:rsidRPr="005114D0">
        <w:rPr>
          <w:rFonts w:ascii="GHEA Grapalat" w:hAnsi="GHEA Grapalat"/>
        </w:rPr>
        <w:tab/>
      </w:r>
      <w:r w:rsidR="00A150A9" w:rsidRPr="009044F1">
        <w:rPr>
          <w:rFonts w:ascii="GHEA Grapalat" w:hAnsi="GHEA Grapalat"/>
        </w:rPr>
        <w:t>В случае если отобранный участник не заключает (отказывается</w:t>
      </w:r>
      <w:r w:rsidR="00521B59">
        <w:rPr>
          <w:rFonts w:ascii="Courier New" w:hAnsi="Courier New" w:cs="Courier New"/>
          <w:lang w:val="en-US"/>
        </w:rPr>
        <w:t> </w:t>
      </w:r>
      <w:r w:rsidR="00A150A9" w:rsidRPr="009044F1">
        <w:rPr>
          <w:rFonts w:ascii="GHEA Grapalat" w:hAnsi="GHEA Grapalat"/>
        </w:rPr>
        <w:t xml:space="preserve">заключать) договор или лишается права на заключение договора, </w:t>
      </w:r>
      <w:r w:rsidR="000702A0">
        <w:rPr>
          <w:rFonts w:ascii="GHEA Grapalat" w:hAnsi="GHEA Grapalat"/>
        </w:rPr>
        <w:t xml:space="preserve">решением </w:t>
      </w:r>
      <w:r w:rsidR="000702A0" w:rsidRPr="009044F1">
        <w:rPr>
          <w:rFonts w:ascii="GHEA Grapalat" w:hAnsi="GHEA Grapalat"/>
        </w:rPr>
        <w:t>комисси</w:t>
      </w:r>
      <w:r w:rsidR="000702A0">
        <w:rPr>
          <w:rFonts w:ascii="GHEA Grapalat" w:hAnsi="GHEA Grapalat"/>
        </w:rPr>
        <w:t>и</w:t>
      </w:r>
      <w:r w:rsidR="000702A0" w:rsidRPr="009044F1">
        <w:rPr>
          <w:rFonts w:ascii="GHEA Grapalat" w:hAnsi="GHEA Grapalat"/>
        </w:rPr>
        <w:t xml:space="preserve"> </w:t>
      </w:r>
      <w:r w:rsidR="005F2F3B" w:rsidRPr="009044F1">
        <w:rPr>
          <w:rFonts w:ascii="GHEA Grapalat" w:hAnsi="GHEA Grapalat"/>
        </w:rPr>
        <w:t>отобранн</w:t>
      </w:r>
      <w:r w:rsidR="005F2F3B">
        <w:rPr>
          <w:rFonts w:ascii="GHEA Grapalat" w:hAnsi="GHEA Grapalat"/>
        </w:rPr>
        <w:t xml:space="preserve">ым </w:t>
      </w:r>
      <w:r w:rsidR="005F2F3B" w:rsidRPr="009044F1">
        <w:rPr>
          <w:rFonts w:ascii="GHEA Grapalat" w:hAnsi="GHEA Grapalat"/>
        </w:rPr>
        <w:t xml:space="preserve"> </w:t>
      </w:r>
      <w:r w:rsidR="00A150A9" w:rsidRPr="009044F1">
        <w:rPr>
          <w:rFonts w:ascii="GHEA Grapalat" w:hAnsi="GHEA Grapalat"/>
        </w:rPr>
        <w:t>участник</w:t>
      </w:r>
      <w:r w:rsidR="005F2F3B">
        <w:rPr>
          <w:rFonts w:ascii="GHEA Grapalat" w:hAnsi="GHEA Grapalat"/>
        </w:rPr>
        <w:t xml:space="preserve">ом </w:t>
      </w:r>
      <w:r w:rsidR="005F2F3B">
        <w:rPr>
          <w:rFonts w:ascii="GHEA Grapalat" w:hAnsi="GHEA Grapalat"/>
          <w:lang w:val="hy-AM"/>
        </w:rPr>
        <w:t xml:space="preserve"> </w:t>
      </w:r>
      <w:r w:rsidR="005F2F3B">
        <w:rPr>
          <w:rFonts w:ascii="GHEA Grapalat" w:hAnsi="GHEA Grapalat"/>
        </w:rPr>
        <w:t>признается участник занявший следующее место</w:t>
      </w:r>
      <w:r w:rsidR="00951CE5">
        <w:rPr>
          <w:rFonts w:ascii="GHEA Grapalat" w:hAnsi="GHEA Grapalat"/>
          <w:lang w:val="hy-AM"/>
        </w:rPr>
        <w:t xml:space="preserve"> </w:t>
      </w:r>
      <w:r w:rsidR="00951CE5">
        <w:rPr>
          <w:rFonts w:ascii="GHEA Grapalat" w:hAnsi="GHEA Grapalat"/>
        </w:rPr>
        <w:t>с</w:t>
      </w:r>
      <w:r w:rsidR="00A150A9" w:rsidRPr="009044F1">
        <w:rPr>
          <w:rFonts w:ascii="GHEA Grapalat" w:hAnsi="GHEA Grapalat"/>
        </w:rPr>
        <w:t xml:space="preserve"> </w:t>
      </w:r>
      <w:r w:rsidR="00951CE5" w:rsidRPr="009044F1">
        <w:rPr>
          <w:rFonts w:ascii="GHEA Grapalat" w:hAnsi="GHEA Grapalat"/>
        </w:rPr>
        <w:t>примен</w:t>
      </w:r>
      <w:r w:rsidR="00951CE5">
        <w:rPr>
          <w:rFonts w:ascii="GHEA Grapalat" w:hAnsi="GHEA Grapalat"/>
        </w:rPr>
        <w:t>ением</w:t>
      </w:r>
      <w:r w:rsidR="00951CE5" w:rsidRPr="009044F1">
        <w:rPr>
          <w:rFonts w:ascii="GHEA Grapalat" w:hAnsi="GHEA Grapalat"/>
        </w:rPr>
        <w:t xml:space="preserve"> процедур</w:t>
      </w:r>
      <w:r w:rsidR="00951CE5">
        <w:rPr>
          <w:rFonts w:ascii="GHEA Grapalat" w:hAnsi="GHEA Grapalat"/>
        </w:rPr>
        <w:t>ы</w:t>
      </w:r>
      <w:r w:rsidR="00A150A9" w:rsidRPr="009044F1">
        <w:rPr>
          <w:rFonts w:ascii="GHEA Grapalat" w:hAnsi="GHEA Grapalat"/>
        </w:rPr>
        <w:t>, установленн</w:t>
      </w:r>
      <w:r w:rsidR="00951CE5">
        <w:rPr>
          <w:rFonts w:ascii="GHEA Grapalat" w:hAnsi="GHEA Grapalat"/>
        </w:rPr>
        <w:t>ой</w:t>
      </w:r>
      <w:r w:rsidR="00A150A9" w:rsidRPr="009044F1">
        <w:rPr>
          <w:rFonts w:ascii="GHEA Grapalat" w:hAnsi="GHEA Grapalat"/>
        </w:rPr>
        <w:t xml:space="preserve"> пунктами </w:t>
      </w:r>
      <w:r>
        <w:rPr>
          <w:rFonts w:ascii="GHEA Grapalat" w:hAnsi="GHEA Grapalat"/>
        </w:rPr>
        <w:t>7</w:t>
      </w:r>
      <w:r w:rsidR="00A150A9" w:rsidRPr="009044F1">
        <w:rPr>
          <w:rFonts w:ascii="GHEA Grapalat" w:hAnsi="GHEA Grapalat"/>
        </w:rPr>
        <w:t>.1</w:t>
      </w:r>
      <w:r w:rsidR="00C06B3A">
        <w:rPr>
          <w:rFonts w:ascii="GHEA Grapalat" w:hAnsi="GHEA Grapalat"/>
        </w:rPr>
        <w:t>2</w:t>
      </w:r>
      <w:r w:rsidR="00A150A9" w:rsidRPr="009044F1">
        <w:rPr>
          <w:rFonts w:ascii="GHEA Grapalat" w:hAnsi="GHEA Grapalat"/>
        </w:rPr>
        <w:t>-</w:t>
      </w:r>
      <w:r>
        <w:rPr>
          <w:rFonts w:ascii="GHEA Grapalat" w:hAnsi="GHEA Grapalat"/>
        </w:rPr>
        <w:t>7</w:t>
      </w:r>
      <w:r w:rsidR="00A150A9" w:rsidRPr="009044F1">
        <w:rPr>
          <w:rFonts w:ascii="GHEA Grapalat" w:hAnsi="GHEA Grapalat"/>
        </w:rPr>
        <w:t>.</w:t>
      </w:r>
      <w:r w:rsidR="00246C8C" w:rsidRPr="00246C8C">
        <w:rPr>
          <w:rFonts w:ascii="GHEA Grapalat" w:hAnsi="GHEA Grapalat"/>
        </w:rPr>
        <w:t>19</w:t>
      </w:r>
      <w:r w:rsidR="007854B2" w:rsidRPr="009044F1">
        <w:rPr>
          <w:rFonts w:ascii="GHEA Grapalat" w:hAnsi="GHEA Grapalat"/>
        </w:rPr>
        <w:t xml:space="preserve"> </w:t>
      </w:r>
      <w:r w:rsidR="00A150A9" w:rsidRPr="009044F1">
        <w:rPr>
          <w:rFonts w:ascii="GHEA Grapalat" w:hAnsi="GHEA Grapalat"/>
        </w:rPr>
        <w:t>части 1 настоящего Приглашения.</w:t>
      </w:r>
    </w:p>
    <w:p w:rsidR="00583092" w:rsidRPr="009044F1" w:rsidRDefault="00905474" w:rsidP="00D224AE">
      <w:pPr>
        <w:pStyle w:val="BodyTextIndent2"/>
        <w:widowControl w:val="0"/>
        <w:tabs>
          <w:tab w:val="left" w:pos="1276"/>
        </w:tabs>
        <w:spacing w:line="240" w:lineRule="auto"/>
        <w:ind w:firstLine="567"/>
        <w:rPr>
          <w:rFonts w:ascii="GHEA Grapalat" w:hAnsi="GHEA Grapalat" w:cs="Sylfaen"/>
          <w:sz w:val="24"/>
          <w:szCs w:val="24"/>
        </w:rPr>
      </w:pPr>
      <w:r>
        <w:rPr>
          <w:rFonts w:ascii="GHEA Grapalat" w:hAnsi="GHEA Grapalat"/>
          <w:sz w:val="24"/>
          <w:szCs w:val="24"/>
        </w:rPr>
        <w:t>7</w:t>
      </w:r>
      <w:r w:rsidR="00A150A9" w:rsidRPr="009044F1">
        <w:rPr>
          <w:rFonts w:ascii="GHEA Grapalat" w:hAnsi="GHEA Grapalat"/>
          <w:sz w:val="24"/>
          <w:szCs w:val="24"/>
        </w:rPr>
        <w:t>.</w:t>
      </w:r>
      <w:r>
        <w:rPr>
          <w:rFonts w:ascii="GHEA Grapalat" w:hAnsi="GHEA Grapalat"/>
          <w:sz w:val="24"/>
          <w:szCs w:val="24"/>
        </w:rPr>
        <w:t>20</w:t>
      </w:r>
      <w:r w:rsidR="00FA2DBA" w:rsidRPr="00FA2DBA">
        <w:rPr>
          <w:rFonts w:ascii="GHEA Grapalat" w:hAnsi="GHEA Grapalat"/>
          <w:sz w:val="24"/>
          <w:szCs w:val="24"/>
        </w:rPr>
        <w:t>.</w:t>
      </w:r>
      <w:r w:rsidR="00FA2DBA" w:rsidRPr="005114D0">
        <w:rPr>
          <w:rFonts w:ascii="GHEA Grapalat" w:hAnsi="GHEA Grapalat"/>
          <w:sz w:val="24"/>
          <w:szCs w:val="24"/>
        </w:rPr>
        <w:tab/>
      </w:r>
      <w:r w:rsidR="00A150A9"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583092" w:rsidRPr="005114D0" w:rsidRDefault="00662165" w:rsidP="00D224AE">
      <w:pPr>
        <w:pStyle w:val="BodyTextIndent2"/>
        <w:widowControl w:val="0"/>
        <w:spacing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583092" w:rsidRPr="00374F4A" w:rsidRDefault="00905474" w:rsidP="00D224AE">
      <w:pPr>
        <w:pStyle w:val="BodyTextIndent2"/>
        <w:widowControl w:val="0"/>
        <w:tabs>
          <w:tab w:val="left" w:pos="1276"/>
        </w:tabs>
        <w:spacing w:line="240" w:lineRule="auto"/>
        <w:ind w:firstLine="567"/>
        <w:rPr>
          <w:rFonts w:ascii="GHEA Grapalat" w:hAnsi="GHEA Grapalat"/>
          <w:sz w:val="24"/>
          <w:szCs w:val="24"/>
        </w:rPr>
      </w:pPr>
      <w:r>
        <w:rPr>
          <w:rFonts w:ascii="GHEA Grapalat" w:hAnsi="GHEA Grapalat"/>
          <w:sz w:val="24"/>
          <w:szCs w:val="24"/>
        </w:rPr>
        <w:t>7</w:t>
      </w:r>
      <w:r w:rsidR="00A150A9" w:rsidRPr="009044F1">
        <w:rPr>
          <w:rFonts w:ascii="GHEA Grapalat" w:hAnsi="GHEA Grapalat"/>
          <w:sz w:val="24"/>
          <w:szCs w:val="24"/>
        </w:rPr>
        <w:t>.</w:t>
      </w:r>
      <w:r w:rsidR="005A79EE" w:rsidRPr="009044F1">
        <w:rPr>
          <w:rFonts w:ascii="GHEA Grapalat" w:hAnsi="GHEA Grapalat"/>
          <w:sz w:val="24"/>
          <w:szCs w:val="24"/>
        </w:rPr>
        <w:t>2</w:t>
      </w:r>
      <w:r>
        <w:rPr>
          <w:rFonts w:ascii="GHEA Grapalat" w:hAnsi="GHEA Grapalat"/>
          <w:sz w:val="24"/>
          <w:szCs w:val="24"/>
        </w:rPr>
        <w:t>1</w:t>
      </w:r>
      <w:r w:rsidR="00A150A9" w:rsidRPr="009044F1">
        <w:rPr>
          <w:rFonts w:ascii="GHEA Grapalat" w:hAnsi="GHEA Grapalat"/>
          <w:sz w:val="24"/>
          <w:szCs w:val="24"/>
        </w:rPr>
        <w:t>.</w:t>
      </w:r>
      <w:r w:rsidR="00FA2DBA" w:rsidRPr="005114D0">
        <w:rPr>
          <w:rFonts w:ascii="GHEA Grapalat" w:hAnsi="GHEA Grapalat"/>
          <w:sz w:val="24"/>
          <w:szCs w:val="24"/>
        </w:rPr>
        <w:tab/>
      </w:r>
      <w:r w:rsidR="00A150A9" w:rsidRPr="009044F1">
        <w:rPr>
          <w:rFonts w:ascii="GHEA Grapalat" w:hAnsi="GHEA Grapalat"/>
          <w:sz w:val="24"/>
          <w:szCs w:val="24"/>
        </w:rPr>
        <w:t xml:space="preserve">С целью применения пункта </w:t>
      </w:r>
      <w:r>
        <w:rPr>
          <w:rFonts w:ascii="GHEA Grapalat" w:hAnsi="GHEA Grapalat"/>
          <w:sz w:val="24"/>
          <w:szCs w:val="24"/>
        </w:rPr>
        <w:t>7</w:t>
      </w:r>
      <w:r w:rsidR="00A150A9" w:rsidRPr="009044F1">
        <w:rPr>
          <w:rFonts w:ascii="GHEA Grapalat" w:hAnsi="GHEA Grapalat"/>
          <w:sz w:val="24"/>
          <w:szCs w:val="24"/>
        </w:rPr>
        <w:t>.</w:t>
      </w:r>
      <w:r w:rsidR="002E6A02">
        <w:rPr>
          <w:rFonts w:ascii="GHEA Grapalat" w:hAnsi="GHEA Grapalat"/>
          <w:sz w:val="24"/>
          <w:szCs w:val="24"/>
        </w:rPr>
        <w:t>19</w:t>
      </w:r>
      <w:r w:rsidR="00A150A9" w:rsidRPr="009044F1">
        <w:rPr>
          <w:rFonts w:ascii="GHEA Grapalat" w:hAnsi="GHEA Grapalat"/>
          <w:sz w:val="24"/>
          <w:szCs w:val="24"/>
        </w:rPr>
        <w:t xml:space="preserve">. части 1 настоящего приглашения </w:t>
      </w:r>
      <w:r w:rsidR="005A79EE" w:rsidRPr="005A79EE">
        <w:rPr>
          <w:rFonts w:ascii="GHEA Grapalat" w:hAnsi="GHEA Grapalat"/>
          <w:sz w:val="24"/>
          <w:szCs w:val="24"/>
        </w:rPr>
        <w:t xml:space="preserve">может быть созвано </w:t>
      </w:r>
      <w:r w:rsidR="00A150A9" w:rsidRPr="009044F1">
        <w:rPr>
          <w:rFonts w:ascii="GHEA Grapalat" w:hAnsi="GHEA Grapalat"/>
          <w:sz w:val="24"/>
          <w:szCs w:val="24"/>
        </w:rPr>
        <w:t>внеочередное заседание комиссии.</w:t>
      </w:r>
    </w:p>
    <w:p w:rsidR="00E45ACA" w:rsidRPr="000811C1" w:rsidRDefault="00905474" w:rsidP="00D224AE">
      <w:pPr>
        <w:pStyle w:val="norm"/>
        <w:widowControl w:val="0"/>
        <w:tabs>
          <w:tab w:val="left" w:pos="1276"/>
        </w:tabs>
        <w:spacing w:line="240" w:lineRule="auto"/>
        <w:ind w:firstLine="567"/>
        <w:rPr>
          <w:rFonts w:ascii="GHEA Grapalat" w:hAnsi="GHEA Grapalat"/>
          <w:sz w:val="24"/>
          <w:szCs w:val="24"/>
        </w:rPr>
      </w:pPr>
      <w:r>
        <w:rPr>
          <w:rFonts w:ascii="GHEA Grapalat" w:hAnsi="GHEA Grapalat"/>
          <w:spacing w:val="-6"/>
          <w:sz w:val="24"/>
          <w:szCs w:val="24"/>
        </w:rPr>
        <w:t>7</w:t>
      </w:r>
      <w:r w:rsidR="00A150A9" w:rsidRPr="009044F1">
        <w:rPr>
          <w:rFonts w:ascii="GHEA Grapalat" w:hAnsi="GHEA Grapalat"/>
          <w:spacing w:val="-6"/>
          <w:sz w:val="24"/>
          <w:szCs w:val="24"/>
        </w:rPr>
        <w:t>.</w:t>
      </w:r>
      <w:r w:rsidR="004D0EA7" w:rsidRPr="009044F1">
        <w:rPr>
          <w:rFonts w:ascii="GHEA Grapalat" w:hAnsi="GHEA Grapalat"/>
          <w:spacing w:val="-6"/>
          <w:sz w:val="24"/>
          <w:szCs w:val="24"/>
        </w:rPr>
        <w:t>2</w:t>
      </w:r>
      <w:r>
        <w:rPr>
          <w:rFonts w:ascii="GHEA Grapalat" w:hAnsi="GHEA Grapalat"/>
          <w:spacing w:val="-6"/>
          <w:sz w:val="24"/>
          <w:szCs w:val="24"/>
        </w:rPr>
        <w:t>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00A150A9"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00A150A9"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00A150A9"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00A150A9"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00A150A9" w:rsidRPr="009044F1">
        <w:rPr>
          <w:rFonts w:ascii="GHEA Grapalat" w:hAnsi="GHEA Grapalat"/>
          <w:sz w:val="24"/>
          <w:szCs w:val="24"/>
        </w:rPr>
        <w:t>периоде ожидания.</w:t>
      </w:r>
    </w:p>
    <w:p w:rsidR="00583092" w:rsidRPr="009044F1" w:rsidRDefault="00905474" w:rsidP="00D224AE">
      <w:pPr>
        <w:pStyle w:val="BodyTextIndent2"/>
        <w:widowControl w:val="0"/>
        <w:tabs>
          <w:tab w:val="left" w:pos="1276"/>
        </w:tabs>
        <w:spacing w:line="240" w:lineRule="auto"/>
        <w:ind w:firstLine="567"/>
        <w:rPr>
          <w:rFonts w:ascii="GHEA Grapalat" w:hAnsi="GHEA Grapalat" w:cs="Sylfaen"/>
          <w:sz w:val="24"/>
          <w:szCs w:val="24"/>
        </w:rPr>
      </w:pPr>
      <w:r>
        <w:rPr>
          <w:rFonts w:ascii="GHEA Grapalat" w:hAnsi="GHEA Grapalat"/>
          <w:sz w:val="24"/>
          <w:szCs w:val="24"/>
        </w:rPr>
        <w:t>7</w:t>
      </w:r>
      <w:r w:rsidR="00A150A9" w:rsidRPr="009044F1">
        <w:rPr>
          <w:rFonts w:ascii="GHEA Grapalat" w:hAnsi="GHEA Grapalat"/>
          <w:sz w:val="24"/>
          <w:szCs w:val="24"/>
        </w:rPr>
        <w:t>.</w:t>
      </w:r>
      <w:r w:rsidR="00163324">
        <w:rPr>
          <w:rFonts w:ascii="GHEA Grapalat" w:hAnsi="GHEA Grapalat"/>
          <w:sz w:val="24"/>
          <w:szCs w:val="24"/>
        </w:rPr>
        <w:t>2</w:t>
      </w:r>
      <w:r>
        <w:rPr>
          <w:rFonts w:ascii="GHEA Grapalat" w:hAnsi="GHEA Grapalat"/>
          <w:sz w:val="24"/>
          <w:szCs w:val="24"/>
        </w:rPr>
        <w:t>3</w:t>
      </w:r>
      <w:r w:rsidR="00BA2853" w:rsidRPr="00BA2853">
        <w:rPr>
          <w:rFonts w:ascii="GHEA Grapalat" w:hAnsi="GHEA Grapalat"/>
          <w:sz w:val="24"/>
          <w:szCs w:val="24"/>
        </w:rPr>
        <w:t>.</w:t>
      </w:r>
      <w:r w:rsidR="0022457E">
        <w:rPr>
          <w:rFonts w:ascii="GHEA Grapalat" w:hAnsi="GHEA Grapalat"/>
          <w:sz w:val="24"/>
          <w:szCs w:val="24"/>
        </w:rPr>
        <w:t xml:space="preserve"> </w:t>
      </w:r>
      <w:r w:rsidR="00A150A9"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rsidR="00583092" w:rsidRPr="009044F1" w:rsidRDefault="00583092" w:rsidP="00D224AE">
      <w:pPr>
        <w:pStyle w:val="BodyTextIndent2"/>
        <w:widowControl w:val="0"/>
        <w:spacing w:line="240" w:lineRule="auto"/>
        <w:ind w:firstLine="567"/>
        <w:rPr>
          <w:rFonts w:ascii="GHEA Grapalat" w:hAnsi="GHEA Grapalat"/>
          <w:i/>
          <w:sz w:val="24"/>
          <w:szCs w:val="24"/>
        </w:rPr>
      </w:pPr>
      <w:r w:rsidRPr="009044F1">
        <w:rPr>
          <w:rFonts w:ascii="GHEA Grapalat" w:hAnsi="GHEA Grapalat"/>
          <w:sz w:val="24"/>
          <w:szCs w:val="24"/>
        </w:rPr>
        <w:t xml:space="preserve">Период ожидания в случае настоящей процедуры составляет </w:t>
      </w:r>
      <w:r w:rsidRPr="00905474">
        <w:rPr>
          <w:rFonts w:ascii="GHEA Grapalat" w:hAnsi="GHEA Grapalat"/>
          <w:b/>
          <w:sz w:val="24"/>
          <w:szCs w:val="24"/>
        </w:rPr>
        <w:t>"</w:t>
      </w:r>
      <w:r w:rsidR="00905474" w:rsidRPr="00905474">
        <w:rPr>
          <w:rFonts w:ascii="GHEA Grapalat" w:hAnsi="GHEA Grapalat"/>
          <w:b/>
          <w:sz w:val="24"/>
          <w:szCs w:val="24"/>
        </w:rPr>
        <w:t>5</w:t>
      </w:r>
      <w:r w:rsidRPr="00905474">
        <w:rPr>
          <w:rFonts w:ascii="GHEA Grapalat" w:hAnsi="GHEA Grapalat"/>
          <w:b/>
          <w:sz w:val="24"/>
          <w:szCs w:val="24"/>
        </w:rPr>
        <w:t>" календарных дней</w:t>
      </w:r>
      <w:r w:rsidRPr="009044F1">
        <w:rPr>
          <w:rFonts w:ascii="GHEA Grapalat" w:hAnsi="GHEA Grapalat"/>
          <w:sz w:val="24"/>
          <w:szCs w:val="24"/>
        </w:rPr>
        <w:t>. Период ожидания не применим, если заявку подал только один участник, с которым заключается договор.</w:t>
      </w:r>
    </w:p>
    <w:p w:rsidR="00583092" w:rsidRDefault="00583092" w:rsidP="00D224AE">
      <w:pPr>
        <w:pStyle w:val="BodyTextIndent2"/>
        <w:widowControl w:val="0"/>
        <w:spacing w:line="240" w:lineRule="auto"/>
        <w:ind w:firstLine="567"/>
        <w:rPr>
          <w:rFonts w:ascii="GHEA Grapalat" w:hAnsi="GHEA Grapalat"/>
          <w:sz w:val="24"/>
          <w:szCs w:val="24"/>
        </w:rPr>
      </w:pPr>
      <w:r w:rsidRPr="009044F1">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лицу, рассматривающему жалобы в связи с закупками, решение о заключении договора. Договор, заключенный до окончания периода ожидания или заключенный без опубликования объявления о заключении договора, является ничтожным.</w:t>
      </w:r>
    </w:p>
    <w:p w:rsidR="005F0281" w:rsidRPr="009044F1" w:rsidRDefault="005F0281" w:rsidP="00D224AE">
      <w:pPr>
        <w:pStyle w:val="BodyTextIndent2"/>
        <w:widowControl w:val="0"/>
        <w:spacing w:line="240" w:lineRule="auto"/>
        <w:ind w:firstLine="567"/>
        <w:rPr>
          <w:rFonts w:ascii="GHEA Grapalat" w:hAnsi="GHEA Grapalat" w:cs="Sylfaen"/>
          <w:sz w:val="24"/>
          <w:szCs w:val="24"/>
        </w:rPr>
      </w:pPr>
    </w:p>
    <w:p w:rsidR="000313A6" w:rsidRPr="009044F1" w:rsidRDefault="005F0281" w:rsidP="00D224AE">
      <w:pPr>
        <w:widowControl w:val="0"/>
        <w:jc w:val="center"/>
        <w:rPr>
          <w:rFonts w:ascii="GHEA Grapalat" w:hAnsi="GHEA Grapalat" w:cs="Arial"/>
          <w:b/>
          <w:iCs/>
        </w:rPr>
      </w:pPr>
      <w:r>
        <w:rPr>
          <w:rFonts w:ascii="GHEA Grapalat" w:hAnsi="GHEA Grapalat"/>
          <w:b/>
        </w:rPr>
        <w:t>8</w:t>
      </w:r>
      <w:r w:rsidR="00AA0AD8" w:rsidRPr="009044F1">
        <w:rPr>
          <w:rFonts w:ascii="GHEA Grapalat" w:hAnsi="GHEA Grapalat"/>
          <w:b/>
        </w:rPr>
        <w:t xml:space="preserve">. ЗАКЛЮЧЕНИЕ ДОГОВОРА </w:t>
      </w:r>
    </w:p>
    <w:p w:rsidR="00096865" w:rsidRPr="009044F1" w:rsidRDefault="005F0281" w:rsidP="00D224AE">
      <w:pPr>
        <w:widowControl w:val="0"/>
        <w:tabs>
          <w:tab w:val="left" w:pos="1134"/>
        </w:tabs>
        <w:ind w:firstLine="567"/>
        <w:jc w:val="both"/>
        <w:rPr>
          <w:rFonts w:ascii="GHEA Grapalat" w:hAnsi="GHEA Grapalat" w:cs="Sylfaen"/>
        </w:rPr>
      </w:pPr>
      <w:r>
        <w:rPr>
          <w:rFonts w:ascii="GHEA Grapalat" w:hAnsi="GHEA Grapalat"/>
        </w:rPr>
        <w:t>8</w:t>
      </w:r>
      <w:r w:rsidR="00AA0AD8" w:rsidRPr="009044F1">
        <w:rPr>
          <w:rFonts w:ascii="GHEA Grapalat" w:hAnsi="GHEA Grapalat"/>
        </w:rPr>
        <w:t>.1</w:t>
      </w:r>
      <w:r w:rsidR="002A3FC1" w:rsidRPr="002A3FC1">
        <w:rPr>
          <w:rFonts w:ascii="GHEA Grapalat" w:hAnsi="GHEA Grapalat"/>
        </w:rPr>
        <w:t>.</w:t>
      </w:r>
      <w:r w:rsidR="002A3FC1" w:rsidRPr="005114D0">
        <w:rPr>
          <w:rFonts w:ascii="GHEA Grapalat" w:hAnsi="GHEA Grapalat"/>
        </w:rPr>
        <w:tab/>
      </w:r>
      <w:r w:rsidR="00AA0AD8"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EB6E54" w:rsidRPr="009044F1" w:rsidRDefault="005F0281" w:rsidP="00D224AE">
      <w:pPr>
        <w:widowControl w:val="0"/>
        <w:tabs>
          <w:tab w:val="left" w:pos="1134"/>
        </w:tabs>
        <w:ind w:firstLine="567"/>
        <w:jc w:val="both"/>
        <w:rPr>
          <w:rFonts w:ascii="GHEA Grapalat" w:hAnsi="GHEA Grapalat" w:cs="Sylfaen"/>
        </w:rPr>
      </w:pPr>
      <w:r>
        <w:rPr>
          <w:rFonts w:ascii="GHEA Grapalat" w:hAnsi="GHEA Grapalat"/>
        </w:rPr>
        <w:t>8</w:t>
      </w:r>
      <w:r w:rsidR="00AA0AD8" w:rsidRPr="009044F1">
        <w:rPr>
          <w:rFonts w:ascii="GHEA Grapalat" w:hAnsi="GHEA Grapalat"/>
        </w:rPr>
        <w:t>.2.</w:t>
      </w:r>
      <w:r w:rsidR="002A3FC1" w:rsidRPr="005114D0">
        <w:rPr>
          <w:rFonts w:ascii="GHEA Grapalat" w:hAnsi="GHEA Grapalat"/>
        </w:rPr>
        <w:tab/>
      </w:r>
      <w:r w:rsidR="00AA0AD8" w:rsidRPr="009044F1">
        <w:rPr>
          <w:rFonts w:ascii="GHEA Grapalat" w:hAnsi="GHEA Grapalat"/>
        </w:rPr>
        <w:t xml:space="preserve">В течение четырех рабочих дней, следующих за окончанием периода ожидания, установленного пунктом </w:t>
      </w:r>
      <w:r>
        <w:rPr>
          <w:rFonts w:ascii="GHEA Grapalat" w:hAnsi="GHEA Grapalat"/>
        </w:rPr>
        <w:t>7</w:t>
      </w:r>
      <w:r w:rsidR="00AA0AD8" w:rsidRPr="009044F1">
        <w:rPr>
          <w:rFonts w:ascii="GHEA Grapalat" w:hAnsi="GHEA Grapalat"/>
        </w:rPr>
        <w:t>.</w:t>
      </w:r>
      <w:r w:rsidR="00D24BAD">
        <w:rPr>
          <w:rFonts w:ascii="GHEA Grapalat" w:hAnsi="GHEA Grapalat"/>
        </w:rPr>
        <w:t>2</w:t>
      </w:r>
      <w:r>
        <w:rPr>
          <w:rFonts w:ascii="GHEA Grapalat" w:hAnsi="GHEA Grapalat"/>
        </w:rPr>
        <w:t>3</w:t>
      </w:r>
      <w:r w:rsidR="00AA0AD8"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второй </w:t>
      </w:r>
      <w:r w:rsidR="00AA0AD8" w:rsidRPr="009044F1">
        <w:rPr>
          <w:rFonts w:ascii="GHEA Grapalat" w:hAnsi="GHEA Grapalat"/>
        </w:rPr>
        <w:lastRenderedPageBreak/>
        <w:t xml:space="preserve">рабочий день, следующий за днем окончания периода ожидания, установленного пунктом </w:t>
      </w:r>
      <w:r>
        <w:rPr>
          <w:rFonts w:ascii="GHEA Grapalat" w:hAnsi="GHEA Grapalat"/>
        </w:rPr>
        <w:t>7</w:t>
      </w:r>
      <w:r w:rsidR="00AA0AD8" w:rsidRPr="009044F1">
        <w:rPr>
          <w:rFonts w:ascii="GHEA Grapalat" w:hAnsi="GHEA Grapalat"/>
        </w:rPr>
        <w:t>.</w:t>
      </w:r>
      <w:r w:rsidR="00DA3F9C">
        <w:rPr>
          <w:rFonts w:ascii="GHEA Grapalat" w:hAnsi="GHEA Grapalat"/>
        </w:rPr>
        <w:t>2</w:t>
      </w:r>
      <w:r>
        <w:rPr>
          <w:rFonts w:ascii="GHEA Grapalat" w:hAnsi="GHEA Grapalat"/>
        </w:rPr>
        <w:t>3</w:t>
      </w:r>
      <w:r w:rsidR="00D24BAD">
        <w:rPr>
          <w:rFonts w:ascii="GHEA Grapalat" w:hAnsi="GHEA Grapalat"/>
        </w:rPr>
        <w:t xml:space="preserve"> </w:t>
      </w:r>
      <w:r w:rsidR="00AA0AD8" w:rsidRPr="009044F1">
        <w:rPr>
          <w:rFonts w:ascii="GHEA Grapalat" w:hAnsi="GHEA Grapalat"/>
        </w:rPr>
        <w:t>части 1 настоящего Приглашения.</w:t>
      </w:r>
    </w:p>
    <w:p w:rsidR="00F23A51" w:rsidRPr="009044F1" w:rsidRDefault="005F0281" w:rsidP="00D224AE">
      <w:pPr>
        <w:widowControl w:val="0"/>
        <w:tabs>
          <w:tab w:val="left" w:pos="1134"/>
        </w:tabs>
        <w:ind w:firstLine="567"/>
        <w:jc w:val="both"/>
        <w:rPr>
          <w:rFonts w:ascii="GHEA Grapalat" w:hAnsi="GHEA Grapalat" w:cs="Sylfaen"/>
        </w:rPr>
      </w:pPr>
      <w:r>
        <w:rPr>
          <w:rFonts w:ascii="GHEA Grapalat" w:hAnsi="GHEA Grapalat"/>
        </w:rPr>
        <w:t>8</w:t>
      </w:r>
      <w:r w:rsidR="00AA0AD8" w:rsidRPr="009044F1">
        <w:rPr>
          <w:rFonts w:ascii="GHEA Grapalat" w:hAnsi="GHEA Grapalat"/>
        </w:rPr>
        <w:t>.3.</w:t>
      </w:r>
      <w:r w:rsidR="002A3FC1" w:rsidRPr="005114D0">
        <w:rPr>
          <w:rFonts w:ascii="GHEA Grapalat" w:hAnsi="GHEA Grapalat"/>
        </w:rPr>
        <w:tab/>
      </w:r>
      <w:r w:rsidR="00AA0AD8"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w:t>
      </w:r>
    </w:p>
    <w:p w:rsidR="00096865" w:rsidRPr="009044F1" w:rsidRDefault="005F0281" w:rsidP="00D224AE">
      <w:pPr>
        <w:widowControl w:val="0"/>
        <w:tabs>
          <w:tab w:val="left" w:pos="1134"/>
        </w:tabs>
        <w:ind w:firstLine="567"/>
        <w:jc w:val="both"/>
        <w:rPr>
          <w:rFonts w:ascii="GHEA Grapalat" w:hAnsi="GHEA Grapalat" w:cs="Sylfaen"/>
        </w:rPr>
      </w:pPr>
      <w:r>
        <w:rPr>
          <w:rFonts w:ascii="GHEA Grapalat" w:hAnsi="GHEA Grapalat"/>
        </w:rPr>
        <w:t>8</w:t>
      </w:r>
      <w:r w:rsidR="00AA0AD8" w:rsidRPr="009044F1">
        <w:rPr>
          <w:rFonts w:ascii="GHEA Grapalat" w:hAnsi="GHEA Grapalat"/>
        </w:rPr>
        <w:t>.</w:t>
      </w:r>
      <w:r w:rsidR="009C5CB9">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AA0AD8" w:rsidRPr="009044F1">
        <w:rPr>
          <w:rFonts w:ascii="GHEA Grapalat" w:hAnsi="GHEA Grapalat"/>
        </w:rPr>
        <w:t>Если отобранный участник в течение 10 рабочих дней после получения уведомления о заключении договора и проекта договора не подписывает договор и не предоставляет заказчику обеспечения</w:t>
      </w:r>
      <w:r w:rsidR="00F83409">
        <w:rPr>
          <w:rFonts w:ascii="GHEA Grapalat" w:hAnsi="GHEA Grapalat"/>
        </w:rPr>
        <w:t xml:space="preserve"> квалификации и</w:t>
      </w:r>
      <w:r w:rsidR="00AA0AD8" w:rsidRPr="009044F1">
        <w:rPr>
          <w:rFonts w:ascii="GHEA Grapalat" w:hAnsi="GHEA Grapalat"/>
        </w:rPr>
        <w:t xml:space="preserve"> договора, то он лишается права подписания договора. В случае если по договору предусмотрена предоплата, предусмотренный настоящим пунктом срок устанавливается в 15 рабочих дней.</w:t>
      </w:r>
    </w:p>
    <w:p w:rsidR="000313A6" w:rsidRPr="009044F1" w:rsidRDefault="000313A6" w:rsidP="00D224AE">
      <w:pPr>
        <w:widowControl w:val="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rsidR="00D612BC" w:rsidRPr="009044F1" w:rsidRDefault="005F0281" w:rsidP="00D224AE">
      <w:pPr>
        <w:pStyle w:val="BodyTextIndent"/>
        <w:widowControl w:val="0"/>
        <w:tabs>
          <w:tab w:val="left" w:pos="1134"/>
        </w:tabs>
        <w:spacing w:line="240" w:lineRule="auto"/>
        <w:ind w:firstLine="567"/>
        <w:rPr>
          <w:rFonts w:ascii="GHEA Grapalat" w:hAnsi="GHEA Grapalat" w:cs="Sylfaen"/>
          <w:i w:val="0"/>
          <w:sz w:val="24"/>
          <w:szCs w:val="24"/>
        </w:rPr>
      </w:pPr>
      <w:r>
        <w:rPr>
          <w:rFonts w:ascii="GHEA Grapalat" w:hAnsi="GHEA Grapalat"/>
          <w:i w:val="0"/>
          <w:sz w:val="24"/>
          <w:szCs w:val="24"/>
        </w:rPr>
        <w:t>8</w:t>
      </w:r>
      <w:r w:rsidR="00AA0AD8" w:rsidRPr="009044F1">
        <w:rPr>
          <w:rFonts w:ascii="GHEA Grapalat" w:hAnsi="GHEA Grapalat"/>
          <w:i w:val="0"/>
          <w:sz w:val="24"/>
          <w:szCs w:val="24"/>
        </w:rPr>
        <w:t>.</w:t>
      </w:r>
      <w:r w:rsidR="001611D8">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00AA0AD8" w:rsidRPr="009044F1">
        <w:rPr>
          <w:rFonts w:ascii="GHEA Grapalat" w:hAnsi="GHEA Grapalat"/>
          <w:i w:val="0"/>
          <w:sz w:val="24"/>
          <w:szCs w:val="24"/>
        </w:rPr>
        <w:t xml:space="preserve">До истечения срока, предусмотренного пунктом </w:t>
      </w:r>
      <w:r>
        <w:rPr>
          <w:rFonts w:ascii="GHEA Grapalat" w:hAnsi="GHEA Grapalat"/>
          <w:i w:val="0"/>
          <w:sz w:val="24"/>
          <w:szCs w:val="24"/>
        </w:rPr>
        <w:t>8</w:t>
      </w:r>
      <w:r w:rsidR="00AA0AD8" w:rsidRPr="009044F1">
        <w:rPr>
          <w:rFonts w:ascii="GHEA Grapalat" w:hAnsi="GHEA Grapalat"/>
          <w:i w:val="0"/>
          <w:sz w:val="24"/>
          <w:szCs w:val="24"/>
        </w:rPr>
        <w:t>.</w:t>
      </w:r>
      <w:r w:rsidR="00AA064A">
        <w:rPr>
          <w:rFonts w:ascii="GHEA Grapalat" w:hAnsi="GHEA Grapalat"/>
          <w:i w:val="0"/>
          <w:sz w:val="24"/>
          <w:szCs w:val="24"/>
          <w:lang w:val="hy-AM"/>
        </w:rPr>
        <w:t>4</w:t>
      </w:r>
      <w:r w:rsidR="00AA0AD8"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включая увеличение цены, предложенной отобранным участником.</w:t>
      </w:r>
      <w:r w:rsidR="00AA0AD8" w:rsidRPr="009044F1">
        <w:rPr>
          <w:rFonts w:ascii="GHEA Grapalat" w:hAnsi="GHEA Grapalat"/>
          <w:spacing w:val="-8"/>
          <w:sz w:val="24"/>
          <w:szCs w:val="24"/>
        </w:rPr>
        <w:t xml:space="preserve"> </w:t>
      </w:r>
    </w:p>
    <w:p w:rsidR="005F0281" w:rsidRDefault="005F0281" w:rsidP="00D224AE">
      <w:pPr>
        <w:widowControl w:val="0"/>
        <w:jc w:val="center"/>
        <w:rPr>
          <w:rFonts w:ascii="GHEA Grapalat" w:hAnsi="GHEA Grapalat"/>
          <w:b/>
        </w:rPr>
      </w:pPr>
    </w:p>
    <w:p w:rsidR="00096865" w:rsidRPr="009044F1" w:rsidRDefault="005F0281" w:rsidP="00D224AE">
      <w:pPr>
        <w:widowControl w:val="0"/>
        <w:jc w:val="center"/>
        <w:rPr>
          <w:rFonts w:ascii="GHEA Grapalat" w:hAnsi="GHEA Grapalat" w:cs="Arial"/>
          <w:b/>
          <w:iCs/>
        </w:rPr>
      </w:pPr>
      <w:r>
        <w:rPr>
          <w:rFonts w:ascii="GHEA Grapalat" w:hAnsi="GHEA Grapalat"/>
          <w:b/>
        </w:rPr>
        <w:t>9</w:t>
      </w:r>
      <w:r w:rsidR="00030D40" w:rsidRPr="009044F1">
        <w:rPr>
          <w:rFonts w:ascii="GHEA Grapalat" w:hAnsi="GHEA Grapalat"/>
          <w:b/>
        </w:rPr>
        <w:t xml:space="preserve">. </w:t>
      </w:r>
      <w:r w:rsidR="00F83409" w:rsidRPr="009044F1">
        <w:rPr>
          <w:rFonts w:ascii="GHEA Grapalat" w:hAnsi="GHEA Grapalat"/>
          <w:b/>
        </w:rPr>
        <w:t>ОБЕСПЕЧЕНИ</w:t>
      </w:r>
      <w:r w:rsidR="00F83409">
        <w:rPr>
          <w:rFonts w:ascii="GHEA Grapalat" w:hAnsi="GHEA Grapalat"/>
          <w:b/>
        </w:rPr>
        <w:t>Я КВАЛИФИКАЦИИ И</w:t>
      </w:r>
      <w:r w:rsidR="00F83409" w:rsidRPr="009044F1">
        <w:rPr>
          <w:rFonts w:ascii="GHEA Grapalat" w:hAnsi="GHEA Grapalat"/>
          <w:b/>
        </w:rPr>
        <w:t xml:space="preserve"> </w:t>
      </w:r>
      <w:r w:rsidR="00030D40" w:rsidRPr="009044F1">
        <w:rPr>
          <w:rFonts w:ascii="GHEA Grapalat" w:hAnsi="GHEA Grapalat"/>
          <w:b/>
        </w:rPr>
        <w:t xml:space="preserve">ДОГОВОРА </w:t>
      </w:r>
    </w:p>
    <w:p w:rsidR="004C4DE9" w:rsidRDefault="004C4DE9" w:rsidP="004C4DE9">
      <w:pPr>
        <w:widowControl w:val="0"/>
        <w:tabs>
          <w:tab w:val="left" w:pos="1276"/>
        </w:tabs>
        <w:ind w:firstLine="567"/>
        <w:jc w:val="both"/>
        <w:rPr>
          <w:rFonts w:ascii="GHEA Grapalat" w:hAnsi="GHEA Grapalat"/>
        </w:rPr>
      </w:pPr>
      <w:r>
        <w:rPr>
          <w:rFonts w:ascii="GHEA Grapalat" w:hAnsi="GHEA Grapalat"/>
        </w:rPr>
        <w:t>9</w:t>
      </w:r>
      <w:r w:rsidRPr="009044F1">
        <w:rPr>
          <w:rFonts w:ascii="GHEA Grapalat" w:hAnsi="GHEA Grapalat"/>
        </w:rPr>
        <w:t>.1</w:t>
      </w:r>
      <w:r w:rsidRPr="00DC30CC">
        <w:rPr>
          <w:rFonts w:ascii="GHEA Grapalat" w:hAnsi="GHEA Grapalat"/>
        </w:rPr>
        <w:t>.</w:t>
      </w:r>
      <w:r w:rsidRPr="005114D0">
        <w:rPr>
          <w:rFonts w:ascii="GHEA Grapalat" w:hAnsi="GHEA Grapalat"/>
        </w:rPr>
        <w:tab/>
      </w:r>
      <w:r w:rsidRPr="009044F1">
        <w:rPr>
          <w:rFonts w:ascii="GHEA Grapalat" w:hAnsi="GHEA Grapalat"/>
        </w:rPr>
        <w:t>На основании требования о предоставлении обеспечени</w:t>
      </w:r>
      <w:r>
        <w:rPr>
          <w:rFonts w:ascii="GHEA Grapalat" w:hAnsi="GHEA Grapalat"/>
        </w:rPr>
        <w:t>й</w:t>
      </w:r>
      <w:r w:rsidRPr="009044F1">
        <w:rPr>
          <w:rFonts w:ascii="GHEA Grapalat" w:hAnsi="GHEA Grapalat"/>
        </w:rPr>
        <w:t xml:space="preserve"> </w:t>
      </w:r>
      <w:r>
        <w:rPr>
          <w:rFonts w:ascii="GHEA Grapalat" w:hAnsi="GHEA Grapalat"/>
        </w:rPr>
        <w:t xml:space="preserve">квалификации и </w:t>
      </w:r>
      <w:r w:rsidRPr="009044F1">
        <w:rPr>
          <w:rFonts w:ascii="GHEA Grapalat" w:hAnsi="GHEA Grapalat"/>
        </w:rPr>
        <w:t>договора отобранный участник в течение 10</w:t>
      </w:r>
      <w:r>
        <w:rPr>
          <w:rFonts w:ascii="GHEA Grapalat" w:hAnsi="GHEA Grapalat"/>
        </w:rPr>
        <w:t xml:space="preserve">-и, а </w:t>
      </w:r>
      <w:r w:rsidRPr="000E4039">
        <w:rPr>
          <w:rFonts w:ascii="GHEA Grapalat" w:hAnsi="GHEA Grapalat"/>
        </w:rPr>
        <w:t xml:space="preserve">в случае, если заключаемым договором предусмотрена предоплата </w:t>
      </w:r>
      <w:r>
        <w:rPr>
          <w:rFonts w:ascii="GHEA Grapalat" w:hAnsi="GHEA Grapalat"/>
        </w:rPr>
        <w:t>–</w:t>
      </w:r>
      <w:r w:rsidRPr="000E4039">
        <w:rPr>
          <w:rFonts w:ascii="GHEA Grapalat" w:hAnsi="GHEA Grapalat"/>
        </w:rPr>
        <w:t xml:space="preserve"> 15</w:t>
      </w:r>
      <w:r>
        <w:rPr>
          <w:rFonts w:ascii="GHEA Grapalat" w:hAnsi="GHEA Grapalat"/>
        </w:rPr>
        <w:t>-и</w:t>
      </w:r>
      <w:r w:rsidRPr="009044F1">
        <w:rPr>
          <w:rFonts w:ascii="GHEA Grapalat" w:hAnsi="GHEA Grapalat"/>
        </w:rPr>
        <w:t xml:space="preserve"> рабочих дней со дня его получения</w:t>
      </w:r>
      <w:r>
        <w:rPr>
          <w:rFonts w:ascii="GHEA Grapalat" w:hAnsi="GHEA Grapalat"/>
        </w:rPr>
        <w:t>,</w:t>
      </w:r>
      <w:r w:rsidRPr="009044F1">
        <w:rPr>
          <w:rFonts w:ascii="GHEA Grapalat" w:hAnsi="GHEA Grapalat"/>
        </w:rPr>
        <w:t xml:space="preserve"> обязан представить обеспечени</w:t>
      </w:r>
      <w:r>
        <w:rPr>
          <w:rFonts w:ascii="GHEA Grapalat" w:hAnsi="GHEA Grapalat"/>
        </w:rPr>
        <w:t>я квалификации и</w:t>
      </w:r>
      <w:r w:rsidRPr="009044F1">
        <w:rPr>
          <w:rFonts w:ascii="GHEA Grapalat" w:hAnsi="GHEA Grapalat"/>
        </w:rPr>
        <w:t xml:space="preserve"> договора. С отобранным участником заключается договор, если он представляет обеспечени</w:t>
      </w:r>
      <w:r>
        <w:rPr>
          <w:rFonts w:ascii="GHEA Grapalat" w:hAnsi="GHEA Grapalat"/>
        </w:rPr>
        <w:t xml:space="preserve">я квалификации и </w:t>
      </w:r>
      <w:r w:rsidRPr="009044F1">
        <w:rPr>
          <w:rFonts w:ascii="GHEA Grapalat" w:hAnsi="GHEA Grapalat"/>
        </w:rPr>
        <w:t xml:space="preserve"> договора.</w:t>
      </w:r>
    </w:p>
    <w:p w:rsidR="004C4DE9" w:rsidRDefault="004C4DE9" w:rsidP="004C4DE9">
      <w:pPr>
        <w:widowControl w:val="0"/>
        <w:tabs>
          <w:tab w:val="left" w:pos="1276"/>
        </w:tabs>
        <w:ind w:firstLine="567"/>
        <w:jc w:val="both"/>
        <w:rPr>
          <w:rFonts w:ascii="GHEA Grapalat" w:hAnsi="GHEA Grapalat"/>
        </w:rPr>
      </w:pPr>
      <w:r>
        <w:rPr>
          <w:rFonts w:ascii="GHEA Grapalat" w:hAnsi="GHEA Grapalat"/>
        </w:rPr>
        <w:t>9</w:t>
      </w:r>
      <w:r w:rsidRPr="008D2394">
        <w:rPr>
          <w:rFonts w:ascii="GHEA Grapalat" w:hAnsi="GHEA Grapalat"/>
        </w:rPr>
        <w:t xml:space="preserve">.2 Размер обеспечения квалификации равен </w:t>
      </w:r>
      <w:r>
        <w:rPr>
          <w:rFonts w:ascii="GHEA Grapalat" w:hAnsi="GHEA Grapalat"/>
        </w:rPr>
        <w:t>патнадцати процентам</w:t>
      </w:r>
      <w:r w:rsidRPr="008D2394">
        <w:rPr>
          <w:rFonts w:ascii="GHEA Grapalat" w:hAnsi="GHEA Grapalat"/>
        </w:rPr>
        <w:t xml:space="preserve"> ценового предложения отобранного участника.Обеспечение квалификации представляется в виде </w:t>
      </w:r>
      <w:r>
        <w:rPr>
          <w:rFonts w:ascii="GHEA Grapalat" w:hAnsi="GHEA Grapalat"/>
        </w:rPr>
        <w:t>соглашения о неустойке</w:t>
      </w:r>
      <w:r w:rsidRPr="00174059">
        <w:rPr>
          <w:rFonts w:ascii="GHEA Grapalat" w:hAnsi="GHEA Grapalat"/>
        </w:rPr>
        <w:t xml:space="preserve"> (приложение 4. 2) или наличных денег, или гарантий, предоставленных банками или страховыми организациями</w:t>
      </w:r>
      <w:r w:rsidRPr="008D2394">
        <w:rPr>
          <w:rFonts w:ascii="GHEA Grapalat" w:hAnsi="GHEA Grapalat"/>
        </w:rPr>
        <w:t xml:space="preserve">. Причем  обеспечение должно быть действительным как минимум  включительно до </w:t>
      </w:r>
      <w:r>
        <w:rPr>
          <w:rFonts w:ascii="GHEA Grapalat" w:hAnsi="GHEA Grapalat"/>
        </w:rPr>
        <w:t>20</w:t>
      </w:r>
      <w:r w:rsidRPr="008D2394">
        <w:rPr>
          <w:rFonts w:ascii="GHEA Grapalat" w:hAnsi="GHEA Grapalat"/>
        </w:rPr>
        <w:t>-го рабочего дня, следующего за днем полного принятия заказчиком результата выполнения договора</w:t>
      </w:r>
      <w:r>
        <w:rPr>
          <w:rFonts w:ascii="GHEA Grapalat" w:hAnsi="GHEA Grapalat"/>
        </w:rPr>
        <w:t>.</w:t>
      </w:r>
    </w:p>
    <w:p w:rsidR="004C4DE9" w:rsidRPr="00BC34FD" w:rsidRDefault="004C4DE9" w:rsidP="004C4DE9">
      <w:pPr>
        <w:widowControl w:val="0"/>
        <w:tabs>
          <w:tab w:val="left" w:pos="1276"/>
        </w:tabs>
        <w:ind w:firstLine="567"/>
        <w:jc w:val="both"/>
        <w:rPr>
          <w:rFonts w:ascii="GHEA Grapalat" w:hAnsi="GHEA Grapalat" w:cs="Sylfaen"/>
        </w:rPr>
      </w:pPr>
      <w:r w:rsidRPr="00E61356">
        <w:rPr>
          <w:rFonts w:ascii="GHEA Grapalat" w:hAnsi="GHEA Grapalat" w:cs="Sylfaen"/>
          <w:color w:val="FF0000"/>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E61356">
        <w:rPr>
          <w:rFonts w:ascii="GHEA Grapalat" w:hAnsi="GHEA Grapalat"/>
          <w:color w:val="FF0000"/>
        </w:rPr>
        <w:t>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общей цене контракта</w:t>
      </w:r>
    </w:p>
    <w:p w:rsidR="004C4DE9" w:rsidRPr="002E6E0C" w:rsidRDefault="004C4DE9" w:rsidP="004C4DE9">
      <w:pPr>
        <w:widowControl w:val="0"/>
        <w:tabs>
          <w:tab w:val="left" w:pos="1276"/>
        </w:tabs>
        <w:ind w:firstLine="567"/>
        <w:jc w:val="both"/>
        <w:rPr>
          <w:rFonts w:ascii="GHEA Grapalat" w:hAnsi="GHEA Grapalat" w:cs="Sylfaen"/>
        </w:rPr>
      </w:pPr>
      <w:r w:rsidRPr="002E6E0C">
        <w:rPr>
          <w:rFonts w:ascii="GHEA Grapalat" w:hAnsi="GHEA Grapalat" w:cs="Sylfaen"/>
        </w:rPr>
        <w:t>Обеспечение квалификации, представленное в виде наличных денег, должно быть перечислено на казначейский счет</w:t>
      </w:r>
      <w:r w:rsidRPr="002E6E0C">
        <w:rPr>
          <w:rFonts w:ascii="Courier New" w:hAnsi="Courier New" w:cs="Courier New"/>
        </w:rPr>
        <w:t> </w:t>
      </w:r>
      <w:r w:rsidRPr="002E6E0C">
        <w:rPr>
          <w:rFonts w:ascii="GHEA Grapalat" w:hAnsi="GHEA Grapalat" w:cs="Sylfaen"/>
        </w:rPr>
        <w:t>«900008000698» открытый в Центральном казначействе на имя уполномоченного органа.</w:t>
      </w:r>
    </w:p>
    <w:p w:rsidR="004C4DE9" w:rsidRPr="000F2EA6" w:rsidRDefault="004C4DE9" w:rsidP="004C4DE9">
      <w:pPr>
        <w:widowControl w:val="0"/>
        <w:tabs>
          <w:tab w:val="left" w:pos="1276"/>
        </w:tabs>
        <w:ind w:firstLine="567"/>
        <w:jc w:val="both"/>
        <w:rPr>
          <w:rFonts w:ascii="GHEA Grapalat" w:hAnsi="GHEA Grapalat" w:cs="Sylfaen"/>
        </w:rPr>
      </w:pPr>
      <w:r w:rsidRPr="002E6E0C">
        <w:rPr>
          <w:rFonts w:ascii="GHEA Grapalat" w:hAnsi="GHEA Grapalat" w:cs="Sylfaen"/>
        </w:rPr>
        <w:t>Обеспечение квалификации возвращается предъявившему его лицу в течение пяти рабочих дней следующих со дня полного принятия заказчиком результата выполнения договора.</w:t>
      </w:r>
    </w:p>
    <w:p w:rsidR="004C4DE9" w:rsidRPr="00853D2D" w:rsidRDefault="004C4DE9" w:rsidP="004C4DE9">
      <w:pPr>
        <w:widowControl w:val="0"/>
        <w:tabs>
          <w:tab w:val="left" w:pos="1276"/>
        </w:tabs>
        <w:ind w:firstLine="567"/>
        <w:jc w:val="both"/>
        <w:rPr>
          <w:rFonts w:ascii="GHEA Grapalat" w:hAnsi="GHEA Grapalat" w:cs="Sylfaen"/>
        </w:rPr>
      </w:pPr>
      <w:r w:rsidRPr="00853D2D">
        <w:rPr>
          <w:rFonts w:ascii="GHEA Grapalat" w:hAnsi="GHEA Grapalat" w:cs="Sylfaen"/>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rsidR="004C4DE9" w:rsidRPr="00853D2D" w:rsidRDefault="004C4DE9" w:rsidP="004C4DE9">
      <w:pPr>
        <w:widowControl w:val="0"/>
        <w:tabs>
          <w:tab w:val="left" w:pos="1276"/>
        </w:tabs>
        <w:ind w:firstLine="567"/>
        <w:jc w:val="both"/>
        <w:rPr>
          <w:rFonts w:ascii="GHEA Grapalat" w:hAnsi="GHEA Grapalat"/>
        </w:rPr>
      </w:pPr>
      <w:r>
        <w:rPr>
          <w:rFonts w:ascii="GHEA Grapalat" w:hAnsi="GHEA Grapalat"/>
        </w:rPr>
        <w:t>9</w:t>
      </w:r>
      <w:r w:rsidRPr="00853D2D">
        <w:rPr>
          <w:rFonts w:ascii="GHEA Grapalat" w:hAnsi="GHEA Grapalat"/>
        </w:rPr>
        <w:t>.3.</w:t>
      </w:r>
      <w:r w:rsidRPr="00853D2D">
        <w:rPr>
          <w:rFonts w:ascii="GHEA Grapalat" w:hAnsi="GHEA Grapalat"/>
        </w:rPr>
        <w:tab/>
        <w:t xml:space="preserve">Размер обеспечения договора составляет 10 процентов от цены договора. Обеспечение договора представляется </w:t>
      </w:r>
      <w:r w:rsidRPr="008D2394">
        <w:rPr>
          <w:rFonts w:ascii="GHEA Grapalat" w:hAnsi="GHEA Grapalat"/>
        </w:rPr>
        <w:t xml:space="preserve">в виде </w:t>
      </w:r>
      <w:r>
        <w:rPr>
          <w:rFonts w:ascii="GHEA Grapalat" w:hAnsi="GHEA Grapalat"/>
        </w:rPr>
        <w:t>соглашения о неустойке</w:t>
      </w:r>
      <w:r w:rsidRPr="00174059">
        <w:rPr>
          <w:rFonts w:ascii="GHEA Grapalat" w:hAnsi="GHEA Grapalat"/>
        </w:rPr>
        <w:t xml:space="preserve"> (приложение </w:t>
      </w:r>
      <w:r>
        <w:rPr>
          <w:rFonts w:ascii="GHEA Grapalat" w:hAnsi="GHEA Grapalat"/>
        </w:rPr>
        <w:t>5</w:t>
      </w:r>
      <w:r w:rsidRPr="00174059">
        <w:rPr>
          <w:rFonts w:ascii="GHEA Grapalat" w:hAnsi="GHEA Grapalat"/>
        </w:rPr>
        <w:t xml:space="preserve">. </w:t>
      </w:r>
      <w:r>
        <w:rPr>
          <w:rFonts w:ascii="GHEA Grapalat" w:hAnsi="GHEA Grapalat"/>
        </w:rPr>
        <w:lastRenderedPageBreak/>
        <w:t>1</w:t>
      </w:r>
      <w:r w:rsidRPr="00174059">
        <w:rPr>
          <w:rFonts w:ascii="GHEA Grapalat" w:hAnsi="GHEA Grapalat"/>
        </w:rPr>
        <w:t>) или наличных денег, или гарантий, предоставленных банками или страховыми организациями</w:t>
      </w:r>
      <w:r w:rsidRPr="00853D2D">
        <w:rPr>
          <w:rFonts w:ascii="GHEA Grapalat" w:hAnsi="GHEA Grapalat"/>
        </w:rPr>
        <w:t>.</w:t>
      </w:r>
    </w:p>
    <w:p w:rsidR="004C4DE9" w:rsidRPr="00E61356" w:rsidRDefault="004C4DE9" w:rsidP="004C4DE9">
      <w:pPr>
        <w:widowControl w:val="0"/>
        <w:tabs>
          <w:tab w:val="left" w:pos="1276"/>
        </w:tabs>
        <w:ind w:firstLine="567"/>
        <w:jc w:val="both"/>
        <w:rPr>
          <w:rFonts w:ascii="GHEA Grapalat" w:hAnsi="GHEA Grapalat"/>
          <w:color w:val="FF0000"/>
          <w:lang w:val="hy-AM"/>
        </w:rPr>
      </w:pPr>
      <w:r>
        <w:rPr>
          <w:rFonts w:ascii="GHEA Grapalat" w:hAnsi="GHEA Grapalat"/>
        </w:rPr>
        <w:t xml:space="preserve"> </w:t>
      </w:r>
      <w:r w:rsidRPr="00E61356">
        <w:rPr>
          <w:rFonts w:ascii="GHEA Grapalat" w:hAnsi="GHEA Grapalat"/>
          <w:color w:val="FF0000"/>
        </w:rPr>
        <w:t xml:space="preserve">Если процедура закупки организована по лотам и участник признается отобранным участником по более чем одному лоту, </w:t>
      </w:r>
      <w:r w:rsidRPr="00E61356">
        <w:rPr>
          <w:rFonts w:ascii="GHEA Grapalat" w:hAnsi="GHEA Grapalat" w:cs="Sylfaen"/>
          <w:color w:val="FF0000"/>
        </w:rPr>
        <w:t xml:space="preserve">то он может предоставить обеспечение договора как </w:t>
      </w:r>
      <w:r w:rsidRPr="00E61356">
        <w:rPr>
          <w:rFonts w:ascii="GHEA Grapalat" w:hAnsi="GHEA Grapalat"/>
          <w:color w:val="FF0000"/>
        </w:rPr>
        <w:t>для каждого лота в отдельности, так и одно обеспечение для всех лотов. При представлении одного обеспечения договора его сумма исчисляется по отношению к общей цене договора.</w:t>
      </w:r>
    </w:p>
    <w:p w:rsidR="004C4DE9" w:rsidRPr="00DC30CC" w:rsidRDefault="004C4DE9" w:rsidP="004C4DE9">
      <w:pPr>
        <w:widowControl w:val="0"/>
        <w:tabs>
          <w:tab w:val="left" w:pos="1276"/>
        </w:tabs>
        <w:ind w:firstLine="567"/>
        <w:jc w:val="both"/>
        <w:rPr>
          <w:rFonts w:ascii="GHEA Grapalat" w:hAnsi="GHEA Grapalat"/>
        </w:rPr>
      </w:pPr>
      <w:r>
        <w:rPr>
          <w:rFonts w:ascii="GHEA Grapalat" w:hAnsi="GHEA Grapalat"/>
        </w:rPr>
        <w:t xml:space="preserve">  </w:t>
      </w:r>
      <w:r w:rsidRPr="009044F1">
        <w:rPr>
          <w:rFonts w:ascii="GHEA Grapalat" w:hAnsi="GHEA Grapalat"/>
        </w:rPr>
        <w:t xml:space="preserve">Обеспечение договора должно быть действительно как минимум включительно до </w:t>
      </w:r>
      <w:r>
        <w:rPr>
          <w:rFonts w:ascii="GHEA Grapalat" w:hAnsi="GHEA Grapalat"/>
        </w:rPr>
        <w:t>20</w:t>
      </w:r>
      <w:r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Pr>
          <w:rFonts w:ascii="GHEA Grapalat" w:hAnsi="GHEA Grapalat"/>
        </w:rPr>
        <w:t>пяти</w:t>
      </w:r>
      <w:r w:rsidRPr="009044F1">
        <w:rPr>
          <w:rFonts w:ascii="GHEA Grapalat" w:hAnsi="GHEA Grapalat"/>
        </w:rPr>
        <w:t xml:space="preserve"> рабочих дней, следующих за исполнением в полном объеме обязательств, взятых на себя по заключенному </w:t>
      </w:r>
      <w:r>
        <w:rPr>
          <w:rFonts w:ascii="GHEA Grapalat" w:hAnsi="GHEA Grapalat"/>
        </w:rPr>
        <w:t>договору.</w:t>
      </w:r>
    </w:p>
    <w:p w:rsidR="004C4DE9" w:rsidRDefault="004C4DE9" w:rsidP="004C4DE9">
      <w:pPr>
        <w:widowControl w:val="0"/>
        <w:tabs>
          <w:tab w:val="left" w:pos="1276"/>
        </w:tabs>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rsidR="004C4DE9" w:rsidRPr="00BC2673" w:rsidRDefault="004C4DE9" w:rsidP="004C4DE9">
      <w:pPr>
        <w:widowControl w:val="0"/>
        <w:tabs>
          <w:tab w:val="left" w:pos="1276"/>
        </w:tabs>
        <w:ind w:firstLine="567"/>
        <w:jc w:val="both"/>
        <w:rPr>
          <w:rFonts w:ascii="GHEA Grapalat" w:hAnsi="GHEA Grapalat" w:cs="Sylfaen"/>
        </w:rPr>
      </w:pPr>
      <w:r>
        <w:rPr>
          <w:rFonts w:ascii="GHEA Grapalat" w:hAnsi="GHEA Grapalat"/>
        </w:rPr>
        <w:t>9.4 Е</w:t>
      </w:r>
      <w:r w:rsidRPr="009044F1">
        <w:rPr>
          <w:rFonts w:ascii="GHEA Grapalat" w:hAnsi="GHEA Grapalat"/>
        </w:rPr>
        <w:t>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Pr>
          <w:rFonts w:ascii="GHEA Grapalat" w:hAnsi="GHEA Grapalat"/>
        </w:rPr>
        <w:t>я квалификации и</w:t>
      </w:r>
      <w:r w:rsidRPr="009044F1">
        <w:rPr>
          <w:rFonts w:ascii="GHEA Grapalat" w:hAnsi="GHEA Grapalat"/>
        </w:rPr>
        <w:t xml:space="preserve"> договора представля</w:t>
      </w:r>
      <w:r>
        <w:rPr>
          <w:rFonts w:ascii="GHEA Grapalat" w:hAnsi="GHEA Grapalat"/>
        </w:rPr>
        <w:t>ю</w:t>
      </w:r>
      <w:r w:rsidRPr="009044F1">
        <w:rPr>
          <w:rFonts w:ascii="GHEA Grapalat" w:hAnsi="GHEA Grapalat"/>
        </w:rPr>
        <w:t>тся</w:t>
      </w:r>
      <w:r>
        <w:rPr>
          <w:rFonts w:ascii="GHEA Grapalat" w:hAnsi="GHEA Grapalat"/>
        </w:rPr>
        <w:t xml:space="preserve"> в виде </w:t>
      </w:r>
      <w:r w:rsidRPr="009044F1">
        <w:rPr>
          <w:rFonts w:ascii="GHEA Grapalat" w:hAnsi="GHEA Grapalat"/>
        </w:rPr>
        <w:t xml:space="preserve">заключенного в одностороннем порядке </w:t>
      </w:r>
      <w:r>
        <w:rPr>
          <w:rFonts w:ascii="GHEA Grapalat" w:hAnsi="GHEA Grapalat"/>
        </w:rPr>
        <w:t>за</w:t>
      </w:r>
      <w:r w:rsidRPr="009044F1">
        <w:rPr>
          <w:rFonts w:ascii="GHEA Grapalat" w:hAnsi="GHEA Grapalat"/>
        </w:rPr>
        <w:t>явления - в виде неустойки или наличных денег</w:t>
      </w:r>
      <w:r>
        <w:rPr>
          <w:rFonts w:ascii="GHEA Grapalat" w:hAnsi="GHEA Grapalat"/>
        </w:rPr>
        <w:t>.</w:t>
      </w:r>
      <w:r w:rsidRPr="006D7219">
        <w:rPr>
          <w:rFonts w:ascii="GHEA Grapalat" w:hAnsi="GHEA Grapalat"/>
        </w:rPr>
        <w:t xml:space="preserve"> </w:t>
      </w:r>
      <w:r>
        <w:rPr>
          <w:rFonts w:ascii="GHEA Grapalat" w:hAnsi="GHEA Grapalat"/>
        </w:rPr>
        <w:t xml:space="preserve">Если </w:t>
      </w:r>
      <w:r w:rsidRPr="009044F1">
        <w:rPr>
          <w:rFonts w:ascii="GHEA Grapalat" w:hAnsi="GHEA Grapalat"/>
        </w:rPr>
        <w:t xml:space="preserve">на момент возникновения правомочия </w:t>
      </w:r>
      <w:r w:rsidRPr="00A21022">
        <w:rPr>
          <w:rFonts w:ascii="GHEA Grapalat" w:hAnsi="GHEA Grapalat"/>
        </w:rPr>
        <w:t xml:space="preserve">по заключению договора </w:t>
      </w:r>
      <w:r w:rsidRPr="00A21022">
        <w:rPr>
          <w:rFonts w:ascii="GHEA Grapalat" w:hAnsi="GHEA Grapalat" w:cs="Sylfaen"/>
        </w:rPr>
        <w:t>предусмотренные финансовые средства превышают 25 млн. драмов, однако для полного выполнения договора и в дальнейшем требуются финансовые средства, то обеспечения  договора и квалификации, по части выделенных финансовых средств, представляется в виде 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rsidR="004C4DE9" w:rsidRPr="00E61356" w:rsidRDefault="004C4DE9" w:rsidP="004C4DE9">
      <w:pPr>
        <w:widowControl w:val="0"/>
        <w:tabs>
          <w:tab w:val="left" w:pos="1276"/>
        </w:tabs>
        <w:ind w:firstLine="567"/>
        <w:jc w:val="both"/>
        <w:rPr>
          <w:rFonts w:ascii="GHEA Grapalat" w:hAnsi="GHEA Grapalat"/>
        </w:rPr>
      </w:pPr>
      <w:r w:rsidRPr="00E61356">
        <w:rPr>
          <w:rFonts w:ascii="GHEA Grapalat" w:hAnsi="GHEA Grapalat"/>
          <w:color w:val="FF0000"/>
        </w:rPr>
        <w:t>9.5.</w:t>
      </w:r>
      <w:r w:rsidRPr="00E61356">
        <w:rPr>
          <w:rFonts w:ascii="GHEA Grapalat" w:hAnsi="GHEA Grapalat"/>
          <w:color w:val="FF0000"/>
        </w:rPr>
        <w:tab/>
        <w:t>Если в результате невыполнения или ненадлежащего выполнения договора, заключенного в рамках процедуры закупки, организованной в дозах, какая-либо часть расторгается, то обеспечение квалификации и договора выплачивается только в размере суммы, исчисленной в отношении этих долей:</w:t>
      </w:r>
    </w:p>
    <w:p w:rsidR="003E194D" w:rsidRDefault="003E194D" w:rsidP="00D224AE">
      <w:pPr>
        <w:widowControl w:val="0"/>
        <w:tabs>
          <w:tab w:val="left" w:pos="1134"/>
        </w:tabs>
        <w:ind w:firstLine="567"/>
        <w:jc w:val="both"/>
        <w:rPr>
          <w:rFonts w:ascii="GHEA Grapalat" w:hAnsi="GHEA Grapalat"/>
          <w:b/>
        </w:rPr>
      </w:pPr>
      <w:r w:rsidRPr="005114D0">
        <w:rPr>
          <w:rFonts w:ascii="GHEA Grapalat" w:hAnsi="GHEA Grapalat"/>
        </w:rPr>
        <w:tab/>
      </w:r>
    </w:p>
    <w:p w:rsidR="00096865" w:rsidRPr="009044F1" w:rsidRDefault="005F0281" w:rsidP="00D224AE">
      <w:pPr>
        <w:widowControl w:val="0"/>
        <w:jc w:val="center"/>
        <w:rPr>
          <w:rFonts w:ascii="GHEA Grapalat" w:hAnsi="GHEA Grapalat" w:cs="Arial"/>
          <w:b/>
        </w:rPr>
      </w:pPr>
      <w:r>
        <w:rPr>
          <w:rFonts w:ascii="GHEA Grapalat" w:hAnsi="GHEA Grapalat"/>
          <w:b/>
        </w:rPr>
        <w:t>10</w:t>
      </w:r>
      <w:r w:rsidR="008D5016" w:rsidRPr="009044F1">
        <w:rPr>
          <w:rFonts w:ascii="GHEA Grapalat" w:hAnsi="GHEA Grapalat"/>
          <w:b/>
        </w:rPr>
        <w:t>. ОБЪЯВЛЕНИЕ ПРОЦЕДУРЫ НЕСОСТОЯВШЕЙСЯ</w:t>
      </w:r>
    </w:p>
    <w:p w:rsidR="00096865" w:rsidRPr="009044F1" w:rsidRDefault="005F0281" w:rsidP="00D224AE">
      <w:pPr>
        <w:widowControl w:val="0"/>
        <w:tabs>
          <w:tab w:val="left" w:pos="1276"/>
        </w:tabs>
        <w:ind w:firstLine="567"/>
        <w:jc w:val="both"/>
        <w:rPr>
          <w:rFonts w:ascii="GHEA Grapalat" w:hAnsi="GHEA Grapalat" w:cs="Sylfaen"/>
        </w:rPr>
      </w:pPr>
      <w:r>
        <w:rPr>
          <w:rFonts w:ascii="GHEA Grapalat" w:hAnsi="GHEA Grapalat"/>
        </w:rPr>
        <w:t>10</w:t>
      </w:r>
      <w:r w:rsidR="00096865" w:rsidRPr="009044F1">
        <w:rPr>
          <w:rFonts w:ascii="GHEA Grapalat" w:hAnsi="GHEA Grapalat"/>
        </w:rPr>
        <w:t>.1</w:t>
      </w:r>
      <w:r w:rsidR="00801AC7" w:rsidRPr="00801AC7">
        <w:rPr>
          <w:rFonts w:ascii="GHEA Grapalat" w:hAnsi="GHEA Grapalat"/>
        </w:rPr>
        <w:t>.</w:t>
      </w:r>
      <w:r w:rsidR="00801AC7" w:rsidRPr="005114D0">
        <w:rPr>
          <w:rFonts w:ascii="GHEA Grapalat" w:hAnsi="GHEA Grapalat"/>
        </w:rPr>
        <w:tab/>
      </w:r>
      <w:r w:rsidR="00096865" w:rsidRPr="009044F1">
        <w:rPr>
          <w:rFonts w:ascii="GHEA Grapalat" w:hAnsi="GHEA Grapalat"/>
        </w:rPr>
        <w:t>Согласно статье 37 Закона, Комиссия объявляет настоящую процедуру несостоявшейся, если:</w:t>
      </w:r>
    </w:p>
    <w:p w:rsidR="00EE329A" w:rsidRPr="009044F1" w:rsidRDefault="00EE329A" w:rsidP="00EE329A">
      <w:pPr>
        <w:widowControl w:val="0"/>
        <w:tabs>
          <w:tab w:val="left" w:pos="1134"/>
        </w:tabs>
        <w:ind w:firstLine="567"/>
        <w:jc w:val="both"/>
        <w:rPr>
          <w:rFonts w:ascii="GHEA Grapalat" w:hAnsi="GHEA Grapalat" w:cs="Sylfaen"/>
        </w:rPr>
      </w:pPr>
      <w:r w:rsidRPr="009044F1">
        <w:rPr>
          <w:rFonts w:ascii="GHEA Grapalat" w:hAnsi="GHEA Grapalat"/>
        </w:rPr>
        <w:t>1)</w:t>
      </w:r>
      <w:r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rsidR="00EE329A" w:rsidRPr="009044F1" w:rsidRDefault="00EE329A" w:rsidP="00EE329A">
      <w:pPr>
        <w:widowControl w:val="0"/>
        <w:tabs>
          <w:tab w:val="left" w:pos="1134"/>
        </w:tabs>
        <w:ind w:firstLine="567"/>
        <w:jc w:val="both"/>
        <w:rPr>
          <w:rFonts w:ascii="GHEA Grapalat" w:hAnsi="GHEA Grapalat" w:cs="Sylfaen"/>
        </w:rPr>
      </w:pPr>
      <w:r w:rsidRPr="009044F1">
        <w:rPr>
          <w:rFonts w:ascii="GHEA Grapalat" w:hAnsi="GHEA Grapalat"/>
        </w:rPr>
        <w:t>2)</w:t>
      </w:r>
      <w:r w:rsidRPr="005114D0">
        <w:rPr>
          <w:rFonts w:ascii="GHEA Grapalat" w:hAnsi="GHEA Grapalat"/>
        </w:rPr>
        <w:tab/>
      </w:r>
      <w:r w:rsidRPr="009044F1">
        <w:rPr>
          <w:rFonts w:ascii="GHEA Grapalat" w:hAnsi="GHEA Grapalat"/>
        </w:rPr>
        <w:t>прекращается потребность в закуп</w:t>
      </w:r>
      <w:r>
        <w:rPr>
          <w:rFonts w:ascii="GHEA Grapalat" w:hAnsi="GHEA Grapalat"/>
        </w:rPr>
        <w:t>ке. При этом процедура закупки</w:t>
      </w:r>
      <w:r w:rsidRPr="00921BB4">
        <w:rPr>
          <w:rFonts w:ascii="GHEA Grapalat" w:hAnsi="GHEA Grapalat"/>
        </w:rPr>
        <w:t xml:space="preserve"> </w:t>
      </w:r>
      <w:r w:rsidRPr="009044F1">
        <w:rPr>
          <w:rFonts w:ascii="GHEA Grapalat" w:hAnsi="GHEA Grapalat"/>
        </w:rPr>
        <w:t>может быть объявлена полностью или частично несостоявшейся на основании решения руководителя уполномоченного органа.</w:t>
      </w:r>
    </w:p>
    <w:p w:rsidR="00EE329A" w:rsidRPr="009044F1" w:rsidRDefault="00EE329A" w:rsidP="00EE329A">
      <w:pPr>
        <w:widowControl w:val="0"/>
        <w:tabs>
          <w:tab w:val="left" w:pos="1134"/>
        </w:tabs>
        <w:ind w:firstLine="567"/>
        <w:jc w:val="both"/>
        <w:rPr>
          <w:rFonts w:ascii="GHEA Grapalat" w:hAnsi="GHEA Grapalat" w:cs="Sylfaen"/>
        </w:rPr>
      </w:pPr>
      <w:r w:rsidRPr="009044F1">
        <w:rPr>
          <w:rFonts w:ascii="GHEA Grapalat" w:hAnsi="GHEA Grapalat"/>
        </w:rPr>
        <w:t>3)</w:t>
      </w:r>
      <w:r w:rsidRPr="005114D0">
        <w:rPr>
          <w:rFonts w:ascii="GHEA Grapalat" w:hAnsi="GHEA Grapalat"/>
        </w:rPr>
        <w:tab/>
      </w:r>
      <w:r w:rsidRPr="009044F1">
        <w:rPr>
          <w:rFonts w:ascii="GHEA Grapalat" w:hAnsi="GHEA Grapalat"/>
        </w:rPr>
        <w:t>не подано ни одной заявки;</w:t>
      </w:r>
    </w:p>
    <w:p w:rsidR="00EE329A" w:rsidRPr="00D3436F" w:rsidRDefault="00EE329A" w:rsidP="00EE329A">
      <w:pPr>
        <w:widowControl w:val="0"/>
        <w:tabs>
          <w:tab w:val="left" w:pos="1134"/>
        </w:tabs>
        <w:ind w:firstLine="567"/>
        <w:jc w:val="both"/>
        <w:rPr>
          <w:rFonts w:ascii="GHEA Grapalat" w:hAnsi="GHEA Grapalat"/>
        </w:rPr>
      </w:pPr>
      <w:r w:rsidRPr="009044F1">
        <w:rPr>
          <w:rFonts w:ascii="GHEA Grapalat" w:hAnsi="GHEA Grapalat"/>
        </w:rPr>
        <w:t>4)</w:t>
      </w:r>
      <w:r w:rsidRPr="005114D0">
        <w:rPr>
          <w:rFonts w:ascii="GHEA Grapalat" w:hAnsi="GHEA Grapalat"/>
        </w:rPr>
        <w:tab/>
      </w:r>
      <w:r w:rsidRPr="009044F1">
        <w:rPr>
          <w:rFonts w:ascii="GHEA Grapalat" w:hAnsi="GHEA Grapalat"/>
        </w:rPr>
        <w:t>договор не заключается.</w:t>
      </w:r>
    </w:p>
    <w:p w:rsidR="00CA1C11" w:rsidRPr="009044F1" w:rsidRDefault="005F0281" w:rsidP="00D224AE">
      <w:pPr>
        <w:widowControl w:val="0"/>
        <w:tabs>
          <w:tab w:val="left" w:pos="1276"/>
        </w:tabs>
        <w:ind w:firstLine="567"/>
        <w:jc w:val="both"/>
        <w:rPr>
          <w:rFonts w:ascii="GHEA Grapalat" w:hAnsi="GHEA Grapalat" w:cs="Sylfaen"/>
        </w:rPr>
      </w:pPr>
      <w:r>
        <w:rPr>
          <w:rFonts w:ascii="GHEA Grapalat" w:hAnsi="GHEA Grapalat"/>
        </w:rPr>
        <w:t>10</w:t>
      </w:r>
      <w:r w:rsidR="00731D26" w:rsidRPr="009044F1">
        <w:rPr>
          <w:rFonts w:ascii="GHEA Grapalat" w:hAnsi="GHEA Grapalat"/>
        </w:rPr>
        <w:t>.2</w:t>
      </w:r>
      <w:r w:rsidR="007642C2" w:rsidRPr="007642C2">
        <w:rPr>
          <w:rFonts w:ascii="GHEA Grapalat" w:hAnsi="GHEA Grapalat"/>
        </w:rPr>
        <w:t>.</w:t>
      </w:r>
      <w:r w:rsidR="007642C2" w:rsidRPr="005114D0">
        <w:rPr>
          <w:rFonts w:ascii="GHEA Grapalat" w:hAnsi="GHEA Grapalat"/>
        </w:rPr>
        <w:tab/>
      </w:r>
      <w:r w:rsidR="00731D26"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rsidR="005F0281" w:rsidRDefault="005F0281" w:rsidP="00D224AE">
      <w:pPr>
        <w:widowControl w:val="0"/>
        <w:ind w:right="565"/>
        <w:jc w:val="center"/>
        <w:rPr>
          <w:rFonts w:ascii="GHEA Grapalat" w:hAnsi="GHEA Grapalat"/>
          <w:b/>
        </w:rPr>
      </w:pPr>
    </w:p>
    <w:p w:rsidR="00096865" w:rsidRPr="009044F1" w:rsidRDefault="008D5016" w:rsidP="00D224AE">
      <w:pPr>
        <w:widowControl w:val="0"/>
        <w:ind w:right="565"/>
        <w:jc w:val="center"/>
        <w:rPr>
          <w:rFonts w:ascii="GHEA Grapalat" w:hAnsi="GHEA Grapalat"/>
          <w:b/>
        </w:rPr>
      </w:pPr>
      <w:r w:rsidRPr="009044F1">
        <w:rPr>
          <w:rFonts w:ascii="GHEA Grapalat" w:hAnsi="GHEA Grapalat"/>
          <w:b/>
        </w:rPr>
        <w:t>1</w:t>
      </w:r>
      <w:r w:rsidR="005F0281">
        <w:rPr>
          <w:rFonts w:ascii="GHEA Grapalat" w:hAnsi="GHEA Grapalat"/>
          <w:b/>
        </w:rPr>
        <w:t>1</w:t>
      </w:r>
      <w:r w:rsidRPr="009044F1">
        <w:rPr>
          <w:rFonts w:ascii="GHEA Grapalat" w:hAnsi="GHEA Grapalat"/>
          <w:b/>
        </w:rPr>
        <w:t xml:space="preserve">.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rsidR="00996C19" w:rsidRPr="009044F1" w:rsidRDefault="00996C19" w:rsidP="00D224AE">
      <w:pPr>
        <w:widowControl w:val="0"/>
        <w:tabs>
          <w:tab w:val="left" w:pos="1276"/>
        </w:tabs>
        <w:ind w:firstLine="567"/>
        <w:jc w:val="both"/>
        <w:rPr>
          <w:rFonts w:ascii="GHEA Grapalat" w:hAnsi="GHEA Grapalat" w:cs="Sylfaen"/>
        </w:rPr>
      </w:pPr>
      <w:r w:rsidRPr="009044F1">
        <w:rPr>
          <w:rFonts w:ascii="GHEA Grapalat" w:hAnsi="GHEA Grapalat"/>
        </w:rPr>
        <w:lastRenderedPageBreak/>
        <w:t>1</w:t>
      </w:r>
      <w:r w:rsidR="005F0281">
        <w:rPr>
          <w:rFonts w:ascii="GHEA Grapalat" w:hAnsi="GHEA Grapalat"/>
        </w:rPr>
        <w:t>1</w:t>
      </w:r>
      <w:r w:rsidRPr="009044F1">
        <w:rPr>
          <w:rFonts w:ascii="GHEA Grapalat" w:hAnsi="GHEA Grapalat"/>
        </w:rPr>
        <w:t>.1</w:t>
      </w:r>
      <w:r w:rsidR="00025A85" w:rsidRPr="00025A85">
        <w:rPr>
          <w:rFonts w:ascii="GHEA Grapalat" w:hAnsi="GHEA Grapalat"/>
        </w:rPr>
        <w:t>.</w:t>
      </w:r>
      <w:r w:rsidR="00025A85" w:rsidRPr="005114D0">
        <w:rPr>
          <w:rFonts w:ascii="GHEA Grapalat" w:hAnsi="GHEA Grapalat"/>
        </w:rPr>
        <w:tab/>
      </w:r>
      <w:r w:rsidRPr="009044F1">
        <w:rPr>
          <w:rFonts w:ascii="GHEA Grapalat" w:hAnsi="GHEA Grapalat"/>
        </w:rPr>
        <w:t xml:space="preserve">Каждое лицо имеет право на обжалование действий (бездействия) и решений заказчика, Комиссии и лица, рассматривающего </w:t>
      </w:r>
      <w:r w:rsidR="008602B6">
        <w:rPr>
          <w:rFonts w:ascii="GHEA Grapalat" w:hAnsi="GHEA Grapalat"/>
        </w:rPr>
        <w:t>связанные с закупками жалобы.</w:t>
      </w:r>
    </w:p>
    <w:p w:rsidR="00996C19" w:rsidRPr="009044F1" w:rsidRDefault="00996C19" w:rsidP="00D224AE">
      <w:pPr>
        <w:widowControl w:val="0"/>
        <w:tabs>
          <w:tab w:val="left" w:pos="1276"/>
        </w:tabs>
        <w:ind w:firstLine="567"/>
        <w:jc w:val="both"/>
        <w:rPr>
          <w:rFonts w:ascii="GHEA Grapalat" w:hAnsi="GHEA Grapalat" w:cs="Sylfaen"/>
        </w:rPr>
      </w:pPr>
      <w:r w:rsidRPr="009044F1">
        <w:rPr>
          <w:rFonts w:ascii="GHEA Grapalat" w:hAnsi="GHEA Grapalat"/>
        </w:rPr>
        <w:t>1</w:t>
      </w:r>
      <w:r w:rsidR="005F0281">
        <w:rPr>
          <w:rFonts w:ascii="GHEA Grapalat" w:hAnsi="GHEA Grapalat"/>
        </w:rPr>
        <w:t>1</w:t>
      </w:r>
      <w:r w:rsidRPr="009044F1">
        <w:rPr>
          <w:rFonts w:ascii="GHEA Grapalat" w:hAnsi="GHEA Grapalat"/>
        </w:rPr>
        <w:t>.2</w:t>
      </w:r>
      <w:r w:rsidR="00025A85" w:rsidRPr="00025A85">
        <w:rPr>
          <w:rFonts w:ascii="GHEA Grapalat" w:hAnsi="GHEA Grapalat"/>
        </w:rPr>
        <w:t>.</w:t>
      </w:r>
      <w:r w:rsidR="00025A85" w:rsidRPr="005114D0">
        <w:rPr>
          <w:rFonts w:ascii="GHEA Grapalat" w:hAnsi="GHEA Grapalat"/>
        </w:rPr>
        <w:tab/>
      </w:r>
      <w:r w:rsidRPr="009044F1">
        <w:rPr>
          <w:rFonts w:ascii="GHEA Grapalat" w:hAnsi="GHEA Grapalat"/>
        </w:rPr>
        <w:t>Отношения, связанные с закупками, в том числе</w:t>
      </w:r>
      <w:r w:rsidR="00AA7117">
        <w:rPr>
          <w:rFonts w:ascii="GHEA Grapalat" w:hAnsi="GHEA Grapalat"/>
        </w:rPr>
        <w:t xml:space="preserve"> </w:t>
      </w:r>
      <w:r w:rsidRPr="009044F1">
        <w:rPr>
          <w:rFonts w:ascii="GHEA Grapalat" w:hAnsi="GHEA Grapalat"/>
        </w:rPr>
        <w:t>с рассмотрением жалобы, не являются административными и регулируются законодательством, регулирующим гражданско-правовые отношения Республики Армения.</w:t>
      </w:r>
    </w:p>
    <w:p w:rsidR="00996C19" w:rsidRPr="009044F1" w:rsidRDefault="00996C19" w:rsidP="00D224AE">
      <w:pPr>
        <w:widowControl w:val="0"/>
        <w:tabs>
          <w:tab w:val="left" w:pos="1276"/>
        </w:tabs>
        <w:ind w:firstLine="567"/>
        <w:jc w:val="both"/>
        <w:rPr>
          <w:rFonts w:ascii="GHEA Grapalat" w:hAnsi="GHEA Grapalat" w:cs="Sylfaen"/>
        </w:rPr>
      </w:pPr>
      <w:r w:rsidRPr="009044F1">
        <w:rPr>
          <w:rFonts w:ascii="GHEA Grapalat" w:hAnsi="GHEA Grapalat"/>
        </w:rPr>
        <w:t>1</w:t>
      </w:r>
      <w:r w:rsidR="005F0281">
        <w:rPr>
          <w:rFonts w:ascii="GHEA Grapalat" w:hAnsi="GHEA Grapalat"/>
        </w:rPr>
        <w:t>1</w:t>
      </w:r>
      <w:r w:rsidRPr="009044F1">
        <w:rPr>
          <w:rFonts w:ascii="GHEA Grapalat" w:hAnsi="GHEA Grapalat"/>
        </w:rPr>
        <w:t>.3</w:t>
      </w:r>
      <w:r w:rsidR="00025A85" w:rsidRPr="00025A85">
        <w:rPr>
          <w:rFonts w:ascii="GHEA Grapalat" w:hAnsi="GHEA Grapalat"/>
        </w:rPr>
        <w:t>.</w:t>
      </w:r>
      <w:r w:rsidR="00025A85" w:rsidRPr="005114D0">
        <w:rPr>
          <w:rFonts w:ascii="GHEA Grapalat" w:hAnsi="GHEA Grapalat"/>
        </w:rPr>
        <w:tab/>
      </w:r>
      <w:r w:rsidRPr="009044F1">
        <w:rPr>
          <w:rFonts w:ascii="GHEA Grapalat" w:hAnsi="GHEA Grapalat"/>
        </w:rPr>
        <w:t>Каждое лицо согласно Закону имеет право:</w:t>
      </w:r>
    </w:p>
    <w:p w:rsidR="00D51669" w:rsidRDefault="00996C19" w:rsidP="00D224AE">
      <w:pPr>
        <w:widowControl w:val="0"/>
        <w:tabs>
          <w:tab w:val="left" w:pos="1134"/>
        </w:tabs>
        <w:ind w:firstLine="567"/>
        <w:jc w:val="both"/>
        <w:rPr>
          <w:rFonts w:ascii="GHEA Grapalat" w:hAnsi="GHEA Grapalat"/>
        </w:rPr>
      </w:pPr>
      <w:r w:rsidRPr="009044F1">
        <w:rPr>
          <w:rFonts w:ascii="GHEA Grapalat" w:hAnsi="GHEA Grapalat"/>
        </w:rPr>
        <w:t>1)</w:t>
      </w:r>
      <w:r w:rsidR="00025A85" w:rsidRPr="005114D0">
        <w:rPr>
          <w:rFonts w:ascii="GHEA Grapalat" w:hAnsi="GHEA Grapalat"/>
        </w:rPr>
        <w:tab/>
      </w:r>
      <w:r w:rsidRPr="009044F1">
        <w:rPr>
          <w:rFonts w:ascii="GHEA Grapalat" w:hAnsi="GHEA Grapalat"/>
        </w:rPr>
        <w:t xml:space="preserve">на обжалование до заключения договора действий (бездействия) и решений заказчика и Комиссии лицу, рассматривающему </w:t>
      </w:r>
      <w:r w:rsidR="00D51669">
        <w:rPr>
          <w:rFonts w:ascii="GHEA Grapalat" w:hAnsi="GHEA Grapalat"/>
        </w:rPr>
        <w:t>связанные с закупками жалобы.</w:t>
      </w:r>
      <w:r w:rsidR="00D51669">
        <w:rPr>
          <w:rFonts w:ascii="Sylfaen" w:hAnsi="Sylfaen"/>
          <w:lang w:val="hy-AM"/>
        </w:rPr>
        <w:t xml:space="preserve"> </w:t>
      </w:r>
      <w:r w:rsidR="00D51669">
        <w:rPr>
          <w:rFonts w:ascii="GHEA Grapalat" w:hAnsi="GHEA Grapalat"/>
        </w:rPr>
        <w:t>Порядок деятельности лица, рассматривающего связанные с закупками жалобы, утвержден приказом министра финансов РА N 600-Н от 6 декабря 2018 года.</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2)</w:t>
      </w:r>
      <w:r w:rsidR="00025A85" w:rsidRPr="005114D0">
        <w:rPr>
          <w:rFonts w:ascii="GHEA Grapalat" w:hAnsi="GHEA Grapalat"/>
        </w:rPr>
        <w:tab/>
      </w:r>
      <w:r w:rsidRPr="009044F1">
        <w:rPr>
          <w:rFonts w:ascii="GHEA Grapalat" w:hAnsi="GHEA Grapalat"/>
        </w:rPr>
        <w:t xml:space="preserve">на обжалование в судебном порядке действий (бездействия) и решений лица, </w:t>
      </w:r>
      <w:r w:rsidR="00B716B0">
        <w:rPr>
          <w:rFonts w:ascii="GHEA Grapalat" w:hAnsi="GHEA Grapalat"/>
        </w:rPr>
        <w:t>рассматривающего связанные с закупками жалобы</w:t>
      </w:r>
      <w:r w:rsidRPr="009044F1">
        <w:rPr>
          <w:rFonts w:ascii="GHEA Grapalat" w:hAnsi="GHEA Grapalat"/>
        </w:rPr>
        <w:t>, заказчика и Комиссии.</w:t>
      </w:r>
    </w:p>
    <w:p w:rsidR="00996C19" w:rsidRPr="009044F1" w:rsidRDefault="00996C19" w:rsidP="00D224AE">
      <w:pPr>
        <w:widowControl w:val="0"/>
        <w:tabs>
          <w:tab w:val="left" w:pos="1276"/>
        </w:tabs>
        <w:ind w:firstLine="567"/>
        <w:jc w:val="both"/>
        <w:rPr>
          <w:rFonts w:ascii="GHEA Grapalat" w:hAnsi="GHEA Grapalat" w:cs="Sylfaen"/>
        </w:rPr>
      </w:pPr>
      <w:r w:rsidRPr="009044F1">
        <w:rPr>
          <w:rFonts w:ascii="GHEA Grapalat" w:hAnsi="GHEA Grapalat"/>
        </w:rPr>
        <w:t>1</w:t>
      </w:r>
      <w:r w:rsidR="005F0281">
        <w:rPr>
          <w:rFonts w:ascii="GHEA Grapalat" w:hAnsi="GHEA Grapalat"/>
        </w:rPr>
        <w:t>1</w:t>
      </w:r>
      <w:r w:rsidRPr="009044F1">
        <w:rPr>
          <w:rFonts w:ascii="GHEA Grapalat" w:hAnsi="GHEA Grapalat"/>
        </w:rPr>
        <w:t>.4</w:t>
      </w:r>
      <w:r w:rsidR="00025A85" w:rsidRPr="005114D0">
        <w:rPr>
          <w:rFonts w:ascii="GHEA Grapalat" w:hAnsi="GHEA Grapalat"/>
        </w:rPr>
        <w:t>.</w:t>
      </w:r>
      <w:r w:rsidR="00025A85" w:rsidRPr="005114D0">
        <w:rPr>
          <w:rFonts w:ascii="GHEA Grapalat" w:hAnsi="GHEA Grapalat"/>
        </w:rPr>
        <w:tab/>
      </w:r>
      <w:r w:rsidRPr="009044F1">
        <w:rPr>
          <w:rFonts w:ascii="GHEA Grapalat" w:hAnsi="GHEA Grapalat"/>
        </w:rPr>
        <w:t>Если подавшее жалобу лицо обжалует:</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1)</w:t>
      </w:r>
      <w:r w:rsidR="001926B2" w:rsidRPr="005114D0">
        <w:rPr>
          <w:rFonts w:ascii="GHEA Grapalat" w:hAnsi="GHEA Grapalat"/>
        </w:rPr>
        <w:tab/>
      </w:r>
      <w:r w:rsidRPr="009044F1">
        <w:rPr>
          <w:rFonts w:ascii="GHEA Grapalat" w:hAnsi="GHEA Grapalat"/>
        </w:rPr>
        <w:t xml:space="preserve">решение о заключении договора, то жалоба подается в период ожидания, предусмотренный пунктом </w:t>
      </w:r>
      <w:r w:rsidR="0052703A">
        <w:rPr>
          <w:rFonts w:ascii="GHEA Grapalat" w:hAnsi="GHEA Grapalat"/>
        </w:rPr>
        <w:t>7</w:t>
      </w:r>
      <w:r w:rsidRPr="00886D11">
        <w:rPr>
          <w:rFonts w:ascii="GHEA Grapalat" w:hAnsi="GHEA Grapalat"/>
        </w:rPr>
        <w:t>.2</w:t>
      </w:r>
      <w:r w:rsidR="0052703A">
        <w:rPr>
          <w:rFonts w:ascii="GHEA Grapalat" w:hAnsi="GHEA Grapalat"/>
        </w:rPr>
        <w:t>3</w:t>
      </w:r>
      <w:r w:rsidRPr="009044F1">
        <w:rPr>
          <w:rFonts w:ascii="GHEA Grapalat" w:hAnsi="GHEA Grapalat"/>
        </w:rPr>
        <w:t xml:space="preserve"> части 1 настоящего Приглашения;</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2)</w:t>
      </w:r>
      <w:r w:rsidR="001926B2" w:rsidRPr="005114D0">
        <w:rPr>
          <w:rFonts w:ascii="GHEA Grapalat" w:hAnsi="GHEA Grapalat"/>
        </w:rPr>
        <w:tab/>
      </w:r>
      <w:r w:rsidRPr="009044F1">
        <w:rPr>
          <w:rFonts w:ascii="GHEA Grapalat" w:hAnsi="GHEA Grapalat"/>
        </w:rPr>
        <w:t>характеристики предмета закупки или требования приглашения, то</w:t>
      </w:r>
      <w:r w:rsidR="00720542">
        <w:rPr>
          <w:rFonts w:ascii="Courier New" w:hAnsi="Courier New" w:cs="Courier New"/>
          <w:lang w:val="en-US"/>
        </w:rPr>
        <w:t> </w:t>
      </w:r>
      <w:r w:rsidRPr="009044F1">
        <w:rPr>
          <w:rFonts w:ascii="GHEA Grapalat" w:hAnsi="GHEA Grapalat"/>
        </w:rPr>
        <w:t>жалоба подается до истечения окончательного срока подачи заявок.</w:t>
      </w:r>
      <w:r w:rsidR="00AA7117">
        <w:rPr>
          <w:rFonts w:ascii="GHEA Grapalat" w:hAnsi="GHEA Grapalat"/>
        </w:rPr>
        <w:t xml:space="preserve"> </w:t>
      </w:r>
    </w:p>
    <w:p w:rsidR="00996C19" w:rsidRPr="009044F1" w:rsidRDefault="0052703A" w:rsidP="00D224AE">
      <w:pPr>
        <w:widowControl w:val="0"/>
        <w:tabs>
          <w:tab w:val="left" w:pos="1276"/>
        </w:tabs>
        <w:ind w:firstLine="567"/>
        <w:jc w:val="both"/>
        <w:rPr>
          <w:rFonts w:ascii="GHEA Grapalat" w:hAnsi="GHEA Grapalat" w:cs="Sylfaen"/>
        </w:rPr>
      </w:pPr>
      <w:r>
        <w:rPr>
          <w:rFonts w:ascii="GHEA Grapalat" w:hAnsi="GHEA Grapalat"/>
        </w:rPr>
        <w:t>1</w:t>
      </w:r>
      <w:r w:rsidR="00EE329A">
        <w:rPr>
          <w:rFonts w:ascii="GHEA Grapalat" w:hAnsi="GHEA Grapalat"/>
        </w:rPr>
        <w:t>1</w:t>
      </w:r>
      <w:r w:rsidR="00996C19" w:rsidRPr="009044F1">
        <w:rPr>
          <w:rFonts w:ascii="GHEA Grapalat" w:hAnsi="GHEA Grapalat"/>
        </w:rPr>
        <w:t>.5</w:t>
      </w:r>
      <w:r w:rsidR="001926B2" w:rsidRPr="001926B2">
        <w:rPr>
          <w:rFonts w:ascii="GHEA Grapalat" w:hAnsi="GHEA Grapalat"/>
        </w:rPr>
        <w:t>.</w:t>
      </w:r>
      <w:r w:rsidR="001926B2" w:rsidRPr="005114D0">
        <w:rPr>
          <w:rFonts w:ascii="GHEA Grapalat" w:hAnsi="GHEA Grapalat"/>
        </w:rPr>
        <w:tab/>
      </w:r>
      <w:r w:rsidR="00996C19" w:rsidRPr="009044F1">
        <w:rPr>
          <w:rFonts w:ascii="GHEA Grapalat" w:hAnsi="GHEA Grapalat"/>
        </w:rPr>
        <w:t xml:space="preserve">Жалоба подается лицу, рассматривающему </w:t>
      </w:r>
      <w:r w:rsidR="007E4355">
        <w:rPr>
          <w:rFonts w:ascii="GHEA Grapalat" w:hAnsi="GHEA Grapalat"/>
        </w:rPr>
        <w:t>связанные с закупками жалобы</w:t>
      </w:r>
      <w:r w:rsidR="00996C19" w:rsidRPr="009044F1">
        <w:rPr>
          <w:rFonts w:ascii="GHEA Grapalat" w:hAnsi="GHEA Grapalat"/>
        </w:rPr>
        <w:t>, в письменной форме, подписанной, с включением в нее:</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1)</w:t>
      </w:r>
      <w:r w:rsidR="001926B2" w:rsidRPr="005114D0">
        <w:rPr>
          <w:rFonts w:ascii="GHEA Grapalat" w:hAnsi="GHEA Grapalat"/>
        </w:rPr>
        <w:tab/>
      </w:r>
      <w:r w:rsidRPr="009044F1">
        <w:rPr>
          <w:rFonts w:ascii="GHEA Grapalat" w:hAnsi="GHEA Grapalat"/>
        </w:rPr>
        <w:t>наименования (имени, фамилии, копии документа, удостоверяющего личность) и адреса подавшего жалобу лица;</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2)</w:t>
      </w:r>
      <w:r w:rsidR="001926B2" w:rsidRPr="005114D0">
        <w:rPr>
          <w:rFonts w:ascii="GHEA Grapalat" w:hAnsi="GHEA Grapalat"/>
        </w:rPr>
        <w:tab/>
      </w:r>
      <w:r w:rsidRPr="009044F1">
        <w:rPr>
          <w:rFonts w:ascii="GHEA Grapalat" w:hAnsi="GHEA Grapalat"/>
        </w:rPr>
        <w:t>наименования и адреса заказчика;</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3)</w:t>
      </w:r>
      <w:r w:rsidR="001926B2" w:rsidRPr="005114D0">
        <w:rPr>
          <w:rFonts w:ascii="GHEA Grapalat" w:hAnsi="GHEA Grapalat"/>
        </w:rPr>
        <w:tab/>
      </w:r>
      <w:r w:rsidRPr="009044F1">
        <w:rPr>
          <w:rFonts w:ascii="GHEA Grapalat" w:hAnsi="GHEA Grapalat"/>
        </w:rPr>
        <w:t>кода и предмета обжалуемой процедуры закупки;</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4)</w:t>
      </w:r>
      <w:r w:rsidR="001926B2" w:rsidRPr="005114D0">
        <w:rPr>
          <w:rFonts w:ascii="GHEA Grapalat" w:hAnsi="GHEA Grapalat"/>
        </w:rPr>
        <w:tab/>
      </w:r>
      <w:r w:rsidRPr="009044F1">
        <w:rPr>
          <w:rFonts w:ascii="GHEA Grapalat" w:hAnsi="GHEA Grapalat"/>
        </w:rPr>
        <w:t>предмета спора и требования подавшего жалобу лица;</w:t>
      </w:r>
    </w:p>
    <w:p w:rsidR="00996C19" w:rsidRDefault="00996C19" w:rsidP="00D224AE">
      <w:pPr>
        <w:widowControl w:val="0"/>
        <w:tabs>
          <w:tab w:val="left" w:pos="1134"/>
        </w:tabs>
        <w:ind w:firstLine="567"/>
        <w:jc w:val="both"/>
        <w:rPr>
          <w:rFonts w:ascii="GHEA Grapalat" w:hAnsi="GHEA Grapalat"/>
        </w:rPr>
      </w:pPr>
      <w:r w:rsidRPr="009044F1">
        <w:rPr>
          <w:rFonts w:ascii="GHEA Grapalat" w:hAnsi="GHEA Grapalat"/>
        </w:rPr>
        <w:t>5)</w:t>
      </w:r>
      <w:r w:rsidR="001926B2" w:rsidRPr="005114D0">
        <w:rPr>
          <w:rFonts w:ascii="GHEA Grapalat" w:hAnsi="GHEA Grapalat"/>
        </w:rPr>
        <w:tab/>
      </w:r>
      <w:r w:rsidRPr="009044F1">
        <w:rPr>
          <w:rFonts w:ascii="GHEA Grapalat" w:hAnsi="GHEA Grapalat"/>
        </w:rPr>
        <w:t>фактических и правовых оснований жалобы, доказательств по ней;</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6)</w:t>
      </w:r>
      <w:r w:rsidR="001926B2" w:rsidRPr="005114D0">
        <w:rPr>
          <w:rFonts w:ascii="GHEA Grapalat" w:hAnsi="GHEA Grapalat"/>
        </w:rPr>
        <w:tab/>
      </w:r>
      <w:r w:rsidRPr="009044F1">
        <w:rPr>
          <w:rFonts w:ascii="GHEA Grapalat" w:hAnsi="GHEA Grapalat"/>
        </w:rPr>
        <w:t xml:space="preserve">копии документа, обосновывающего внесение платы за обжалование. При этом размер платы за обжалование составляет 30 тысяч драмов Республики Армения, которые уплачиваются в государственный бюджет Республики Армения, на открытый с этой целью на имя уполномоченного органа казначейский счет "900008000482". </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7)</w:t>
      </w:r>
      <w:r w:rsidR="001926B2" w:rsidRPr="005114D0">
        <w:rPr>
          <w:rFonts w:ascii="GHEA Grapalat" w:hAnsi="GHEA Grapalat"/>
        </w:rPr>
        <w:tab/>
      </w:r>
      <w:r w:rsidRPr="009044F1">
        <w:rPr>
          <w:rFonts w:ascii="GHEA Grapalat" w:hAnsi="GHEA Grapalat"/>
        </w:rPr>
        <w:t>наименования и номера счета того банка, которому в случае удовлетворения жалобы должна быть обратно перечислена плата;</w:t>
      </w:r>
    </w:p>
    <w:p w:rsidR="00996C19" w:rsidRPr="00D3436F" w:rsidRDefault="00996C19" w:rsidP="00D224AE">
      <w:pPr>
        <w:widowControl w:val="0"/>
        <w:tabs>
          <w:tab w:val="left" w:pos="1134"/>
        </w:tabs>
        <w:ind w:firstLine="567"/>
        <w:jc w:val="both"/>
        <w:rPr>
          <w:rFonts w:ascii="GHEA Grapalat" w:hAnsi="GHEA Grapalat"/>
        </w:rPr>
      </w:pPr>
      <w:r w:rsidRPr="009044F1">
        <w:rPr>
          <w:rFonts w:ascii="GHEA Grapalat" w:hAnsi="GHEA Grapalat"/>
        </w:rPr>
        <w:t>8)</w:t>
      </w:r>
      <w:r w:rsidR="001926B2" w:rsidRPr="00E267E5">
        <w:rPr>
          <w:rFonts w:ascii="GHEA Grapalat" w:hAnsi="GHEA Grapalat"/>
        </w:rPr>
        <w:tab/>
      </w:r>
      <w:r w:rsidRPr="009044F1">
        <w:rPr>
          <w:rFonts w:ascii="GHEA Grapalat" w:hAnsi="GHEA Grapalat"/>
        </w:rPr>
        <w:t>иных необходимых сведений.</w:t>
      </w:r>
    </w:p>
    <w:p w:rsidR="00D51669" w:rsidRDefault="00EE329A" w:rsidP="00D224AE">
      <w:pPr>
        <w:widowControl w:val="0"/>
        <w:tabs>
          <w:tab w:val="left" w:pos="1134"/>
        </w:tabs>
        <w:ind w:firstLine="567"/>
        <w:jc w:val="both"/>
        <w:rPr>
          <w:rFonts w:ascii="GHEA Grapalat" w:hAnsi="GHEA Grapalat"/>
        </w:rPr>
      </w:pPr>
      <w:r>
        <w:rPr>
          <w:rFonts w:ascii="GHEA Grapalat" w:hAnsi="GHEA Grapalat"/>
        </w:rPr>
        <w:t>11</w:t>
      </w:r>
      <w:r w:rsidR="00D51669">
        <w:rPr>
          <w:rFonts w:ascii="GHEA Grapalat" w:hAnsi="GHEA Grapalat"/>
        </w:rPr>
        <w:t xml:space="preserve">.6 Жалоба лицу, рассматривающему связанные с закупками жалобы, подается по адресу Республика Армения, 0010, г. Ереван, ул.Мелик-Адамян 1 или воспроизведенный (отсканированный) вариант с оригинала  высылается на электронную почту по адресу </w:t>
      </w:r>
      <w:hyperlink r:id="rId10" w:history="1">
        <w:r w:rsidR="00D51669">
          <w:rPr>
            <w:rStyle w:val="Hyperlink"/>
            <w:rFonts w:ascii="GHEA Grapalat" w:hAnsi="GHEA Grapalat"/>
          </w:rPr>
          <w:t>secretariat@minfin.am</w:t>
        </w:r>
      </w:hyperlink>
      <w:r w:rsidR="00D51669">
        <w:rPr>
          <w:rFonts w:ascii="GHEA Grapalat" w:hAnsi="GHEA Grapalat"/>
        </w:rPr>
        <w:t xml:space="preserve">. </w:t>
      </w:r>
    </w:p>
    <w:p w:rsidR="00996C19" w:rsidRPr="009044F1" w:rsidRDefault="00EE329A" w:rsidP="00D224AE">
      <w:pPr>
        <w:widowControl w:val="0"/>
        <w:tabs>
          <w:tab w:val="left" w:pos="1276"/>
        </w:tabs>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D51669" w:rsidRPr="00D3436F">
        <w:rPr>
          <w:rFonts w:ascii="GHEA Grapalat" w:hAnsi="GHEA Grapalat"/>
        </w:rPr>
        <w:t>7</w:t>
      </w:r>
      <w:r w:rsidR="001926B2" w:rsidRPr="001926B2">
        <w:rPr>
          <w:rFonts w:ascii="GHEA Grapalat" w:hAnsi="GHEA Grapalat"/>
        </w:rPr>
        <w:t>.</w:t>
      </w:r>
      <w:r w:rsidR="001926B2" w:rsidRPr="005114D0">
        <w:rPr>
          <w:rFonts w:ascii="GHEA Grapalat" w:hAnsi="GHEA Grapalat"/>
        </w:rPr>
        <w:tab/>
      </w:r>
      <w:r w:rsidR="00996C19" w:rsidRPr="009044F1">
        <w:rPr>
          <w:rFonts w:ascii="GHEA Grapalat" w:hAnsi="GHEA Grapalat"/>
        </w:rPr>
        <w:t>На следующий рабочий день после опубликования в бюллетене решения принятого рассматривающим жалобы лицом об удовлетворении жалобы, в том числе частично, рассматривающее жалобы лицо, которое рассмотрело данную жалобу и вынесло решение, предоставляет в письменной форме в</w:t>
      </w:r>
      <w:r w:rsidR="00EF11FF">
        <w:rPr>
          <w:rFonts w:ascii="Courier New" w:hAnsi="Courier New" w:cs="Courier New"/>
        </w:rPr>
        <w:t> </w:t>
      </w:r>
      <w:r w:rsidR="00996C19" w:rsidRPr="009044F1">
        <w:rPr>
          <w:rFonts w:ascii="GHEA Grapalat" w:hAnsi="GHEA Grapalat"/>
        </w:rPr>
        <w:t>уполномоченный орган копию документа, удостоверяющего внесение платы за</w:t>
      </w:r>
      <w:r w:rsidR="00EF11FF">
        <w:rPr>
          <w:rFonts w:ascii="Courier New" w:hAnsi="Courier New" w:cs="Courier New"/>
        </w:rPr>
        <w:t> </w:t>
      </w:r>
      <w:r w:rsidR="00996C19" w:rsidRPr="009044F1">
        <w:rPr>
          <w:rFonts w:ascii="GHEA Grapalat" w:hAnsi="GHEA Grapalat"/>
        </w:rPr>
        <w:t>обжалование, а также наименования и номера счета того банка, которому должна быть перечислена подлежащая возврату сумма. В течение пяти рабочих дней после получения копии указанного в настоящем пункте документа уполномоченный орган перечисляет обратно плату за обжалование внесшему ее</w:t>
      </w:r>
      <w:r w:rsidR="00720542">
        <w:rPr>
          <w:rFonts w:ascii="Courier New" w:hAnsi="Courier New" w:cs="Courier New"/>
          <w:lang w:val="en-US"/>
        </w:rPr>
        <w:t> </w:t>
      </w:r>
      <w:r w:rsidR="00996C19" w:rsidRPr="009044F1">
        <w:rPr>
          <w:rFonts w:ascii="GHEA Grapalat" w:hAnsi="GHEA Grapalat"/>
        </w:rPr>
        <w:t>лицу посредством совершения перевода на указанный банковский счет.</w:t>
      </w:r>
    </w:p>
    <w:p w:rsidR="00996C19" w:rsidRPr="00D3436F" w:rsidRDefault="00EE329A" w:rsidP="00D224AE">
      <w:pPr>
        <w:widowControl w:val="0"/>
        <w:tabs>
          <w:tab w:val="left" w:pos="1276"/>
        </w:tabs>
        <w:ind w:firstLine="567"/>
        <w:jc w:val="both"/>
        <w:rPr>
          <w:rFonts w:ascii="GHEA Grapalat" w:hAnsi="GHEA Grapalat"/>
        </w:rPr>
      </w:pPr>
      <w:r>
        <w:rPr>
          <w:rFonts w:ascii="GHEA Grapalat" w:hAnsi="GHEA Grapalat"/>
        </w:rPr>
        <w:t>11</w:t>
      </w:r>
      <w:r w:rsidR="00996C19" w:rsidRPr="009044F1">
        <w:rPr>
          <w:rFonts w:ascii="GHEA Grapalat" w:hAnsi="GHEA Grapalat"/>
        </w:rPr>
        <w:t>.7</w:t>
      </w:r>
      <w:r w:rsidR="001926B2" w:rsidRPr="001926B2">
        <w:rPr>
          <w:rFonts w:ascii="GHEA Grapalat" w:hAnsi="GHEA Grapalat"/>
        </w:rPr>
        <w:t>.</w:t>
      </w:r>
      <w:r w:rsidR="001926B2" w:rsidRPr="005114D0">
        <w:rPr>
          <w:rFonts w:ascii="GHEA Grapalat" w:hAnsi="GHEA Grapalat"/>
        </w:rPr>
        <w:tab/>
      </w:r>
      <w:r w:rsidR="00D51669">
        <w:rPr>
          <w:rFonts w:ascii="GHEA Grapalat" w:hAnsi="GHEA Grapalat"/>
        </w:rPr>
        <w:tab/>
        <w:t xml:space="preserve">Если жалоба не отвечает требованиям статьи 50 Закона, то в течение двух </w:t>
      </w:r>
      <w:r w:rsidR="00D51669">
        <w:rPr>
          <w:rFonts w:ascii="GHEA Grapalat" w:hAnsi="GHEA Grapalat"/>
        </w:rPr>
        <w:lastRenderedPageBreak/>
        <w:t xml:space="preserve">рабочих дней, следующих за получением жалобы, лицо, рассматривающее в связанные с закупками жалобы, в письменной форме уведомляет об этом подавшее жалобу лицо, с назначением срока в два рабочих дня на устранение зафиксированных недостатков. В </w:t>
      </w:r>
      <w:r w:rsidR="00D51669" w:rsidRPr="00A677CD">
        <w:rPr>
          <w:rFonts w:ascii="GHEA Grapalat" w:hAnsi="GHEA Grapalat"/>
        </w:rPr>
        <w:t xml:space="preserve">день </w:t>
      </w:r>
      <w:r w:rsidR="00D51669" w:rsidRPr="00D3436F">
        <w:rPr>
          <w:rFonts w:ascii="GHEA Grapalat" w:hAnsi="GHEA Grapalat"/>
        </w:rPr>
        <w:t>отправки</w:t>
      </w:r>
      <w:r w:rsidR="00D51669">
        <w:rPr>
          <w:rFonts w:ascii="GHEA Grapalat" w:hAnsi="GHEA Grapalat"/>
        </w:rPr>
        <w:t xml:space="preserve"> письма лицо, рассматривающее связанные с закупками жалобы, отправляет воспроизведенный (отсканированный) вариант с его оригинала также на адрес электронной почты, указаннօй в жалобе.</w:t>
      </w:r>
      <w:r w:rsidR="00996C19" w:rsidRPr="009044F1">
        <w:rPr>
          <w:rFonts w:ascii="GHEA Grapalat" w:hAnsi="GHEA Grapalat"/>
        </w:rPr>
        <w:t xml:space="preserve">. При этом если жалоба, представленная в установленный подпунктом 2 пункта </w:t>
      </w:r>
      <w:r>
        <w:rPr>
          <w:rFonts w:ascii="GHEA Grapalat" w:hAnsi="GHEA Grapalat"/>
        </w:rPr>
        <w:t>11</w:t>
      </w:r>
      <w:r w:rsidR="00996C19" w:rsidRPr="009044F1">
        <w:rPr>
          <w:rFonts w:ascii="GHEA Grapalat" w:hAnsi="GHEA Grapalat"/>
        </w:rPr>
        <w:t>.4 части 1 настоящего Приглашения срок, не отвечает требованиям статьи 50 Закона, то жалоба, в установленный настоящим пунктом срок исправленная и представленная лицу, рассматривающему жалобы в связи с закупками, считается представленной в установленный срок.</w:t>
      </w:r>
    </w:p>
    <w:p w:rsidR="00A677CD" w:rsidRDefault="00EE329A" w:rsidP="00D224AE">
      <w:pPr>
        <w:widowControl w:val="0"/>
        <w:tabs>
          <w:tab w:val="left" w:pos="1276"/>
        </w:tabs>
        <w:ind w:firstLine="567"/>
        <w:jc w:val="both"/>
        <w:rPr>
          <w:rFonts w:ascii="GHEA Grapalat" w:hAnsi="GHEA Grapalat" w:cs="Sylfaen"/>
        </w:rPr>
      </w:pPr>
      <w:r>
        <w:rPr>
          <w:rFonts w:ascii="GHEA Grapalat" w:hAnsi="GHEA Grapalat"/>
        </w:rPr>
        <w:t>11</w:t>
      </w:r>
      <w:r w:rsidR="00A677CD">
        <w:rPr>
          <w:rFonts w:ascii="GHEA Grapalat" w:hAnsi="GHEA Grapalat"/>
        </w:rPr>
        <w:t>.9 В течение одного рабочего дня со дня принятия жалобы к производству, лицо, рассматривающее связанные с закупками жалобы, в бюллетене публикует жалобу и объявление о ней. При этом, в объявлении отмечается интернет-ссылка на созываемые для рассмотрения жалобы заседания в режиме онлайн.</w:t>
      </w:r>
      <w:r w:rsidR="00A677CD">
        <w:t xml:space="preserve"> </w:t>
      </w:r>
      <w:r w:rsidR="00A677CD">
        <w:rPr>
          <w:rFonts w:ascii="GHEA Grapalat" w:hAnsi="GHEA Grapalat"/>
        </w:rPr>
        <w:t xml:space="preserve">Жалоба считается принятым к производству по истечении срока, предусмотренного пунктом </w:t>
      </w:r>
      <w:r>
        <w:rPr>
          <w:rFonts w:ascii="GHEA Grapalat" w:hAnsi="GHEA Grapalat"/>
        </w:rPr>
        <w:t>11</w:t>
      </w:r>
      <w:r w:rsidR="00A677CD">
        <w:rPr>
          <w:rFonts w:ascii="GHEA Grapalat" w:hAnsi="GHEA Grapalat"/>
        </w:rPr>
        <w:t>.</w:t>
      </w:r>
      <w:r w:rsidR="00A677CD">
        <w:rPr>
          <w:rFonts w:ascii="GHEA Grapalat" w:hAnsi="GHEA Grapalat"/>
          <w:lang w:val="hy-AM"/>
        </w:rPr>
        <w:t>8</w:t>
      </w:r>
      <w:r w:rsidR="00A677CD">
        <w:rPr>
          <w:rFonts w:ascii="GHEA Grapalat" w:hAnsi="GHEA Grapalat"/>
        </w:rPr>
        <w:t xml:space="preserve"> настоящего приглашения об устранении зафиксированных недостатков, а в случае представления жалобы с устраненными недостатками  - со дня ее предоставления лицу, рассматривающему связанные с закупками жалобы.</w:t>
      </w:r>
    </w:p>
    <w:p w:rsidR="009619D8" w:rsidRPr="00D3436F" w:rsidRDefault="00EE329A" w:rsidP="00D224AE">
      <w:pPr>
        <w:widowControl w:val="0"/>
        <w:tabs>
          <w:tab w:val="left" w:pos="1276"/>
        </w:tabs>
        <w:ind w:firstLine="567"/>
        <w:jc w:val="both"/>
        <w:rPr>
          <w:rFonts w:ascii="GHEA Grapalat" w:hAnsi="GHEA Grapalat" w:cs="Sylfaen"/>
        </w:rPr>
      </w:pPr>
      <w:r>
        <w:rPr>
          <w:rFonts w:ascii="GHEA Grapalat" w:hAnsi="GHEA Grapalat" w:cs="Sylfaen"/>
        </w:rPr>
        <w:t>11</w:t>
      </w:r>
      <w:r w:rsidR="00A677CD">
        <w:rPr>
          <w:rFonts w:ascii="GHEA Grapalat" w:hAnsi="GHEA Grapalat" w:cs="Sylfaen"/>
        </w:rPr>
        <w:t>.10 В течение двух рабочих дней со дня принятия жалобы к производству лицо, рассматривающее связанные с закупками жалобы, обращается с письмом к заказчику с требованием представить в письменном виде позицию по жалобе, а также с требованием представить указанные в письме и необходимые для рассмотрения жалобы и принятия решения документы, прилагая копии жалобы и приложенных документов, при наличии. Позиция заказчика по жалобе и запрошенные документы представляются лицу, рассматривающему связанные с закупками жалобы</w:t>
      </w:r>
      <w:r w:rsidR="00A677CD" w:rsidRPr="00AC6523">
        <w:rPr>
          <w:rFonts w:ascii="GHEA Grapalat" w:hAnsi="GHEA Grapalat" w:cs="Sylfaen"/>
        </w:rPr>
        <w:t xml:space="preserve">, </w:t>
      </w:r>
      <w:r w:rsidR="00A677CD" w:rsidRPr="00D3436F">
        <w:rPr>
          <w:rFonts w:ascii="GHEA Grapalat" w:hAnsi="GHEA Grapalat" w:cs="Sylfaen"/>
        </w:rPr>
        <w:t xml:space="preserve">в письменной форме или в воспроизведенном (отсканированном) с их оригинала варианте, путем направления на электронную почту, указанную в пункте </w:t>
      </w:r>
      <w:r>
        <w:rPr>
          <w:rFonts w:ascii="GHEA Grapalat" w:hAnsi="GHEA Grapalat" w:cs="Sylfaen"/>
        </w:rPr>
        <w:t>11</w:t>
      </w:r>
      <w:r w:rsidR="00A677CD" w:rsidRPr="00D3436F">
        <w:rPr>
          <w:rFonts w:ascii="GHEA Grapalat" w:hAnsi="GHEA Grapalat" w:cs="Sylfaen"/>
        </w:rPr>
        <w:t>.5 части 1 настоящего приглашения.</w:t>
      </w:r>
    </w:p>
    <w:p w:rsidR="00A677CD" w:rsidRDefault="009619D8" w:rsidP="00D224AE">
      <w:pPr>
        <w:widowControl w:val="0"/>
        <w:tabs>
          <w:tab w:val="left" w:pos="1276"/>
        </w:tabs>
        <w:ind w:firstLine="567"/>
        <w:jc w:val="both"/>
        <w:rPr>
          <w:rFonts w:ascii="GHEA Grapalat" w:hAnsi="GHEA Grapalat" w:cs="Sylfaen"/>
        </w:rPr>
      </w:pPr>
      <w:r>
        <w:rPr>
          <w:rFonts w:ascii="GHEA Grapalat" w:hAnsi="GHEA Grapalat" w:cs="Sylfaen"/>
        </w:rPr>
        <w:t xml:space="preserve"> </w:t>
      </w:r>
      <w:r w:rsidR="00A677CD">
        <w:rPr>
          <w:rFonts w:ascii="GHEA Grapalat" w:hAnsi="GHEA Grapalat" w:cs="Sylfaen"/>
        </w:rPr>
        <w:t>Указанные в настоящем пункте документы заказчик представляет лицу, рассматривающему связанные с закупками жалобы,  в течение двух рабочих дней со дня получения такого требования.</w:t>
      </w:r>
    </w:p>
    <w:p w:rsidR="00996C19" w:rsidRPr="009044F1" w:rsidRDefault="00EE329A" w:rsidP="00D224AE">
      <w:pPr>
        <w:widowControl w:val="0"/>
        <w:tabs>
          <w:tab w:val="left" w:pos="1276"/>
        </w:tabs>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2C605B" w:rsidRPr="00D3436F">
        <w:rPr>
          <w:rFonts w:ascii="GHEA Grapalat" w:hAnsi="GHEA Grapalat"/>
        </w:rPr>
        <w:t>11</w:t>
      </w:r>
      <w:r w:rsidR="00D334B6" w:rsidRPr="00D334B6">
        <w:rPr>
          <w:rFonts w:ascii="GHEA Grapalat" w:hAnsi="GHEA Grapalat"/>
        </w:rPr>
        <w:t>.</w:t>
      </w:r>
      <w:r w:rsidR="00D334B6" w:rsidRPr="005114D0">
        <w:rPr>
          <w:rFonts w:ascii="GHEA Grapalat" w:hAnsi="GHEA Grapalat"/>
        </w:rPr>
        <w:tab/>
      </w:r>
      <w:r w:rsidR="00996C19" w:rsidRPr="009044F1">
        <w:rPr>
          <w:rFonts w:ascii="GHEA Grapalat" w:hAnsi="GHEA Grapalat"/>
        </w:rPr>
        <w:t>Решения о жалобе принимаются по процедуре, согласно которой подавшее жалобу лицо, заказчик и все вовлеченные стороны вправе присутствовать на заседаниях, созываемых с целью рассмотрения жалобы, и представлять свои точки зрения.</w:t>
      </w:r>
    </w:p>
    <w:p w:rsidR="00996C19" w:rsidRPr="009044F1" w:rsidRDefault="00EE329A" w:rsidP="00D224AE">
      <w:pPr>
        <w:widowControl w:val="0"/>
        <w:tabs>
          <w:tab w:val="left" w:pos="1276"/>
        </w:tabs>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2C605B" w:rsidRPr="00D3436F">
        <w:rPr>
          <w:rFonts w:ascii="GHEA Grapalat" w:hAnsi="GHEA Grapalat"/>
        </w:rPr>
        <w:t>12</w:t>
      </w:r>
      <w:r w:rsidR="00D334B6" w:rsidRPr="00D334B6">
        <w:rPr>
          <w:rFonts w:ascii="GHEA Grapalat" w:hAnsi="GHEA Grapalat"/>
        </w:rPr>
        <w:t>.</w:t>
      </w:r>
      <w:r w:rsidR="00D334B6" w:rsidRPr="005114D0">
        <w:rPr>
          <w:rFonts w:ascii="GHEA Grapalat" w:hAnsi="GHEA Grapalat"/>
        </w:rPr>
        <w:tab/>
      </w:r>
      <w:r w:rsidR="002C605B">
        <w:rPr>
          <w:rFonts w:ascii="GHEA Grapalat" w:hAnsi="GHEA Grapalat"/>
        </w:rPr>
        <w:t>Рассмотрение жалобы осуществляется и решение выносится не позднее чем в течение двадцати календарных дней со дня принятия жалобы к производству.  Указанный срок может быть продлен один раз на срок до десяти календарных дней по мотивированному промежуточному решению лица, рассматривающего связанные с закупками жалобы.</w:t>
      </w:r>
      <w:r w:rsidR="002C605B">
        <w:t xml:space="preserve"> </w:t>
      </w:r>
      <w:r w:rsidR="002C605B">
        <w:rPr>
          <w:rFonts w:ascii="GHEA Grapalat" w:hAnsi="GHEA Grapalat"/>
        </w:rPr>
        <w:t>При этом в день вынесения промежуточного решения лицо, рассматривающее связанные с закупками жалобы, обеспечивает опубликование соответствующего объявления об этом в бюллетене.</w:t>
      </w:r>
      <w:r w:rsidR="00996C19" w:rsidRPr="009044F1">
        <w:rPr>
          <w:rFonts w:ascii="GHEA Grapalat" w:hAnsi="GHEA Grapalat"/>
        </w:rPr>
        <w:t xml:space="preserve"> Решение лица, рассматривающего жалобы в связи с закупками, является юридически обязывающим, и может быть изменено или отменено, в том числе частично, только судом.</w:t>
      </w:r>
    </w:p>
    <w:p w:rsidR="00996C19" w:rsidRPr="009044F1" w:rsidRDefault="00EE329A" w:rsidP="00D224AE">
      <w:pPr>
        <w:widowControl w:val="0"/>
        <w:tabs>
          <w:tab w:val="left" w:pos="1276"/>
        </w:tabs>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35482E" w:rsidRPr="00D3436F">
        <w:rPr>
          <w:rFonts w:ascii="GHEA Grapalat" w:hAnsi="GHEA Grapalat"/>
        </w:rPr>
        <w:t>13</w:t>
      </w:r>
      <w:r w:rsidR="00D334B6" w:rsidRPr="00D334B6">
        <w:rPr>
          <w:rFonts w:ascii="GHEA Grapalat" w:hAnsi="GHEA Grapalat"/>
        </w:rPr>
        <w:t>.</w:t>
      </w:r>
      <w:r w:rsidR="00D334B6" w:rsidRPr="005114D0">
        <w:rPr>
          <w:rFonts w:ascii="GHEA Grapalat" w:hAnsi="GHEA Grapalat"/>
        </w:rPr>
        <w:tab/>
      </w:r>
      <w:r w:rsidR="00996C19" w:rsidRPr="009044F1">
        <w:rPr>
          <w:rFonts w:ascii="GHEA Grapalat" w:hAnsi="GHEA Grapalat"/>
        </w:rPr>
        <w:t xml:space="preserve">Лицо, рассматривающее </w:t>
      </w:r>
      <w:r w:rsidR="0035482E">
        <w:rPr>
          <w:rFonts w:ascii="GHEA Grapalat" w:hAnsi="GHEA Grapalat"/>
        </w:rPr>
        <w:t xml:space="preserve">связанные с закупками </w:t>
      </w:r>
      <w:r w:rsidR="00996C19" w:rsidRPr="009044F1">
        <w:rPr>
          <w:rFonts w:ascii="GHEA Grapalat" w:hAnsi="GHEA Grapalat"/>
        </w:rPr>
        <w:t>жалобы:</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1)</w:t>
      </w:r>
      <w:r w:rsidR="00D334B6" w:rsidRPr="005114D0">
        <w:rPr>
          <w:rFonts w:ascii="GHEA Grapalat" w:hAnsi="GHEA Grapalat"/>
        </w:rPr>
        <w:tab/>
      </w:r>
      <w:r w:rsidRPr="009044F1">
        <w:rPr>
          <w:rFonts w:ascii="GHEA Grapalat" w:hAnsi="GHEA Grapalat"/>
        </w:rPr>
        <w:t>вправе принимать следующие решения относительно действий или бездействия заказчика и Комиссии:</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а.</w:t>
      </w:r>
      <w:r w:rsidR="00D334B6" w:rsidRPr="005114D0">
        <w:rPr>
          <w:rFonts w:ascii="GHEA Grapalat" w:hAnsi="GHEA Grapalat"/>
        </w:rPr>
        <w:tab/>
      </w:r>
      <w:r w:rsidRPr="009044F1">
        <w:rPr>
          <w:rFonts w:ascii="GHEA Grapalat" w:hAnsi="GHEA Grapalat"/>
        </w:rPr>
        <w:t>запретить выполнение определенных действий и принятие решений;</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lastRenderedPageBreak/>
        <w:t>б.</w:t>
      </w:r>
      <w:r w:rsidR="00D334B6" w:rsidRPr="005114D0">
        <w:rPr>
          <w:rFonts w:ascii="GHEA Grapalat" w:hAnsi="GHEA Grapalat"/>
        </w:rPr>
        <w:tab/>
      </w:r>
      <w:r w:rsidRPr="009044F1">
        <w:rPr>
          <w:rFonts w:ascii="GHEA Grapalat" w:hAnsi="GHEA Grapalat"/>
        </w:rPr>
        <w:t>обязать принимать соответствующие решения, включая объявление процедуры закупки несостоявшейся, за исключением решения о признании договора недействительным;</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2)</w:t>
      </w:r>
      <w:r w:rsidR="00DE1D22" w:rsidRPr="005114D0">
        <w:rPr>
          <w:rFonts w:ascii="GHEA Grapalat" w:hAnsi="GHEA Grapalat"/>
        </w:rPr>
        <w:tab/>
      </w:r>
      <w:r w:rsidRPr="009044F1">
        <w:rPr>
          <w:rFonts w:ascii="GHEA Grapalat" w:hAnsi="GHEA Grapalat"/>
        </w:rPr>
        <w:t>принимает решение о включении участника в список участников, не</w:t>
      </w:r>
      <w:r w:rsidR="00720542">
        <w:rPr>
          <w:rFonts w:ascii="Courier New" w:hAnsi="Courier New" w:cs="Courier New"/>
          <w:lang w:val="en-US"/>
        </w:rPr>
        <w:t> </w:t>
      </w:r>
      <w:r w:rsidRPr="009044F1">
        <w:rPr>
          <w:rFonts w:ascii="GHEA Grapalat" w:hAnsi="GHEA Grapalat"/>
        </w:rPr>
        <w:t>имеющих права на участие в процессе закупок;</w:t>
      </w:r>
    </w:p>
    <w:p w:rsidR="00996C19" w:rsidRPr="009044F1" w:rsidRDefault="00996C19" w:rsidP="00D224AE">
      <w:pPr>
        <w:widowControl w:val="0"/>
        <w:tabs>
          <w:tab w:val="left" w:pos="1134"/>
        </w:tabs>
        <w:ind w:firstLine="567"/>
        <w:jc w:val="both"/>
        <w:rPr>
          <w:rFonts w:ascii="GHEA Grapalat" w:hAnsi="GHEA Grapalat" w:cs="Sylfaen"/>
        </w:rPr>
      </w:pPr>
      <w:r w:rsidRPr="009044F1">
        <w:rPr>
          <w:rFonts w:ascii="GHEA Grapalat" w:hAnsi="GHEA Grapalat"/>
        </w:rPr>
        <w:t>3)</w:t>
      </w:r>
      <w:r w:rsidR="00DE1D22" w:rsidRPr="005114D0">
        <w:rPr>
          <w:rFonts w:ascii="GHEA Grapalat" w:hAnsi="GHEA Grapalat"/>
        </w:rPr>
        <w:tab/>
      </w:r>
      <w:r w:rsidRPr="009044F1">
        <w:rPr>
          <w:rFonts w:ascii="GHEA Grapalat" w:hAnsi="GHEA Grapalat"/>
        </w:rPr>
        <w:t>ведет учет решений, принятых лицом, рассматривающим жалобы в</w:t>
      </w:r>
      <w:r w:rsidR="00720542">
        <w:rPr>
          <w:rFonts w:ascii="Courier New" w:hAnsi="Courier New" w:cs="Courier New"/>
          <w:lang w:val="en-US"/>
        </w:rPr>
        <w:t> </w:t>
      </w:r>
      <w:r w:rsidRPr="009044F1">
        <w:rPr>
          <w:rFonts w:ascii="GHEA Grapalat" w:hAnsi="GHEA Grapalat"/>
        </w:rPr>
        <w:t>связи с закупками, и осуществляет контроль над их исполнением.</w:t>
      </w:r>
    </w:p>
    <w:p w:rsidR="00996C19" w:rsidRPr="009044F1" w:rsidRDefault="00EE329A" w:rsidP="00D224AE">
      <w:pPr>
        <w:widowControl w:val="0"/>
        <w:tabs>
          <w:tab w:val="left" w:pos="1276"/>
        </w:tabs>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9639DF" w:rsidRPr="00D3436F">
        <w:rPr>
          <w:rFonts w:ascii="GHEA Grapalat" w:hAnsi="GHEA Grapalat"/>
        </w:rPr>
        <w:t>14</w:t>
      </w:r>
      <w:r w:rsidR="00DE1D22" w:rsidRPr="00DE1D22">
        <w:rPr>
          <w:rFonts w:ascii="GHEA Grapalat" w:hAnsi="GHEA Grapalat"/>
        </w:rPr>
        <w:t>.</w:t>
      </w:r>
      <w:r w:rsidR="00DE1D22" w:rsidRPr="005114D0">
        <w:rPr>
          <w:rFonts w:ascii="GHEA Grapalat" w:hAnsi="GHEA Grapalat"/>
        </w:rPr>
        <w:tab/>
      </w:r>
      <w:r w:rsidR="00996C19" w:rsidRPr="009044F1">
        <w:rPr>
          <w:rFonts w:ascii="GHEA Grapalat" w:hAnsi="GHEA Grapalat"/>
        </w:rPr>
        <w:t xml:space="preserve">В случае удовлетворения жалобы лицом, рассматривающим </w:t>
      </w:r>
      <w:r w:rsidR="00A32D42">
        <w:rPr>
          <w:rFonts w:ascii="GHEA Grapalat" w:hAnsi="GHEA Grapalat"/>
        </w:rPr>
        <w:t>связанные с закупками жалобы</w:t>
      </w:r>
      <w:r w:rsidR="00996C19" w:rsidRPr="009044F1">
        <w:rPr>
          <w:rFonts w:ascii="GHEA Grapalat" w:hAnsi="GHEA Grapalat"/>
        </w:rPr>
        <w:t>, заказчик несет ответственность за возмещение ущерба, нанесенного подавшему жалобу лицу и обоснованного в установленном порядке.</w:t>
      </w:r>
    </w:p>
    <w:p w:rsidR="00C47000" w:rsidRPr="000811C1" w:rsidRDefault="00EE329A" w:rsidP="00D224AE">
      <w:pPr>
        <w:widowControl w:val="0"/>
        <w:tabs>
          <w:tab w:val="left" w:pos="1276"/>
        </w:tabs>
        <w:ind w:firstLine="567"/>
        <w:jc w:val="both"/>
        <w:rPr>
          <w:rFonts w:ascii="GHEA Grapalat" w:hAnsi="GHEA Grapalat"/>
        </w:rPr>
      </w:pPr>
      <w:r>
        <w:rPr>
          <w:rFonts w:ascii="GHEA Grapalat" w:hAnsi="GHEA Grapalat"/>
        </w:rPr>
        <w:t>11</w:t>
      </w:r>
      <w:r w:rsidR="00996C19" w:rsidRPr="009044F1">
        <w:rPr>
          <w:rFonts w:ascii="GHEA Grapalat" w:hAnsi="GHEA Grapalat"/>
        </w:rPr>
        <w:t>.</w:t>
      </w:r>
      <w:r w:rsidR="009639DF" w:rsidRPr="00D3436F">
        <w:rPr>
          <w:rFonts w:ascii="GHEA Grapalat" w:hAnsi="GHEA Grapalat"/>
        </w:rPr>
        <w:t>15</w:t>
      </w:r>
      <w:r w:rsidR="00DE1D22" w:rsidRPr="00DE1D22">
        <w:rPr>
          <w:rFonts w:ascii="GHEA Grapalat" w:hAnsi="GHEA Grapalat"/>
        </w:rPr>
        <w:t>.</w:t>
      </w:r>
      <w:r w:rsidR="00DE1D22" w:rsidRPr="005114D0">
        <w:rPr>
          <w:rFonts w:ascii="GHEA Grapalat" w:hAnsi="GHEA Grapalat"/>
        </w:rPr>
        <w:tab/>
      </w:r>
      <w:r w:rsidR="00996C19" w:rsidRPr="009044F1">
        <w:rPr>
          <w:rFonts w:ascii="GHEA Grapalat" w:hAnsi="GHEA Grapalat"/>
        </w:rPr>
        <w:t>Рассмотрение жалобы является открытым для общественности</w:t>
      </w:r>
      <w:r w:rsidR="009639DF" w:rsidRPr="00D3436F">
        <w:rPr>
          <w:rFonts w:ascii="GHEA Grapalat" w:hAnsi="GHEA Grapalat"/>
        </w:rPr>
        <w:t>.</w:t>
      </w:r>
      <w:r w:rsidR="009639DF" w:rsidRPr="009044F1">
        <w:rPr>
          <w:rFonts w:ascii="GHEA Grapalat" w:hAnsi="GHEA Grapalat"/>
        </w:rPr>
        <w:t xml:space="preserve"> </w:t>
      </w:r>
      <w:r w:rsidR="009639DF">
        <w:rPr>
          <w:rFonts w:ascii="GHEA Grapalat" w:hAnsi="GHEA Grapalat"/>
        </w:rPr>
        <w:t>Рассмотрение жалоб осуществляется посредством заседаний. Заседания записываются и вместе с принятым решением по жалобе публикуются в бюллетене.</w:t>
      </w:r>
      <w:r w:rsidR="009639DF">
        <w:t xml:space="preserve"> </w:t>
      </w:r>
      <w:r w:rsidR="009639DF">
        <w:rPr>
          <w:rFonts w:ascii="GHEA Grapalat" w:hAnsi="GHEA Grapalat"/>
        </w:rPr>
        <w:t xml:space="preserve">В случае невозможности записи заседания </w:t>
      </w:r>
      <w:r w:rsidR="009639DF" w:rsidRPr="00D3436F">
        <w:rPr>
          <w:rFonts w:ascii="GHEA Grapalat" w:hAnsi="GHEA Grapalat"/>
        </w:rPr>
        <w:t>стенографируются</w:t>
      </w:r>
      <w:r w:rsidR="009639DF" w:rsidRPr="00A75242">
        <w:rPr>
          <w:rFonts w:ascii="GHEA Grapalat" w:hAnsi="GHEA Grapalat"/>
          <w:lang w:val="hy-AM"/>
        </w:rPr>
        <w:t>.</w:t>
      </w:r>
      <w:r w:rsidR="009639DF">
        <w:rPr>
          <w:rFonts w:ascii="GHEA Grapalat" w:hAnsi="GHEA Grapalat"/>
        </w:rPr>
        <w:t xml:space="preserve"> Заседания онлайн транслируются также в интернете</w:t>
      </w:r>
      <w:r w:rsidR="009639DF" w:rsidRPr="00D3436F">
        <w:rPr>
          <w:rFonts w:ascii="GHEA Grapalat" w:hAnsi="GHEA Grapalat"/>
        </w:rPr>
        <w:t>.</w:t>
      </w:r>
      <w:r w:rsidR="009639DF" w:rsidRPr="009044F1" w:rsidDel="009639DF">
        <w:rPr>
          <w:rFonts w:ascii="GHEA Grapalat" w:hAnsi="GHEA Grapalat"/>
        </w:rPr>
        <w:t xml:space="preserve"> </w:t>
      </w:r>
    </w:p>
    <w:p w:rsidR="00996C19" w:rsidRPr="009044F1" w:rsidRDefault="00EE329A" w:rsidP="00D224AE">
      <w:pPr>
        <w:widowControl w:val="0"/>
        <w:tabs>
          <w:tab w:val="left" w:pos="1276"/>
        </w:tabs>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9639DF" w:rsidRPr="00D3436F">
        <w:rPr>
          <w:rFonts w:ascii="GHEA Grapalat" w:hAnsi="GHEA Grapalat"/>
        </w:rPr>
        <w:t>16</w:t>
      </w:r>
      <w:r w:rsidR="00DE1D22" w:rsidRPr="00DE1D22">
        <w:rPr>
          <w:rFonts w:ascii="GHEA Grapalat" w:hAnsi="GHEA Grapalat"/>
        </w:rPr>
        <w:t>.</w:t>
      </w:r>
      <w:r w:rsidR="00DE1D22" w:rsidRPr="005114D0">
        <w:rPr>
          <w:rFonts w:ascii="GHEA Grapalat" w:hAnsi="GHEA Grapalat"/>
        </w:rPr>
        <w:tab/>
      </w:r>
      <w:r w:rsidR="00996C19" w:rsidRPr="009044F1">
        <w:rPr>
          <w:rFonts w:ascii="GHEA Grapalat" w:hAnsi="GHEA Grapalat"/>
        </w:rPr>
        <w:t xml:space="preserve">Каждое лицо, интересы которого были нарушены или могут быть нарушены в результате послуживших основанием для обжалования действий, вправе принять участие в процедуре обжалования, с подачей аналогичной жалобы лицу, рассматривающему </w:t>
      </w:r>
      <w:r w:rsidR="006E1E8F">
        <w:rPr>
          <w:rFonts w:ascii="GHEA Grapalat" w:hAnsi="GHEA Grapalat"/>
        </w:rPr>
        <w:t>связанные с закупками жалобы</w:t>
      </w:r>
      <w:r w:rsidR="00996C19" w:rsidRPr="009044F1">
        <w:rPr>
          <w:rFonts w:ascii="GHEA Grapalat" w:hAnsi="GHEA Grapalat"/>
        </w:rPr>
        <w:t>, до срока принятия решения о жалобе. Согласно статье 50 Закона, лицо, не принявшее участия в процедуре обжалования, лишается права на подачу аналогичной жалобы лицу, рассматривающему жалобы в связи с закупками.</w:t>
      </w:r>
    </w:p>
    <w:p w:rsidR="00996C19" w:rsidRPr="009044F1" w:rsidRDefault="00EE329A" w:rsidP="00D224AE">
      <w:pPr>
        <w:widowControl w:val="0"/>
        <w:tabs>
          <w:tab w:val="left" w:pos="1276"/>
        </w:tabs>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9639DF" w:rsidRPr="00D3436F">
        <w:rPr>
          <w:rFonts w:ascii="GHEA Grapalat" w:hAnsi="GHEA Grapalat"/>
        </w:rPr>
        <w:t>17</w:t>
      </w:r>
      <w:r w:rsidR="00DE1D22" w:rsidRPr="00DE1D22">
        <w:rPr>
          <w:rFonts w:ascii="GHEA Grapalat" w:hAnsi="GHEA Grapalat"/>
        </w:rPr>
        <w:t>.</w:t>
      </w:r>
      <w:r w:rsidR="00DE1D22" w:rsidRPr="005114D0">
        <w:rPr>
          <w:rFonts w:ascii="GHEA Grapalat" w:hAnsi="GHEA Grapalat"/>
        </w:rPr>
        <w:tab/>
      </w:r>
      <w:r w:rsidR="00996C19" w:rsidRPr="009044F1">
        <w:rPr>
          <w:rFonts w:ascii="GHEA Grapalat" w:hAnsi="GHEA Grapalat"/>
        </w:rPr>
        <w:t xml:space="preserve">Лицо, рассматривающее </w:t>
      </w:r>
      <w:r w:rsidR="00723E02" w:rsidRPr="009044F1">
        <w:rPr>
          <w:rFonts w:ascii="GHEA Grapalat" w:hAnsi="GHEA Grapalat"/>
        </w:rPr>
        <w:t>связ</w:t>
      </w:r>
      <w:r w:rsidR="00723E02" w:rsidRPr="00D3436F">
        <w:rPr>
          <w:rFonts w:ascii="GHEA Grapalat" w:hAnsi="GHEA Grapalat"/>
        </w:rPr>
        <w:t>анные</w:t>
      </w:r>
      <w:r w:rsidR="00723E02" w:rsidRPr="009044F1">
        <w:rPr>
          <w:rFonts w:ascii="GHEA Grapalat" w:hAnsi="GHEA Grapalat"/>
        </w:rPr>
        <w:t xml:space="preserve"> </w:t>
      </w:r>
      <w:r w:rsidR="00996C19" w:rsidRPr="009044F1">
        <w:rPr>
          <w:rFonts w:ascii="GHEA Grapalat" w:hAnsi="GHEA Grapalat"/>
        </w:rPr>
        <w:t>с закупками</w:t>
      </w:r>
      <w:r w:rsidR="00723E02" w:rsidRPr="00723E02">
        <w:rPr>
          <w:rFonts w:ascii="GHEA Grapalat" w:hAnsi="GHEA Grapalat"/>
        </w:rPr>
        <w:t xml:space="preserve"> </w:t>
      </w:r>
      <w:r w:rsidR="00723E02" w:rsidRPr="009044F1">
        <w:rPr>
          <w:rFonts w:ascii="GHEA Grapalat" w:hAnsi="GHEA Grapalat"/>
        </w:rPr>
        <w:t>жалобы</w:t>
      </w:r>
      <w:r w:rsidR="00996C19" w:rsidRPr="009044F1">
        <w:rPr>
          <w:rFonts w:ascii="GHEA Grapalat" w:hAnsi="GHEA Grapalat"/>
        </w:rPr>
        <w:t>, опубликовывает в бюллетене решение в течение двух рабочих дней, следующих за днем его принятия, с указанием даты опубликования. Решение лица, рассматривающего жалобы в связи с закупками, вступает в силу на следующий день после его опубликования в бюллетене.</w:t>
      </w:r>
    </w:p>
    <w:p w:rsidR="00996C19" w:rsidRPr="009044F1" w:rsidRDefault="00EE329A" w:rsidP="00D224AE">
      <w:pPr>
        <w:widowControl w:val="0"/>
        <w:tabs>
          <w:tab w:val="left" w:pos="1276"/>
        </w:tabs>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5D27D0" w:rsidRPr="00D3436F">
        <w:rPr>
          <w:rFonts w:ascii="GHEA Grapalat" w:hAnsi="GHEA Grapalat"/>
        </w:rPr>
        <w:t>18</w:t>
      </w:r>
      <w:r w:rsidR="00DE1D22" w:rsidRPr="00DE1D22">
        <w:rPr>
          <w:rFonts w:ascii="GHEA Grapalat" w:hAnsi="GHEA Grapalat"/>
        </w:rPr>
        <w:t>.</w:t>
      </w:r>
      <w:r w:rsidR="00DE1D22" w:rsidRPr="005114D0">
        <w:rPr>
          <w:rFonts w:ascii="GHEA Grapalat" w:hAnsi="GHEA Grapalat"/>
        </w:rPr>
        <w:tab/>
      </w:r>
      <w:r w:rsidR="00996C19" w:rsidRPr="009044F1">
        <w:rPr>
          <w:rFonts w:ascii="GHEA Grapalat" w:hAnsi="GHEA Grapalat"/>
        </w:rPr>
        <w:t xml:space="preserve">Каждое лицо, которое заинтересовано в заключении конкретной сделки, и которое понесло убытки вследствие действия или бездействия заказчика, Комиссии или лица, рассматривающего </w:t>
      </w:r>
      <w:r w:rsidR="001A070B">
        <w:rPr>
          <w:rFonts w:ascii="GHEA Grapalat" w:hAnsi="GHEA Grapalat"/>
        </w:rPr>
        <w:t>рассматривающего связанные с закупками жалобы</w:t>
      </w:r>
      <w:r w:rsidR="00996C19" w:rsidRPr="009044F1">
        <w:rPr>
          <w:rFonts w:ascii="GHEA Grapalat" w:hAnsi="GHEA Grapalat"/>
        </w:rPr>
        <w:t>, вправе требовать в судебном порядке возмещения убытков.</w:t>
      </w:r>
    </w:p>
    <w:p w:rsidR="00996C19" w:rsidRPr="00D3436F" w:rsidRDefault="00EE329A" w:rsidP="00D224AE">
      <w:pPr>
        <w:widowControl w:val="0"/>
        <w:tabs>
          <w:tab w:val="left" w:pos="1276"/>
        </w:tabs>
        <w:ind w:firstLine="567"/>
        <w:jc w:val="both"/>
        <w:rPr>
          <w:rFonts w:ascii="GHEA Grapalat" w:hAnsi="GHEA Grapalat"/>
        </w:rPr>
      </w:pPr>
      <w:r>
        <w:rPr>
          <w:rFonts w:ascii="GHEA Grapalat" w:hAnsi="GHEA Grapalat"/>
        </w:rPr>
        <w:t>11</w:t>
      </w:r>
      <w:r w:rsidR="00996C19" w:rsidRPr="009044F1">
        <w:rPr>
          <w:rFonts w:ascii="GHEA Grapalat" w:hAnsi="GHEA Grapalat"/>
        </w:rPr>
        <w:t>.</w:t>
      </w:r>
      <w:r w:rsidR="005D27D0" w:rsidRPr="00D3436F">
        <w:rPr>
          <w:rFonts w:ascii="GHEA Grapalat" w:hAnsi="GHEA Grapalat"/>
        </w:rPr>
        <w:t>19</w:t>
      </w:r>
      <w:r w:rsidR="00DE1D22" w:rsidRPr="00DE1D22">
        <w:rPr>
          <w:rFonts w:ascii="GHEA Grapalat" w:hAnsi="GHEA Grapalat"/>
        </w:rPr>
        <w:t>.</w:t>
      </w:r>
      <w:r w:rsidR="00DE1D22" w:rsidRPr="005114D0">
        <w:rPr>
          <w:rFonts w:ascii="GHEA Grapalat" w:hAnsi="GHEA Grapalat"/>
        </w:rPr>
        <w:tab/>
      </w:r>
      <w:r w:rsidR="00996C19" w:rsidRPr="009044F1">
        <w:rPr>
          <w:rFonts w:ascii="GHEA Grapalat" w:hAnsi="GHEA Grapalat"/>
        </w:rPr>
        <w:t xml:space="preserve">Представленная лицу, рассматривающему </w:t>
      </w:r>
      <w:r w:rsidR="00CA485E">
        <w:rPr>
          <w:rFonts w:ascii="GHEA Grapalat" w:hAnsi="GHEA Grapalat"/>
        </w:rPr>
        <w:t>связанные с закупками жалобы</w:t>
      </w:r>
      <w:r w:rsidR="00996C19" w:rsidRPr="009044F1">
        <w:rPr>
          <w:rFonts w:ascii="GHEA Grapalat" w:hAnsi="GHEA Grapalat"/>
        </w:rPr>
        <w:t>, жалоба автоматически приостанавливает процесс закупки со дня опубликования объявления, предусмотренного частью 9 статьи 50 Закона до дня вступления в силу решения, принятого по ре</w:t>
      </w:r>
      <w:r w:rsidR="003B3302">
        <w:rPr>
          <w:rFonts w:ascii="GHEA Grapalat" w:hAnsi="GHEA Grapalat"/>
        </w:rPr>
        <w:t>зультатам рассмотрения жалобы.</w:t>
      </w:r>
    </w:p>
    <w:p w:rsidR="00AE679C" w:rsidRPr="009044F1" w:rsidRDefault="002004DB" w:rsidP="00D224AE">
      <w:pPr>
        <w:widowControl w:val="0"/>
        <w:ind w:firstLine="567"/>
        <w:jc w:val="both"/>
        <w:rPr>
          <w:rFonts w:ascii="GHEA Grapalat" w:hAnsi="GHEA Grapalat" w:cs="Sylfaen"/>
          <w:b/>
        </w:rPr>
      </w:pPr>
      <w:r>
        <w:rPr>
          <w:rFonts w:ascii="GHEA Grapalat" w:hAnsi="GHEA Grapalat"/>
        </w:rPr>
        <w:t xml:space="preserve">Согласно статье 51 Закона лицо, рассматривающее жалобы связанные с закупками, выносит решение о снятии приостановления процесса закупки, если руководители органов, установленных частью 1 статьи 2 </w:t>
      </w:r>
      <w:r w:rsidR="0011423D" w:rsidRPr="00D3436F">
        <w:rPr>
          <w:rFonts w:ascii="GHEA Grapalat" w:hAnsi="GHEA Grapalat"/>
        </w:rPr>
        <w:t>З</w:t>
      </w:r>
      <w:r>
        <w:rPr>
          <w:rFonts w:ascii="GHEA Grapalat" w:hAnsi="GHEA Grapalat"/>
        </w:rPr>
        <w:t>акона, а в случае юридических лиц-руководитель исполнительного органа письменно сообщает, что исходя из общественн</w:t>
      </w:r>
      <w:r w:rsidR="006F2702" w:rsidRPr="00D3436F">
        <w:rPr>
          <w:rFonts w:ascii="GHEA Grapalat" w:hAnsi="GHEA Grapalat"/>
        </w:rPr>
        <w:t>ых</w:t>
      </w:r>
      <w:r>
        <w:rPr>
          <w:rFonts w:ascii="GHEA Grapalat" w:hAnsi="GHEA Grapalat"/>
        </w:rPr>
        <w:t xml:space="preserve"> </w:t>
      </w:r>
      <w:r w:rsidR="006F2702">
        <w:rPr>
          <w:rFonts w:ascii="GHEA Grapalat" w:hAnsi="GHEA Grapalat"/>
        </w:rPr>
        <w:t xml:space="preserve">интересов </w:t>
      </w:r>
      <w:r>
        <w:rPr>
          <w:rFonts w:ascii="GHEA Grapalat" w:hAnsi="GHEA Grapalat"/>
        </w:rPr>
        <w:t xml:space="preserve">или </w:t>
      </w:r>
      <w:r w:rsidR="006F2702" w:rsidRPr="00D3436F">
        <w:rPr>
          <w:rFonts w:ascii="GHEA Grapalat" w:hAnsi="GHEA Grapalat"/>
        </w:rPr>
        <w:t xml:space="preserve">интересов </w:t>
      </w:r>
      <w:r>
        <w:rPr>
          <w:rFonts w:ascii="GHEA Grapalat" w:hAnsi="GHEA Grapalat"/>
        </w:rPr>
        <w:t>обороны и национальной безопасности, необходимо продолжить процесс закупки.</w:t>
      </w:r>
      <w:r w:rsidR="00996C19" w:rsidRPr="009044F1">
        <w:rPr>
          <w:rFonts w:ascii="GHEA Grapalat" w:hAnsi="GHEA Grapalat"/>
        </w:rPr>
        <w:t xml:space="preserve">Лицо, рассматривающее </w:t>
      </w:r>
      <w:r w:rsidR="00A31442">
        <w:rPr>
          <w:rFonts w:ascii="GHEA Grapalat" w:hAnsi="GHEA Grapalat"/>
        </w:rPr>
        <w:t xml:space="preserve">связанные с закупками </w:t>
      </w:r>
      <w:r w:rsidR="00996C19" w:rsidRPr="009044F1">
        <w:rPr>
          <w:rFonts w:ascii="GHEA Grapalat" w:hAnsi="GHEA Grapalat"/>
        </w:rPr>
        <w:t>жалобы, опубликовывает в бюллетене предусмотренное настоящим пунктом решение в течение рабочего дня, следующего за днем его принятия.</w:t>
      </w:r>
    </w:p>
    <w:p w:rsidR="00AE679C" w:rsidRPr="009044F1" w:rsidRDefault="00AE679C" w:rsidP="00D224AE">
      <w:pPr>
        <w:widowControl w:val="0"/>
        <w:jc w:val="center"/>
        <w:rPr>
          <w:rFonts w:ascii="GHEA Grapalat" w:hAnsi="GHEA Grapalat" w:cs="Sylfaen"/>
          <w:b/>
        </w:rPr>
      </w:pPr>
    </w:p>
    <w:p w:rsidR="00096865" w:rsidRPr="00374F4A" w:rsidRDefault="004373E3" w:rsidP="00D224AE">
      <w:pPr>
        <w:jc w:val="center"/>
        <w:rPr>
          <w:rFonts w:ascii="GHEA Grapalat" w:hAnsi="GHEA Grapalat"/>
          <w:b/>
        </w:rPr>
      </w:pPr>
      <w:r>
        <w:rPr>
          <w:rFonts w:ascii="GHEA Grapalat" w:hAnsi="GHEA Grapalat"/>
          <w:b/>
        </w:rPr>
        <w:br w:type="page"/>
      </w:r>
      <w:r w:rsidR="00096865" w:rsidRPr="009044F1">
        <w:rPr>
          <w:rFonts w:ascii="GHEA Grapalat" w:hAnsi="GHEA Grapalat"/>
          <w:b/>
        </w:rPr>
        <w:lastRenderedPageBreak/>
        <w:t>ЧАСТЬ II</w:t>
      </w:r>
    </w:p>
    <w:p w:rsidR="008842CE" w:rsidRPr="00374F4A" w:rsidRDefault="008842CE" w:rsidP="00D224AE">
      <w:pPr>
        <w:widowControl w:val="0"/>
        <w:jc w:val="center"/>
        <w:rPr>
          <w:rFonts w:ascii="GHEA Grapalat" w:hAnsi="GHEA Grapalat"/>
          <w:b/>
        </w:rPr>
      </w:pPr>
    </w:p>
    <w:p w:rsidR="00096865" w:rsidRPr="009044F1" w:rsidRDefault="00096865" w:rsidP="00D224AE">
      <w:pPr>
        <w:pStyle w:val="BodyText"/>
        <w:widowControl w:val="0"/>
        <w:spacing w:after="0"/>
        <w:jc w:val="center"/>
        <w:rPr>
          <w:rFonts w:ascii="GHEA Grapalat" w:hAnsi="GHEA Grapalat"/>
          <w:b/>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 xml:space="preserve">ЗАЯВКИ НА </w:t>
      </w:r>
      <w:r w:rsidR="005049D0" w:rsidRPr="005049D0">
        <w:rPr>
          <w:rFonts w:ascii="GHEA Grapalat" w:hAnsi="GHEA Grapalat"/>
          <w:b/>
        </w:rPr>
        <w:t>ОДНОГО ЛИЦА</w:t>
      </w:r>
    </w:p>
    <w:p w:rsidR="00096865" w:rsidRPr="009044F1" w:rsidRDefault="00096865" w:rsidP="00D224AE">
      <w:pPr>
        <w:widowControl w:val="0"/>
        <w:jc w:val="center"/>
        <w:rPr>
          <w:rFonts w:ascii="GHEA Grapalat" w:hAnsi="GHEA Grapalat"/>
        </w:rPr>
      </w:pPr>
    </w:p>
    <w:p w:rsidR="00096865" w:rsidRPr="009044F1" w:rsidRDefault="008D5016" w:rsidP="00D224AE">
      <w:pPr>
        <w:widowControl w:val="0"/>
        <w:jc w:val="center"/>
        <w:rPr>
          <w:rFonts w:ascii="GHEA Grapalat" w:hAnsi="GHEA Grapalat"/>
          <w:b/>
        </w:rPr>
      </w:pPr>
      <w:r w:rsidRPr="009044F1">
        <w:rPr>
          <w:rFonts w:ascii="GHEA Grapalat" w:hAnsi="GHEA Grapalat"/>
          <w:b/>
        </w:rPr>
        <w:t>1. ОБЩИЕ ПОЛОЖЕНИЯ</w:t>
      </w:r>
    </w:p>
    <w:p w:rsidR="00096865" w:rsidRPr="009044F1" w:rsidRDefault="00096865" w:rsidP="00D224AE">
      <w:pPr>
        <w:widowControl w:val="0"/>
        <w:tabs>
          <w:tab w:val="left" w:pos="1134"/>
        </w:tabs>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rsidR="00096865" w:rsidRPr="009044F1" w:rsidRDefault="00096865" w:rsidP="00D224AE">
      <w:pPr>
        <w:widowControl w:val="0"/>
        <w:tabs>
          <w:tab w:val="left" w:pos="1134"/>
        </w:tabs>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rsidR="00096865" w:rsidRDefault="00096865" w:rsidP="00D224AE">
      <w:pPr>
        <w:widowControl w:val="0"/>
        <w:tabs>
          <w:tab w:val="left" w:pos="1134"/>
        </w:tabs>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rsidR="00096865" w:rsidRPr="009044F1" w:rsidRDefault="008D5016" w:rsidP="00D224AE">
      <w:pPr>
        <w:widowControl w:val="0"/>
        <w:jc w:val="center"/>
        <w:rPr>
          <w:rFonts w:ascii="GHEA Grapalat" w:hAnsi="GHEA Grapalat"/>
          <w:b/>
        </w:rPr>
      </w:pPr>
      <w:r w:rsidRPr="009044F1">
        <w:rPr>
          <w:rFonts w:ascii="GHEA Grapalat" w:hAnsi="GHEA Grapalat"/>
          <w:b/>
        </w:rPr>
        <w:t>2. ЗАЯВКА НА ПРОЦЕДУРУ</w:t>
      </w:r>
    </w:p>
    <w:p w:rsidR="00DE4E15" w:rsidRDefault="00DE4E15" w:rsidP="00D224AE">
      <w:pPr>
        <w:widowControl w:val="0"/>
        <w:ind w:firstLine="567"/>
        <w:jc w:val="both"/>
        <w:rPr>
          <w:rFonts w:ascii="GHEA Grapalat" w:hAnsi="GHEA Grapalat"/>
        </w:rPr>
      </w:pPr>
      <w:r w:rsidRPr="00AA5BD2">
        <w:rPr>
          <w:rFonts w:ascii="GHEA Grapalat" w:hAnsi="GHEA Grapalat"/>
        </w:rPr>
        <w:t xml:space="preserve">Для участия в процедуре участник подает заявку </w:t>
      </w:r>
      <w:r>
        <w:rPr>
          <w:rFonts w:ascii="GHEA Grapalat" w:hAnsi="GHEA Grapalat"/>
        </w:rPr>
        <w:t xml:space="preserve">в порядке, установленном разделом 3 части 2 настоящего приглашения. </w:t>
      </w:r>
      <w:r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r w:rsidRPr="00AA5BD2">
        <w:rPr>
          <w:rFonts w:ascii="GHEA Grapalat" w:hAnsi="GHEA Grapalat"/>
        </w:rPr>
        <w:t xml:space="preserve"> </w:t>
      </w:r>
    </w:p>
    <w:p w:rsidR="002D5CF0" w:rsidRPr="009044F1" w:rsidRDefault="0078387F" w:rsidP="00D224AE">
      <w:pPr>
        <w:widowControl w:val="0"/>
        <w:ind w:firstLine="567"/>
        <w:jc w:val="both"/>
        <w:rPr>
          <w:rFonts w:ascii="GHEA Grapalat" w:hAnsi="GHEA Grapalat" w:cs="Sylfaen"/>
        </w:rPr>
      </w:pPr>
      <w:r w:rsidRPr="009044F1">
        <w:rPr>
          <w:rFonts w:ascii="GHEA Grapalat" w:hAnsi="GHEA Grapalat"/>
        </w:rPr>
        <w:t>Участник заявкой представляет утвержденные им:</w:t>
      </w:r>
    </w:p>
    <w:p w:rsidR="00096865" w:rsidRPr="000811C1" w:rsidRDefault="002D5CF0" w:rsidP="00D224AE">
      <w:pPr>
        <w:widowControl w:val="0"/>
        <w:tabs>
          <w:tab w:val="left" w:pos="1134"/>
        </w:tabs>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--объявлени</w:t>
      </w:r>
      <w:r w:rsidR="00EB3C28">
        <w:rPr>
          <w:rFonts w:ascii="GHEA Grapalat" w:hAnsi="GHEA Grapalat"/>
          <w:lang w:val="en-US"/>
        </w:rPr>
        <w:t>e</w:t>
      </w:r>
      <w:r w:rsidR="00EB3C28">
        <w:rPr>
          <w:rFonts w:ascii="GHEA Grapalat" w:hAnsi="GHEA Grapalat"/>
        </w:rPr>
        <w:t xml:space="preserve"> </w:t>
      </w:r>
      <w:r w:rsidR="001504AC" w:rsidRPr="001504AC">
        <w:rPr>
          <w:rFonts w:ascii="GHEA Grapalat" w:hAnsi="GHEA Grapalat"/>
        </w:rPr>
        <w:t>н</w:t>
      </w:r>
      <w:r w:rsidRPr="009044F1">
        <w:rPr>
          <w:rFonts w:ascii="GHEA Grapalat" w:hAnsi="GHEA Grapalat"/>
        </w:rPr>
        <w:t>а участие в процедуре согласно Приложению №1;</w:t>
      </w:r>
    </w:p>
    <w:p w:rsidR="009D7EFF" w:rsidRPr="00D3436F" w:rsidRDefault="009D7EFF" w:rsidP="00D224AE">
      <w:pPr>
        <w:widowControl w:val="0"/>
        <w:tabs>
          <w:tab w:val="left" w:pos="1134"/>
        </w:tabs>
        <w:ind w:firstLine="567"/>
        <w:jc w:val="both"/>
        <w:rPr>
          <w:rFonts w:ascii="GHEA Grapalat" w:hAnsi="GHEA Grapalat"/>
        </w:rPr>
      </w:pPr>
      <w:r w:rsidRPr="00D3436F">
        <w:rPr>
          <w:rFonts w:ascii="GHEA Grapalat" w:hAnsi="GHEA Grapalat"/>
        </w:rPr>
        <w:t>2.</w:t>
      </w:r>
      <w:r w:rsidR="005A17BE">
        <w:rPr>
          <w:rFonts w:ascii="GHEA Grapalat" w:hAnsi="GHEA Grapalat"/>
        </w:rPr>
        <w:t>2</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договора</w:t>
      </w:r>
      <w:r w:rsidR="00AD6738" w:rsidRPr="00AD6738">
        <w:rPr>
          <w:rFonts w:ascii="GHEA Grapalat" w:hAnsi="GHEA Grapalat"/>
        </w:rPr>
        <w:t xml:space="preserve"> субподряда</w:t>
      </w:r>
      <w:r>
        <w:rPr>
          <w:rFonts w:ascii="GHEA Grapalat" w:hAnsi="GHEA Grapalat"/>
        </w:rPr>
        <w:t xml:space="preserve"> и данные лица, являющегося стороной этого договора, если Договор будет выполняться через </w:t>
      </w:r>
      <w:r w:rsidR="00771A24" w:rsidRPr="00AD6738">
        <w:rPr>
          <w:rFonts w:ascii="GHEA Grapalat" w:hAnsi="GHEA Grapalat"/>
        </w:rPr>
        <w:t>субподряд</w:t>
      </w:r>
      <w:r>
        <w:rPr>
          <w:rFonts w:ascii="GHEA Grapalat" w:hAnsi="GHEA Grapalat"/>
        </w:rPr>
        <w:t>;</w:t>
      </w:r>
    </w:p>
    <w:p w:rsidR="008D4137" w:rsidRPr="00D3436F" w:rsidRDefault="008D4137" w:rsidP="00D224AE">
      <w:pPr>
        <w:widowControl w:val="0"/>
        <w:tabs>
          <w:tab w:val="left" w:pos="1134"/>
        </w:tabs>
        <w:ind w:firstLine="567"/>
        <w:jc w:val="both"/>
        <w:rPr>
          <w:rFonts w:ascii="GHEA Grapalat" w:hAnsi="GHEA Grapalat"/>
        </w:rPr>
      </w:pPr>
      <w:r w:rsidRPr="00D3436F">
        <w:rPr>
          <w:rFonts w:ascii="GHEA Grapalat" w:hAnsi="GHEA Grapalat"/>
        </w:rPr>
        <w:t>2.</w:t>
      </w:r>
      <w:r w:rsidR="005A17BE">
        <w:rPr>
          <w:rFonts w:ascii="GHEA Grapalat" w:hAnsi="GHEA Grapalat"/>
        </w:rPr>
        <w:t>3</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sidR="00030728">
        <w:rPr>
          <w:rStyle w:val="FootnoteReference"/>
          <w:rFonts w:ascii="GHEA Grapalat" w:hAnsi="GHEA Grapalat"/>
        </w:rPr>
        <w:footnoteReference w:customMarkFollows="1" w:id="1"/>
        <w:t>15</w:t>
      </w:r>
    </w:p>
    <w:p w:rsidR="00E67BA7" w:rsidRDefault="00096865" w:rsidP="00D224AE">
      <w:pPr>
        <w:widowControl w:val="0"/>
        <w:tabs>
          <w:tab w:val="left" w:pos="1134"/>
        </w:tabs>
        <w:ind w:firstLine="567"/>
        <w:jc w:val="both"/>
        <w:rPr>
          <w:rFonts w:ascii="GHEA Grapalat" w:hAnsi="GHEA Grapalat"/>
        </w:rPr>
      </w:pPr>
      <w:r w:rsidRPr="009044F1">
        <w:rPr>
          <w:rFonts w:ascii="GHEA Grapalat" w:hAnsi="GHEA Grapalat"/>
        </w:rPr>
        <w:t>2.</w:t>
      </w:r>
      <w:r w:rsidR="00EE329A">
        <w:rPr>
          <w:rFonts w:ascii="GHEA Grapalat" w:hAnsi="GHEA Grapalat"/>
        </w:rPr>
        <w:t>4</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del w:id="0" w:author="Vardan" w:date="2020-06-03T18:32:00Z">
        <w:r w:rsidR="002C0665" w:rsidDel="00C14716">
          <w:rPr>
            <w:rFonts w:ascii="GHEA Grapalat" w:hAnsi="GHEA Grapalat"/>
          </w:rPr>
          <w:delText>,</w:delText>
        </w:r>
      </w:del>
      <w:ins w:id="1" w:author="Vardan" w:date="2020-06-03T18:33:00Z">
        <w:r w:rsidR="001D5C13" w:rsidRPr="001D5C13">
          <w:rPr>
            <w:rFonts w:ascii="GHEA Grapalat" w:hAnsi="GHEA Grapalat"/>
          </w:rPr>
          <w:t xml:space="preserve"> </w:t>
        </w:r>
      </w:ins>
      <w:r w:rsidR="001D5C13">
        <w:rPr>
          <w:rFonts w:ascii="GHEA Grapalat" w:hAnsi="GHEA Grapalat"/>
        </w:rPr>
        <w:t>(</w:t>
      </w:r>
      <w:r w:rsidR="001D5C13" w:rsidRPr="00864470">
        <w:rPr>
          <w:rFonts w:ascii="GHEA Grapalat" w:hAnsi="GHEA Grapalat"/>
        </w:rPr>
        <w:t>совокупность себестоимости и прогнозируемой прибыли</w:t>
      </w:r>
      <w:r w:rsidR="001D5C13">
        <w:rPr>
          <w:rFonts w:ascii="GHEA Grapalat" w:hAnsi="GHEA Grapalat"/>
        </w:rPr>
        <w:t>)</w:t>
      </w:r>
      <w:r w:rsidRPr="009044F1">
        <w:rPr>
          <w:rFonts w:ascii="GHEA Grapalat" w:hAnsi="GHEA Grapalat"/>
        </w:rPr>
        <w:t xml:space="preserve"> 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rsidR="008B1F31" w:rsidRDefault="008B1F31" w:rsidP="00D224AE">
      <w:pPr>
        <w:widowControl w:val="0"/>
        <w:jc w:val="center"/>
        <w:rPr>
          <w:rFonts w:ascii="GHEA Grapalat" w:hAnsi="GHEA Grapalat"/>
          <w:b/>
        </w:rPr>
      </w:pPr>
    </w:p>
    <w:p w:rsidR="008B1F31" w:rsidRDefault="008B1F31" w:rsidP="00D224AE">
      <w:pPr>
        <w:widowControl w:val="0"/>
        <w:jc w:val="center"/>
        <w:rPr>
          <w:rFonts w:ascii="GHEA Grapalat" w:hAnsi="GHEA Grapalat" w:cs="Sylfaen"/>
          <w:b/>
        </w:rPr>
      </w:pPr>
      <w:r>
        <w:rPr>
          <w:rFonts w:ascii="GHEA Grapalat" w:hAnsi="GHEA Grapalat"/>
          <w:b/>
        </w:rPr>
        <w:t>3. ПОРЯДОК ПОДГОТОВКИ ЗАЯВКИ</w:t>
      </w:r>
    </w:p>
    <w:p w:rsidR="008B1F31" w:rsidRPr="002658C9" w:rsidRDefault="008B1F31" w:rsidP="00D224AE">
      <w:pPr>
        <w:widowControl w:val="0"/>
        <w:tabs>
          <w:tab w:val="left" w:pos="1134"/>
        </w:tabs>
        <w:ind w:firstLine="567"/>
        <w:jc w:val="both"/>
        <w:rPr>
          <w:rFonts w:ascii="GHEA Grapalat" w:hAnsi="GHEA Grapalat" w:cs="Sylfaen"/>
        </w:rPr>
      </w:pPr>
      <w:r>
        <w:rPr>
          <w:rFonts w:ascii="GHEA Grapalat" w:hAnsi="GHEA Grapalat"/>
        </w:rPr>
        <w:t>3</w:t>
      </w:r>
      <w:r w:rsidRPr="002658C9">
        <w:rPr>
          <w:rFonts w:ascii="GHEA Grapalat" w:hAnsi="GHEA Grapalat"/>
        </w:rPr>
        <w:t>.1.</w:t>
      </w:r>
      <w:r w:rsidRPr="002658C9">
        <w:rPr>
          <w:rFonts w:ascii="GHEA Grapalat" w:hAnsi="GHEA Grapalat"/>
        </w:rPr>
        <w:tab/>
        <w:t xml:space="preserve">Участник подает заявку в порядке, установленном настоящим приглашением. </w:t>
      </w:r>
    </w:p>
    <w:p w:rsidR="008B1F31" w:rsidRPr="002658C9" w:rsidRDefault="008B1F31" w:rsidP="00D224AE">
      <w:pPr>
        <w:widowControl w:val="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 xml:space="preserve">оригинала) и копий в </w:t>
      </w:r>
      <w:r w:rsidR="00EE329A">
        <w:rPr>
          <w:rFonts w:ascii="GHEA Grapalat" w:hAnsi="GHEA Grapalat"/>
        </w:rPr>
        <w:t>2</w:t>
      </w:r>
      <w:r w:rsidRPr="002658C9">
        <w:rPr>
          <w:rFonts w:ascii="GHEA Grapalat" w:hAnsi="GHEA Grapalat"/>
        </w:rPr>
        <w:t xml:space="preserve">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rsidR="008B1F31" w:rsidRPr="002658C9" w:rsidRDefault="008B1F31" w:rsidP="00D224AE">
      <w:pPr>
        <w:widowControl w:val="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8B1F31" w:rsidRPr="002658C9" w:rsidRDefault="008B1F31" w:rsidP="00D224AE">
      <w:pPr>
        <w:widowControl w:val="0"/>
        <w:tabs>
          <w:tab w:val="left" w:pos="1134"/>
        </w:tabs>
        <w:ind w:firstLine="567"/>
        <w:jc w:val="both"/>
        <w:rPr>
          <w:rFonts w:ascii="GHEA Grapalat" w:hAnsi="GHEA Grapalat"/>
        </w:rPr>
      </w:pPr>
      <w:r>
        <w:rPr>
          <w:rFonts w:ascii="GHEA Grapalat" w:hAnsi="GHEA Grapalat"/>
        </w:rPr>
        <w:t>3</w:t>
      </w:r>
      <w:r w:rsidRPr="002658C9">
        <w:rPr>
          <w:rFonts w:ascii="GHEA Grapalat" w:hAnsi="GHEA Grapalat"/>
        </w:rPr>
        <w:t>.2.</w:t>
      </w:r>
      <w:r w:rsidRPr="002658C9">
        <w:rPr>
          <w:rFonts w:ascii="GHEA Grapalat" w:hAnsi="GHEA Grapalat"/>
        </w:rPr>
        <w:tab/>
        <w:t xml:space="preserve">На конверте, указанном в пункте </w:t>
      </w:r>
      <w:r>
        <w:rPr>
          <w:rFonts w:ascii="GHEA Grapalat" w:hAnsi="GHEA Grapalat"/>
        </w:rPr>
        <w:t>3</w:t>
      </w:r>
      <w:r w:rsidRPr="002658C9">
        <w:rPr>
          <w:rFonts w:ascii="GHEA Grapalat" w:hAnsi="GHEA Grapalat"/>
        </w:rPr>
        <w:t xml:space="preserve">.1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rsidR="008B1F31" w:rsidRPr="002658C9" w:rsidRDefault="008B1F31" w:rsidP="00D224AE">
      <w:pPr>
        <w:widowControl w:val="0"/>
        <w:tabs>
          <w:tab w:val="left" w:pos="1134"/>
        </w:tabs>
        <w:ind w:firstLine="567"/>
        <w:rPr>
          <w:rFonts w:ascii="GHEA Grapalat" w:hAnsi="GHEA Grapalat"/>
        </w:rPr>
      </w:pPr>
      <w:r w:rsidRPr="002658C9">
        <w:rPr>
          <w:rFonts w:ascii="GHEA Grapalat" w:hAnsi="GHEA Grapalat"/>
        </w:rPr>
        <w:lastRenderedPageBreak/>
        <w:t>1)</w:t>
      </w:r>
      <w:r w:rsidRPr="002658C9">
        <w:rPr>
          <w:rFonts w:ascii="GHEA Grapalat" w:hAnsi="GHEA Grapalat"/>
        </w:rPr>
        <w:tab/>
        <w:t>наименование заказчика и место (адрес) подачи заявки;</w:t>
      </w:r>
    </w:p>
    <w:p w:rsidR="008B1F31" w:rsidRPr="002658C9" w:rsidRDefault="008B1F31" w:rsidP="00D224AE">
      <w:pPr>
        <w:widowControl w:val="0"/>
        <w:tabs>
          <w:tab w:val="left" w:pos="1134"/>
          <w:tab w:val="left" w:pos="6284"/>
        </w:tabs>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Pr>
          <w:rFonts w:ascii="GHEA Grapalat" w:hAnsi="GHEA Grapalat"/>
        </w:rPr>
        <w:t>процедуры</w:t>
      </w:r>
      <w:r w:rsidRPr="002658C9">
        <w:rPr>
          <w:rFonts w:ascii="GHEA Grapalat" w:hAnsi="GHEA Grapalat"/>
        </w:rPr>
        <w:t>;</w:t>
      </w:r>
      <w:r>
        <w:rPr>
          <w:rFonts w:ascii="GHEA Grapalat" w:hAnsi="GHEA Grapalat"/>
        </w:rPr>
        <w:tab/>
      </w:r>
    </w:p>
    <w:p w:rsidR="008B1F31" w:rsidRPr="002658C9" w:rsidRDefault="008B1F31" w:rsidP="00D224AE">
      <w:pPr>
        <w:widowControl w:val="0"/>
        <w:tabs>
          <w:tab w:val="left" w:pos="1134"/>
        </w:tabs>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rsidR="008B1F31" w:rsidRPr="002658C9" w:rsidRDefault="008B1F31" w:rsidP="00D224AE">
      <w:pPr>
        <w:widowControl w:val="0"/>
        <w:tabs>
          <w:tab w:val="left" w:pos="1134"/>
        </w:tabs>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rsidR="008B1F31" w:rsidRDefault="008B1F31" w:rsidP="00D224AE">
      <w:pPr>
        <w:widowControl w:val="0"/>
        <w:tabs>
          <w:tab w:val="left" w:pos="1134"/>
        </w:tabs>
        <w:ind w:firstLine="567"/>
        <w:jc w:val="both"/>
        <w:rPr>
          <w:rFonts w:ascii="GHEA Grapalat" w:hAnsi="GHEA Grapalat" w:cs="Sylfaen"/>
        </w:rPr>
      </w:pPr>
      <w:r>
        <w:rPr>
          <w:rFonts w:ascii="GHEA Grapalat" w:hAnsi="GHEA Grapalat"/>
        </w:rPr>
        <w:t>3</w:t>
      </w:r>
      <w:r w:rsidRPr="002658C9">
        <w:rPr>
          <w:rFonts w:ascii="GHEA Grapalat" w:hAnsi="GHEA Grapalat"/>
        </w:rPr>
        <w:t>.3.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Pr>
          <w:rFonts w:ascii="GHEA Grapalat" w:hAnsi="GHEA Grapalat"/>
        </w:rPr>
        <w:t>3</w:t>
      </w:r>
      <w:r w:rsidRPr="002658C9">
        <w:rPr>
          <w:rFonts w:ascii="GHEA Grapalat" w:hAnsi="GHEA Grapalat"/>
        </w:rPr>
        <w:t xml:space="preserve">.1 и </w:t>
      </w:r>
      <w:r>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rsidR="00EE329A" w:rsidRDefault="00EE329A">
      <w:pPr>
        <w:rPr>
          <w:rFonts w:ascii="GHEA Grapalat" w:hAnsi="GHEA Grapalat"/>
          <w:b/>
        </w:rPr>
      </w:pPr>
      <w:r>
        <w:rPr>
          <w:rFonts w:ascii="GHEA Grapalat" w:hAnsi="GHEA Grapalat"/>
          <w:b/>
        </w:rPr>
        <w:br w:type="page"/>
      </w:r>
    </w:p>
    <w:p w:rsidR="00B2572B" w:rsidRPr="005049D0" w:rsidRDefault="00B2572B" w:rsidP="005049D0">
      <w:pPr>
        <w:pStyle w:val="BodyTextIndent3"/>
        <w:widowControl w:val="0"/>
        <w:spacing w:line="240" w:lineRule="auto"/>
        <w:jc w:val="right"/>
        <w:rPr>
          <w:rFonts w:ascii="GHEA Grapalat" w:hAnsi="GHEA Grapalat"/>
          <w:b/>
          <w:sz w:val="24"/>
          <w:szCs w:val="24"/>
        </w:rPr>
      </w:pPr>
      <w:r w:rsidRPr="00374F4A">
        <w:rPr>
          <w:rFonts w:ascii="GHEA Grapalat" w:hAnsi="GHEA Grapalat"/>
          <w:b/>
          <w:sz w:val="24"/>
          <w:szCs w:val="24"/>
        </w:rPr>
        <w:lastRenderedPageBreak/>
        <w:t>Приложение № 1</w:t>
      </w:r>
    </w:p>
    <w:p w:rsidR="00B2572B" w:rsidRPr="005049D0" w:rsidRDefault="00B2572B" w:rsidP="00D224AE">
      <w:pPr>
        <w:pStyle w:val="BodyTextIndent3"/>
        <w:widowControl w:val="0"/>
        <w:spacing w:line="240" w:lineRule="auto"/>
        <w:jc w:val="right"/>
        <w:rPr>
          <w:rFonts w:ascii="GHEA Grapalat" w:hAnsi="GHEA Grapalat"/>
          <w:b/>
          <w:sz w:val="24"/>
          <w:szCs w:val="24"/>
        </w:rPr>
      </w:pPr>
      <w:r w:rsidRPr="00BF4E90">
        <w:rPr>
          <w:rFonts w:ascii="GHEA Grapalat" w:hAnsi="GHEA Grapalat"/>
          <w:b/>
          <w:sz w:val="24"/>
          <w:szCs w:val="24"/>
        </w:rPr>
        <w:t xml:space="preserve">к Приглашению </w:t>
      </w:r>
      <w:r w:rsidR="005049D0" w:rsidRPr="005049D0">
        <w:rPr>
          <w:rFonts w:ascii="GHEA Grapalat" w:hAnsi="GHEA Grapalat"/>
          <w:b/>
          <w:sz w:val="24"/>
          <w:szCs w:val="24"/>
        </w:rPr>
        <w:t>у одного лица</w:t>
      </w:r>
      <w:r w:rsidR="00123294" w:rsidRPr="005049D0">
        <w:rPr>
          <w:rFonts w:ascii="GHEA Grapalat" w:hAnsi="GHEA Grapalat"/>
          <w:b/>
          <w:sz w:val="24"/>
          <w:szCs w:val="24"/>
        </w:rPr>
        <w:br/>
      </w:r>
      <w:r w:rsidRPr="00374F4A">
        <w:rPr>
          <w:rFonts w:ascii="GHEA Grapalat" w:hAnsi="GHEA Grapalat"/>
          <w:b/>
          <w:sz w:val="24"/>
          <w:szCs w:val="24"/>
        </w:rPr>
        <w:t xml:space="preserve">под кодом </w:t>
      </w:r>
      <w:r w:rsidR="006132ED" w:rsidRPr="004C4DE9">
        <w:rPr>
          <w:rFonts w:ascii="GHEA Grapalat" w:hAnsi="GHEA Grapalat"/>
          <w:b/>
          <w:sz w:val="24"/>
          <w:szCs w:val="24"/>
        </w:rPr>
        <w:t>"</w:t>
      </w:r>
      <w:r w:rsidR="004C4DE9" w:rsidRPr="004C4DE9">
        <w:rPr>
          <w:rFonts w:ascii="GHEA Grapalat" w:hAnsi="GHEA Grapalat"/>
          <w:b/>
          <w:sz w:val="24"/>
          <w:szCs w:val="24"/>
        </w:rPr>
        <w:t>HAG</w:t>
      </w:r>
      <w:r w:rsidR="00EE329A" w:rsidRPr="00EE329A">
        <w:rPr>
          <w:rFonts w:ascii="GHEA Grapalat" w:hAnsi="GHEA Grapalat"/>
          <w:b/>
          <w:sz w:val="24"/>
          <w:szCs w:val="24"/>
        </w:rPr>
        <w:t>-</w:t>
      </w:r>
      <w:r w:rsidR="005049D0">
        <w:rPr>
          <w:rFonts w:ascii="GHEA Grapalat" w:hAnsi="GHEA Grapalat"/>
          <w:b/>
          <w:sz w:val="24"/>
          <w:szCs w:val="24"/>
        </w:rPr>
        <w:t>HMAAShDzB-22/1</w:t>
      </w:r>
      <w:r w:rsidR="006132ED" w:rsidRPr="005049D0">
        <w:rPr>
          <w:rFonts w:ascii="GHEA Grapalat" w:hAnsi="GHEA Grapalat"/>
          <w:b/>
          <w:sz w:val="24"/>
          <w:szCs w:val="24"/>
        </w:rPr>
        <w:t>"</w:t>
      </w:r>
    </w:p>
    <w:p w:rsidR="00B2572B" w:rsidRPr="00374F4A" w:rsidRDefault="00B2572B" w:rsidP="00D224AE">
      <w:pPr>
        <w:widowControl w:val="0"/>
        <w:jc w:val="center"/>
        <w:rPr>
          <w:rFonts w:ascii="GHEA Grapalat" w:hAnsi="GHEA Grapalat" w:cs="Sylfaen"/>
          <w:b/>
        </w:rPr>
      </w:pPr>
    </w:p>
    <w:p w:rsidR="00B2572B" w:rsidRPr="00374F4A" w:rsidRDefault="00B2572B" w:rsidP="00D224AE">
      <w:pPr>
        <w:widowControl w:val="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 </w:t>
      </w:r>
      <w:r w:rsidRPr="00374F4A">
        <w:rPr>
          <w:rFonts w:ascii="GHEA Grapalat" w:hAnsi="GHEA Grapalat"/>
          <w:b/>
        </w:rPr>
        <w:t>*</w:t>
      </w:r>
    </w:p>
    <w:p w:rsidR="00B2572B" w:rsidRPr="00374F4A" w:rsidRDefault="00B2572B" w:rsidP="00D224AE">
      <w:pPr>
        <w:pStyle w:val="Heading6"/>
        <w:keepNext w:val="0"/>
        <w:widowControl w:val="0"/>
        <w:jc w:val="center"/>
        <w:rPr>
          <w:rFonts w:ascii="GHEA Grapalat" w:hAnsi="GHEA Grapalat" w:cs="Arial"/>
          <w:color w:val="auto"/>
          <w:sz w:val="24"/>
          <w:szCs w:val="24"/>
        </w:rPr>
      </w:pPr>
      <w:r w:rsidRPr="00374F4A">
        <w:rPr>
          <w:rFonts w:ascii="GHEA Grapalat" w:hAnsi="GHEA Grapalat"/>
          <w:color w:val="auto"/>
          <w:sz w:val="24"/>
          <w:szCs w:val="24"/>
        </w:rPr>
        <w:t xml:space="preserve">на участие в </w:t>
      </w:r>
      <w:r w:rsidR="005049D0">
        <w:rPr>
          <w:rFonts w:ascii="GHEA Grapalat" w:hAnsi="GHEA Grapalat"/>
        </w:rPr>
        <w:t>у одного лица</w:t>
      </w:r>
    </w:p>
    <w:p w:rsidR="00B2572B" w:rsidRPr="00374F4A" w:rsidRDefault="00B2572B" w:rsidP="00D224AE">
      <w:pPr>
        <w:widowControl w:val="0"/>
        <w:jc w:val="center"/>
        <w:rPr>
          <w:rFonts w:ascii="GHEA Grapalat" w:hAnsi="GHEA Grapalat"/>
        </w:rPr>
      </w:pPr>
    </w:p>
    <w:p w:rsidR="00374F4A" w:rsidRPr="00C4157A" w:rsidRDefault="00374F4A" w:rsidP="00D224AE">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rsidR="00374F4A" w:rsidRPr="000C1746" w:rsidRDefault="00374F4A" w:rsidP="00D224AE">
      <w:pPr>
        <w:jc w:val="both"/>
        <w:rPr>
          <w:rFonts w:ascii="GHEA Grapalat" w:hAnsi="GHEA Grapalat"/>
          <w:sz w:val="16"/>
        </w:rPr>
      </w:pPr>
      <w:r w:rsidRPr="000C1746">
        <w:rPr>
          <w:rFonts w:ascii="GHEA Grapalat" w:hAnsi="GHEA Grapalat"/>
          <w:sz w:val="16"/>
        </w:rPr>
        <w:t xml:space="preserve">наименование участника </w:t>
      </w:r>
    </w:p>
    <w:p w:rsidR="00374F4A" w:rsidRPr="00DA5EA0" w:rsidRDefault="00374F4A" w:rsidP="00D224AE">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rsidR="00374F4A" w:rsidRPr="000C1746" w:rsidRDefault="000814B8" w:rsidP="00D224AE">
      <w:pPr>
        <w:jc w:val="both"/>
        <w:rPr>
          <w:rFonts w:ascii="GHEA Grapalat" w:hAnsi="GHEA Grapalat" w:cs="Sylfaen"/>
          <w:sz w:val="16"/>
        </w:rPr>
      </w:pPr>
      <w:r w:rsidRPr="005F2C25">
        <w:rPr>
          <w:rFonts w:ascii="GHEA Grapalat" w:hAnsi="GHEA Grapalat"/>
          <w:sz w:val="16"/>
        </w:rPr>
        <w:t xml:space="preserve">                             </w:t>
      </w:r>
      <w:r w:rsidR="00374F4A" w:rsidRPr="000C1746">
        <w:rPr>
          <w:rFonts w:ascii="GHEA Grapalat" w:hAnsi="GHEA Grapalat"/>
          <w:sz w:val="16"/>
        </w:rPr>
        <w:t>номер лота (лотов)</w:t>
      </w:r>
    </w:p>
    <w:p w:rsidR="00374F4A" w:rsidRPr="00BD0FD1" w:rsidRDefault="004C4DE9" w:rsidP="00D224AE">
      <w:pPr>
        <w:jc w:val="both"/>
        <w:rPr>
          <w:rFonts w:ascii="GHEA Grapalat" w:hAnsi="GHEA Grapalat" w:cs="Sylfaen"/>
        </w:rPr>
      </w:pPr>
      <w:r w:rsidRPr="00B1168F">
        <w:rPr>
          <w:rFonts w:ascii="GHEA Grapalat" w:hAnsi="GHEA Grapalat"/>
          <w:b/>
        </w:rPr>
        <w:t>ГНКО "НАЦИОНАЛЬНАЯ БИБЛИОТЕКА АРМЕНИИ"</w:t>
      </w:r>
      <w:r w:rsidRPr="004C4DE9">
        <w:rPr>
          <w:rFonts w:ascii="GHEA Grapalat" w:hAnsi="GHEA Grapalat"/>
          <w:b/>
        </w:rPr>
        <w:t xml:space="preserve"> </w:t>
      </w:r>
      <w:r w:rsidR="00374F4A" w:rsidRPr="005437F6">
        <w:rPr>
          <w:rFonts w:ascii="GHEA Grapalat" w:hAnsi="GHEA Grapalat"/>
        </w:rPr>
        <w:t>под кодом</w:t>
      </w:r>
      <w:r w:rsidR="00374F4A" w:rsidRPr="00BD0FD1">
        <w:rPr>
          <w:rFonts w:ascii="GHEA Grapalat" w:hAnsi="GHEA Grapalat"/>
        </w:rPr>
        <w:t xml:space="preserve"> </w:t>
      </w:r>
      <w:r w:rsidR="006132ED">
        <w:rPr>
          <w:rFonts w:ascii="GHEA Grapalat" w:hAnsi="GHEA Grapalat"/>
        </w:rPr>
        <w:t>"</w:t>
      </w:r>
      <w:r w:rsidRPr="004C4DE9">
        <w:rPr>
          <w:rFonts w:ascii="GHEA Grapalat" w:hAnsi="GHEA Grapalat"/>
          <w:b/>
        </w:rPr>
        <w:t>HAG</w:t>
      </w:r>
      <w:r w:rsidRPr="00EE329A">
        <w:rPr>
          <w:rFonts w:ascii="GHEA Grapalat" w:hAnsi="GHEA Grapalat"/>
          <w:b/>
        </w:rPr>
        <w:t>-</w:t>
      </w:r>
      <w:r w:rsidR="005049D0">
        <w:rPr>
          <w:rFonts w:ascii="GHEA Grapalat" w:hAnsi="GHEA Grapalat"/>
          <w:b/>
        </w:rPr>
        <w:t>HMAAShDzB-22/1</w:t>
      </w:r>
      <w:r w:rsidR="006132ED">
        <w:rPr>
          <w:rFonts w:ascii="GHEA Grapalat" w:hAnsi="GHEA Grapalat"/>
        </w:rPr>
        <w:t>"</w:t>
      </w:r>
    </w:p>
    <w:p w:rsidR="00374F4A" w:rsidRPr="00C4157A" w:rsidRDefault="00374F4A" w:rsidP="00D224AE">
      <w:pPr>
        <w:jc w:val="both"/>
        <w:rPr>
          <w:rFonts w:ascii="GHEA Grapalat" w:hAnsi="GHEA Grapalat"/>
          <w:sz w:val="20"/>
        </w:rPr>
      </w:pPr>
      <w:r w:rsidRPr="000C1746">
        <w:rPr>
          <w:rFonts w:ascii="GHEA Grapalat" w:hAnsi="GHEA Grapalat"/>
          <w:sz w:val="16"/>
        </w:rPr>
        <w:t>наименование заказчика</w:t>
      </w:r>
    </w:p>
    <w:p w:rsidR="00374F4A" w:rsidRPr="00DA5EA0" w:rsidRDefault="005049D0" w:rsidP="00D224AE">
      <w:pPr>
        <w:jc w:val="both"/>
        <w:rPr>
          <w:rFonts w:ascii="GHEA Grapalat" w:hAnsi="GHEA Grapalat"/>
        </w:rPr>
      </w:pPr>
      <w:r>
        <w:rPr>
          <w:rFonts w:ascii="GHEA Grapalat" w:hAnsi="GHEA Grapalat"/>
        </w:rPr>
        <w:t>У ОДНОГО ЛИЦА</w:t>
      </w:r>
      <w:r w:rsidR="00374F4A" w:rsidRPr="005437F6">
        <w:rPr>
          <w:rFonts w:ascii="GHEA Grapalat" w:hAnsi="GHEA Grapalat"/>
        </w:rPr>
        <w:t xml:space="preserve"> </w:t>
      </w:r>
      <w:r w:rsidR="00374F4A" w:rsidRPr="00DA5EA0">
        <w:rPr>
          <w:rFonts w:ascii="GHEA Grapalat" w:hAnsi="GHEA Grapalat"/>
        </w:rPr>
        <w:t>и в соответствии с требованиями приглашения подает заявку.</w:t>
      </w:r>
    </w:p>
    <w:p w:rsidR="00374F4A" w:rsidRPr="002B75BF" w:rsidRDefault="00374F4A" w:rsidP="00D224AE">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rsidR="00374F4A" w:rsidRPr="000C1746" w:rsidRDefault="00374F4A" w:rsidP="00D224AE">
      <w:pPr>
        <w:jc w:val="both"/>
        <w:rPr>
          <w:rFonts w:ascii="GHEA Grapalat" w:hAnsi="GHEA Grapalat" w:cs="Sylfaen"/>
          <w:sz w:val="16"/>
        </w:rPr>
      </w:pPr>
      <w:r w:rsidRPr="000C1746">
        <w:rPr>
          <w:rFonts w:ascii="GHEA Grapalat" w:hAnsi="GHEA Grapalat"/>
          <w:sz w:val="16"/>
        </w:rPr>
        <w:t>наименование участника</w:t>
      </w:r>
    </w:p>
    <w:p w:rsidR="00374F4A" w:rsidRPr="00DA5EA0" w:rsidRDefault="00374F4A" w:rsidP="00D224AE">
      <w:pPr>
        <w:jc w:val="both"/>
        <w:rPr>
          <w:rFonts w:ascii="GHEA Grapalat" w:hAnsi="GHEA Grapalat" w:cs="Sylfaen"/>
        </w:rPr>
      </w:pPr>
      <w:r w:rsidRPr="00DA5EA0">
        <w:rPr>
          <w:rFonts w:ascii="GHEA Grapalat" w:hAnsi="GHEA Grapalat"/>
        </w:rPr>
        <w:t>является</w:t>
      </w:r>
      <w:r w:rsidR="00F453C2" w:rsidRPr="005F2C25">
        <w:rPr>
          <w:rFonts w:ascii="GHEA Grapalat" w:hAnsi="GHEA Grapalat"/>
        </w:rPr>
        <w:t xml:space="preserve"> </w:t>
      </w:r>
      <w:r w:rsidRPr="00DA5EA0">
        <w:rPr>
          <w:rFonts w:ascii="GHEA Grapalat" w:hAnsi="GHEA Grapalat"/>
        </w:rPr>
        <w:t>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rsidR="00374F4A" w:rsidRPr="000C1746" w:rsidRDefault="00374F4A" w:rsidP="00D224AE">
      <w:pPr>
        <w:jc w:val="both"/>
        <w:rPr>
          <w:rFonts w:ascii="GHEA Grapalat" w:hAnsi="GHEA Grapalat" w:cs="Arial"/>
          <w:sz w:val="16"/>
        </w:rPr>
      </w:pPr>
      <w:r w:rsidRPr="000C1746">
        <w:rPr>
          <w:rFonts w:ascii="GHEA Grapalat" w:hAnsi="GHEA Grapalat"/>
          <w:sz w:val="16"/>
        </w:rPr>
        <w:t>наименование страны</w:t>
      </w:r>
    </w:p>
    <w:p w:rsidR="000612B9" w:rsidRDefault="000612B9" w:rsidP="00D224AE">
      <w:pPr>
        <w:jc w:val="both"/>
        <w:rPr>
          <w:rFonts w:ascii="GHEA Grapalat" w:hAnsi="GHEA Grapalat"/>
        </w:rPr>
      </w:pPr>
    </w:p>
    <w:p w:rsidR="000612B9" w:rsidRDefault="004F0CAA" w:rsidP="00D224AE">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rsidR="002A0700" w:rsidRPr="000811C1" w:rsidRDefault="002A0700" w:rsidP="00D224AE">
      <w:pPr>
        <w:rPr>
          <w:rFonts w:ascii="GHEA Grapalat" w:hAnsi="GHEA Grapalat" w:cs="Sylfaen"/>
          <w:sz w:val="16"/>
          <w:lang w:val="hy-AM"/>
        </w:rPr>
      </w:pPr>
      <w:r w:rsidRPr="000C1746">
        <w:rPr>
          <w:rFonts w:ascii="GHEA Grapalat" w:hAnsi="GHEA Grapalat"/>
          <w:sz w:val="16"/>
        </w:rPr>
        <w:t>наименование участника</w:t>
      </w:r>
    </w:p>
    <w:p w:rsidR="000612B9" w:rsidRDefault="000612B9" w:rsidP="00D224AE">
      <w:pPr>
        <w:jc w:val="both"/>
        <w:rPr>
          <w:rFonts w:ascii="GHEA Grapalat" w:hAnsi="GHEA Grapalat"/>
        </w:rPr>
      </w:pPr>
    </w:p>
    <w:p w:rsidR="00374F4A" w:rsidRPr="00B443ED" w:rsidRDefault="00374F4A" w:rsidP="00D224AE">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rsidR="00374F4A" w:rsidRPr="000C1746" w:rsidRDefault="00B138F3" w:rsidP="00D224AE">
      <w:pPr>
        <w:tabs>
          <w:tab w:val="left" w:pos="7371"/>
        </w:tabs>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rsidR="00B138F3" w:rsidRDefault="00B138F3" w:rsidP="00D224AE">
      <w:pPr>
        <w:jc w:val="both"/>
        <w:rPr>
          <w:rFonts w:ascii="GHEA Grapalat" w:hAnsi="GHEA Grapalat"/>
        </w:rPr>
      </w:pPr>
    </w:p>
    <w:p w:rsidR="00374F4A" w:rsidRPr="008E7F24" w:rsidRDefault="00B138F3" w:rsidP="00D224AE">
      <w:pPr>
        <w:jc w:val="both"/>
        <w:rPr>
          <w:rFonts w:ascii="GHEA Grapalat" w:hAnsi="GHEA Grapalat"/>
        </w:rPr>
      </w:pPr>
      <w:r>
        <w:rPr>
          <w:rFonts w:ascii="GHEA Grapalat" w:hAnsi="GHEA Grapalat"/>
        </w:rPr>
        <w:t xml:space="preserve"> </w:t>
      </w:r>
      <w:r w:rsidR="00374F4A" w:rsidRPr="00DA5EA0">
        <w:rPr>
          <w:rFonts w:ascii="GHEA Grapalat" w:hAnsi="GHEA Grapalat"/>
        </w:rPr>
        <w:t>Адрес электронной почты</w:t>
      </w:r>
      <w:r w:rsidR="00374F4A" w:rsidRPr="008E7F24">
        <w:rPr>
          <w:rFonts w:ascii="GHEA Grapalat" w:hAnsi="GHEA Grapalat"/>
        </w:rPr>
        <w:t xml:space="preserve"> </w:t>
      </w:r>
      <w:r>
        <w:rPr>
          <w:rFonts w:ascii="GHEA Grapalat" w:hAnsi="GHEA Grapalat"/>
        </w:rPr>
        <w:t xml:space="preserve">                           </w:t>
      </w:r>
      <w:r w:rsidR="00374F4A">
        <w:rPr>
          <w:rFonts w:ascii="GHEA Grapalat" w:hAnsi="GHEA Grapalat"/>
        </w:rPr>
        <w:t>______</w:t>
      </w:r>
      <w:r w:rsidR="00374F4A" w:rsidRPr="008E7F24">
        <w:rPr>
          <w:rFonts w:ascii="GHEA Grapalat" w:hAnsi="GHEA Grapalat"/>
        </w:rPr>
        <w:t>__</w:t>
      </w:r>
      <w:r w:rsidR="00374F4A">
        <w:rPr>
          <w:rFonts w:ascii="GHEA Grapalat" w:hAnsi="GHEA Grapalat"/>
        </w:rPr>
        <w:t>_______</w:t>
      </w:r>
      <w:r w:rsidR="00374F4A" w:rsidRPr="00DA5EA0">
        <w:rPr>
          <w:rFonts w:ascii="GHEA Grapalat" w:hAnsi="GHEA Grapalat"/>
        </w:rPr>
        <w:t>___</w:t>
      </w:r>
    </w:p>
    <w:p w:rsidR="00374F4A" w:rsidRPr="00D3436F" w:rsidRDefault="00B138F3" w:rsidP="00D224AE">
      <w:pPr>
        <w:tabs>
          <w:tab w:val="left" w:pos="6946"/>
        </w:tabs>
        <w:ind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rsidR="00B138F3" w:rsidRDefault="00B138F3" w:rsidP="00D224AE">
      <w:pPr>
        <w:jc w:val="both"/>
        <w:rPr>
          <w:rFonts w:ascii="GHEA Grapalat" w:hAnsi="GHEA Grapalat"/>
        </w:rPr>
      </w:pPr>
    </w:p>
    <w:p w:rsidR="009E1181" w:rsidRDefault="00F96993" w:rsidP="00D224AE">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rsidR="00F96993" w:rsidRDefault="009E1181" w:rsidP="00D224AE">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rsidR="00B16483" w:rsidRDefault="00B16483" w:rsidP="00D224AE">
      <w:pPr>
        <w:jc w:val="both"/>
        <w:rPr>
          <w:rFonts w:ascii="GHEA Grapalat" w:hAnsi="GHEA Grapalat"/>
          <w:sz w:val="18"/>
          <w:szCs w:val="18"/>
        </w:rPr>
      </w:pPr>
    </w:p>
    <w:p w:rsidR="00B16483" w:rsidRPr="00B16483" w:rsidRDefault="00B16483" w:rsidP="00D224AE">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rsidR="006B3E56" w:rsidRDefault="00B138F3" w:rsidP="00D224AE">
      <w:pPr>
        <w:tabs>
          <w:tab w:val="left" w:pos="7371"/>
        </w:tabs>
        <w:ind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rsidR="00B16483" w:rsidRPr="00D3436F" w:rsidRDefault="00B16483" w:rsidP="00D224AE">
      <w:pPr>
        <w:tabs>
          <w:tab w:val="left" w:pos="7371"/>
        </w:tabs>
        <w:ind w:firstLine="3"/>
        <w:jc w:val="both"/>
        <w:rPr>
          <w:rFonts w:ascii="GHEA Grapalat" w:hAnsi="GHEA Grapalat"/>
          <w:sz w:val="16"/>
        </w:rPr>
      </w:pPr>
    </w:p>
    <w:p w:rsidR="006B3E56" w:rsidRDefault="006B3E56" w:rsidP="00D224AE">
      <w:pPr>
        <w:widowControl w:val="0"/>
        <w:jc w:val="both"/>
        <w:rPr>
          <w:rFonts w:ascii="GHEA Grapalat" w:hAnsi="GHEA Grapalat"/>
        </w:rPr>
      </w:pPr>
      <w:r>
        <w:rPr>
          <w:rFonts w:ascii="GHEA Grapalat" w:hAnsi="GHEA Grapalat"/>
        </w:rPr>
        <w:t>Настоящим _________________________________объявляет и подтверждает,что:</w:t>
      </w:r>
    </w:p>
    <w:p w:rsidR="006B3E56" w:rsidRDefault="006B3E56" w:rsidP="00D224AE">
      <w:pPr>
        <w:widowControl w:val="0"/>
        <w:jc w:val="both"/>
        <w:rPr>
          <w:rFonts w:ascii="GHEA Grapalat" w:hAnsi="GHEA Grapalat"/>
          <w:sz w:val="16"/>
        </w:rPr>
      </w:pPr>
      <w:r>
        <w:rPr>
          <w:rFonts w:ascii="GHEA Grapalat" w:hAnsi="GHEA Grapalat"/>
          <w:sz w:val="16"/>
        </w:rPr>
        <w:t>наименование участника</w:t>
      </w:r>
    </w:p>
    <w:p w:rsidR="00E472EB" w:rsidRPr="003D58E1" w:rsidRDefault="00E472EB" w:rsidP="00E472EB">
      <w:pPr>
        <w:pStyle w:val="ListParagraph"/>
        <w:widowControl w:val="0"/>
        <w:numPr>
          <w:ilvl w:val="0"/>
          <w:numId w:val="21"/>
        </w:numPr>
        <w:spacing w:after="160"/>
        <w:jc w:val="both"/>
        <w:rPr>
          <w:rFonts w:ascii="GHEA Grapalat" w:hAnsi="GHEA Grapalat" w:cs="Arial"/>
        </w:rPr>
      </w:pPr>
      <w:r w:rsidRPr="0096269E">
        <w:rPr>
          <w:rFonts w:ascii="GHEA Grapalat" w:hAnsi="GHEA Grapalat"/>
        </w:rPr>
        <w:t>удовлетворяет</w:t>
      </w:r>
      <w:r w:rsidRPr="0096269E">
        <w:rPr>
          <w:rFonts w:ascii="GHEA Grapalat" w:hAnsi="GHEA Grapalat"/>
          <w:spacing w:val="-4"/>
        </w:rPr>
        <w:t xml:space="preserve"> требованиям к праву участия установленным приглашением на </w:t>
      </w:r>
      <w:r w:rsidR="005049D0">
        <w:rPr>
          <w:rFonts w:ascii="GHEA Grapalat" w:hAnsi="GHEA Grapalat"/>
        </w:rPr>
        <w:t xml:space="preserve">У </w:t>
      </w:r>
      <w:r w:rsidR="005049D0">
        <w:rPr>
          <w:rFonts w:ascii="GHEA Grapalat" w:hAnsi="GHEA Grapalat"/>
        </w:rPr>
        <w:t>одного лица</w:t>
      </w:r>
      <w:r w:rsidR="005049D0" w:rsidRPr="0096269E">
        <w:rPr>
          <w:rFonts w:ascii="GHEA Grapalat" w:hAnsi="GHEA Grapalat"/>
        </w:rPr>
        <w:t xml:space="preserve"> </w:t>
      </w:r>
      <w:r w:rsidRPr="0096269E">
        <w:rPr>
          <w:rFonts w:ascii="GHEA Grapalat" w:hAnsi="GHEA Grapalat"/>
        </w:rPr>
        <w:t>под кодом "</w:t>
      </w:r>
      <w:r w:rsidR="004C4DE9" w:rsidRPr="004C4DE9">
        <w:rPr>
          <w:rFonts w:ascii="GHEA Grapalat" w:hAnsi="GHEA Grapalat"/>
          <w:b/>
        </w:rPr>
        <w:t>HAG</w:t>
      </w:r>
      <w:r w:rsidR="004C4DE9" w:rsidRPr="00EE329A">
        <w:rPr>
          <w:rFonts w:ascii="GHEA Grapalat" w:hAnsi="GHEA Grapalat"/>
          <w:b/>
        </w:rPr>
        <w:t>-</w:t>
      </w:r>
      <w:r w:rsidR="005049D0">
        <w:rPr>
          <w:rFonts w:ascii="GHEA Grapalat" w:hAnsi="GHEA Grapalat"/>
          <w:b/>
        </w:rPr>
        <w:t>HMAAShDzB-22/1</w:t>
      </w:r>
      <w:r w:rsidRPr="0096269E">
        <w:rPr>
          <w:rFonts w:ascii="GHEA Grapalat" w:hAnsi="GHEA Grapalat"/>
        </w:rPr>
        <w:t>"</w:t>
      </w:r>
      <w:r w:rsidRPr="003D58E1">
        <w:rPr>
          <w:rFonts w:ascii="GHEA Grapalat" w:hAnsi="GHEA Grapalat"/>
        </w:rPr>
        <w:t>*,и обязуется в случае признания отобранным участником в порядке и сроки, установленные настоящим приглашением  представить обеспечение квалификации</w:t>
      </w:r>
      <w:r w:rsidRPr="003D58E1">
        <w:rPr>
          <w:rFonts w:ascii="GHEA Grapalat" w:hAnsi="GHEA Grapalat"/>
          <w:vertAlign w:val="superscript"/>
        </w:rPr>
        <w:t>16</w:t>
      </w:r>
      <w:r w:rsidRPr="003D58E1">
        <w:rPr>
          <w:rFonts w:ascii="GHEA Grapalat" w:hAnsi="GHEA Grapalat"/>
        </w:rPr>
        <w:t>,</w:t>
      </w:r>
    </w:p>
    <w:p w:rsidR="00E472EB" w:rsidRPr="0013542A" w:rsidRDefault="00E472EB" w:rsidP="00E472EB">
      <w:pPr>
        <w:pStyle w:val="ListParagraph"/>
        <w:widowControl w:val="0"/>
        <w:numPr>
          <w:ilvl w:val="0"/>
          <w:numId w:val="21"/>
        </w:numPr>
        <w:tabs>
          <w:tab w:val="left" w:pos="567"/>
        </w:tabs>
        <w:spacing w:after="160"/>
        <w:jc w:val="both"/>
        <w:rPr>
          <w:rFonts w:ascii="GHEA Grapalat" w:hAnsi="GHEA Grapalat"/>
        </w:rPr>
      </w:pPr>
      <w:r w:rsidRPr="0096269E">
        <w:rPr>
          <w:rFonts w:ascii="GHEA Grapalat" w:hAnsi="GHEA Grapalat"/>
        </w:rPr>
        <w:t xml:space="preserve">в рамках участия в </w:t>
      </w:r>
      <w:r w:rsidR="005049D0">
        <w:rPr>
          <w:rFonts w:ascii="GHEA Grapalat" w:hAnsi="GHEA Grapalat"/>
        </w:rPr>
        <w:t>одного лица</w:t>
      </w:r>
      <w:r w:rsidR="005049D0" w:rsidRPr="0096269E">
        <w:rPr>
          <w:rFonts w:ascii="GHEA Grapalat" w:hAnsi="GHEA Grapalat"/>
        </w:rPr>
        <w:t xml:space="preserve"> </w:t>
      </w:r>
      <w:r w:rsidRPr="0096269E">
        <w:rPr>
          <w:rFonts w:ascii="GHEA Grapalat" w:hAnsi="GHEA Grapalat"/>
        </w:rPr>
        <w:t>под кодом "</w:t>
      </w:r>
      <w:r w:rsidR="004C4DE9" w:rsidRPr="004C4DE9">
        <w:rPr>
          <w:rFonts w:ascii="GHEA Grapalat" w:hAnsi="GHEA Grapalat"/>
          <w:b/>
        </w:rPr>
        <w:t>HAG</w:t>
      </w:r>
      <w:r w:rsidR="004C4DE9" w:rsidRPr="00EE329A">
        <w:rPr>
          <w:rFonts w:ascii="GHEA Grapalat" w:hAnsi="GHEA Grapalat"/>
          <w:b/>
        </w:rPr>
        <w:t>-</w:t>
      </w:r>
      <w:r w:rsidR="005049D0">
        <w:rPr>
          <w:rFonts w:ascii="GHEA Grapalat" w:hAnsi="GHEA Grapalat"/>
          <w:b/>
        </w:rPr>
        <w:t>HMAAShDzB-22/1</w:t>
      </w:r>
      <w:r>
        <w:rPr>
          <w:rFonts w:ascii="GHEA Grapalat" w:hAnsi="GHEA Grapalat"/>
        </w:rPr>
        <w:t>"*</w:t>
      </w:r>
    </w:p>
    <w:p w:rsidR="00E472EB" w:rsidRDefault="00E472EB" w:rsidP="00E472EB">
      <w:pPr>
        <w:pStyle w:val="ListParagraph"/>
        <w:widowControl w:val="0"/>
        <w:numPr>
          <w:ilvl w:val="0"/>
          <w:numId w:val="22"/>
        </w:numPr>
        <w:tabs>
          <w:tab w:val="left" w:pos="567"/>
        </w:tabs>
        <w:spacing w:after="160"/>
        <w:jc w:val="both"/>
        <w:rPr>
          <w:rFonts w:ascii="GHEA Grapalat" w:hAnsi="GHEA Grapalat"/>
        </w:rPr>
      </w:pPr>
      <w:r>
        <w:rPr>
          <w:rFonts w:ascii="GHEA Grapalat" w:hAnsi="GHEA Grapalat"/>
        </w:rPr>
        <w:t>не допускал и (или) не допустит злоупотребления доминирующим положением и антиконкурентного соглашения,</w:t>
      </w:r>
    </w:p>
    <w:p w:rsidR="00E472EB" w:rsidRDefault="00E472EB" w:rsidP="00E472EB">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5049D0">
        <w:rPr>
          <w:rFonts w:ascii="GHEA Grapalat" w:hAnsi="GHEA Grapalat"/>
        </w:rPr>
        <w:t xml:space="preserve">одного лица </w:t>
      </w:r>
      <w:r>
        <w:rPr>
          <w:rFonts w:ascii="GHEA Grapalat" w:hAnsi="GHEA Grapalat"/>
        </w:rPr>
        <w:t xml:space="preserve">случая     одновременного </w:t>
      </w:r>
    </w:p>
    <w:p w:rsidR="00E472EB" w:rsidRDefault="00E472EB" w:rsidP="00E472EB">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rsidR="00E472EB" w:rsidRDefault="00E472EB" w:rsidP="00E472EB">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rsidR="00E472EB" w:rsidRDefault="00E472EB" w:rsidP="00E472EB">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rsidR="00E472EB" w:rsidRDefault="00E472EB" w:rsidP="00E472EB">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rsidR="00E472EB" w:rsidRDefault="00E472EB" w:rsidP="00E472EB">
      <w:pPr>
        <w:widowControl w:val="0"/>
        <w:spacing w:after="160"/>
        <w:ind w:left="7088"/>
        <w:jc w:val="both"/>
        <w:rPr>
          <w:rFonts w:ascii="GHEA Grapalat" w:hAnsi="GHEA Grapalat"/>
        </w:rPr>
      </w:pPr>
      <w:r>
        <w:rPr>
          <w:rFonts w:ascii="GHEA Grapalat" w:hAnsi="GHEA Grapalat"/>
          <w:vertAlign w:val="superscript"/>
        </w:rPr>
        <w:lastRenderedPageBreak/>
        <w:t>наименование участника</w:t>
      </w:r>
    </w:p>
    <w:p w:rsidR="00E472EB" w:rsidRDefault="00E472EB" w:rsidP="00E472EB">
      <w:pPr>
        <w:widowControl w:val="0"/>
        <w:spacing w:after="160"/>
        <w:jc w:val="both"/>
        <w:rPr>
          <w:ins w:id="2" w:author="Inesa Kocharyan" w:date="2021-09-01T13:44:00Z"/>
          <w:rFonts w:ascii="GHEA Grapalat" w:hAnsi="GHEA Grapalat"/>
        </w:rPr>
      </w:pPr>
      <w:r>
        <w:rPr>
          <w:rFonts w:ascii="GHEA Grapalat" w:hAnsi="GHEA Grapalat"/>
        </w:rPr>
        <w:t>долю (пай) в размере более пятидесяти процентов.</w:t>
      </w:r>
    </w:p>
    <w:p w:rsidR="00E472EB" w:rsidRDefault="00E472EB" w:rsidP="00E472EB">
      <w:pPr>
        <w:widowControl w:val="0"/>
        <w:spacing w:after="160"/>
        <w:contextualSpacing/>
        <w:jc w:val="both"/>
        <w:rPr>
          <w:rFonts w:ascii="GHEA Grapalat" w:hAnsi="GHEA Grapalat"/>
        </w:rPr>
      </w:pPr>
      <w:r>
        <w:rPr>
          <w:rFonts w:ascii="GHEA Grapalat" w:hAnsi="GHEA Grapalat"/>
        </w:rPr>
        <w:t>Ниже  ----------------------------------------</w:t>
      </w:r>
      <w:r w:rsidRPr="009A73EA">
        <w:rPr>
          <w:rFonts w:ascii="GHEA Grapalat" w:hAnsi="GHEA Grapalat"/>
        </w:rPr>
        <w:t xml:space="preserve"> </w:t>
      </w:r>
      <w:r>
        <w:rPr>
          <w:rFonts w:ascii="GHEA Grapalat" w:hAnsi="GHEA Grapalat"/>
        </w:rPr>
        <w:t>представляет</w:t>
      </w:r>
      <w:r w:rsidRPr="006B2B1A">
        <w:rPr>
          <w:rFonts w:ascii="GHEA Grapalat" w:hAnsi="GHEA Grapalat"/>
        </w:rPr>
        <w:t xml:space="preserve"> ссылк</w:t>
      </w:r>
      <w:r>
        <w:rPr>
          <w:rFonts w:ascii="GHEA Grapalat" w:hAnsi="GHEA Grapalat"/>
        </w:rPr>
        <w:t>у</w:t>
      </w:r>
      <w:r w:rsidRPr="006B2B1A">
        <w:rPr>
          <w:rFonts w:ascii="GHEA Grapalat" w:hAnsi="GHEA Grapalat"/>
        </w:rPr>
        <w:t xml:space="preserve"> на сайт</w:t>
      </w:r>
      <w:r>
        <w:rPr>
          <w:rFonts w:ascii="GHEA Grapalat" w:hAnsi="GHEA Grapalat"/>
        </w:rPr>
        <w:t>,</w:t>
      </w:r>
      <w:r w:rsidRPr="009A73EA">
        <w:rPr>
          <w:rFonts w:ascii="GHEA Grapalat" w:hAnsi="GHEA Grapalat"/>
        </w:rPr>
        <w:t xml:space="preserve"> </w:t>
      </w:r>
      <w:r w:rsidRPr="006B2B1A">
        <w:rPr>
          <w:rFonts w:ascii="GHEA Grapalat" w:hAnsi="GHEA Grapalat"/>
        </w:rPr>
        <w:t>содержащий</w:t>
      </w:r>
    </w:p>
    <w:p w:rsidR="00E472EB" w:rsidRDefault="00E472EB" w:rsidP="00E472EB">
      <w:pPr>
        <w:widowControl w:val="0"/>
        <w:spacing w:after="160"/>
        <w:ind w:left="1276"/>
        <w:contextualSpacing/>
        <w:jc w:val="both"/>
        <w:rPr>
          <w:rFonts w:ascii="GHEA Grapalat" w:hAnsi="GHEA Grapalat"/>
        </w:rPr>
      </w:pPr>
      <w:r>
        <w:rPr>
          <w:rFonts w:ascii="GHEA Grapalat" w:hAnsi="GHEA Grapalat"/>
          <w:vertAlign w:val="superscript"/>
        </w:rPr>
        <w:t>наименование участника</w:t>
      </w:r>
    </w:p>
    <w:p w:rsidR="00E472EB" w:rsidRPr="009A73EA" w:rsidRDefault="00E472EB" w:rsidP="00E472EB">
      <w:pPr>
        <w:widowControl w:val="0"/>
        <w:spacing w:after="160"/>
        <w:jc w:val="both"/>
        <w:rPr>
          <w:rFonts w:ascii="GHEA Grapalat" w:hAnsi="GHEA Grapalat"/>
        </w:rPr>
      </w:pPr>
      <w:r w:rsidRPr="006B2B1A">
        <w:rPr>
          <w:rFonts w:ascii="GHEA Grapalat" w:hAnsi="GHEA Grapalat"/>
        </w:rPr>
        <w:t xml:space="preserve">информацию о реальных бенефициарах ---------------------------------------------------- </w:t>
      </w:r>
      <w:r w:rsidRPr="009A73EA">
        <w:rPr>
          <w:rStyle w:val="FootnoteReference"/>
          <w:rFonts w:ascii="GHEA Grapalat" w:hAnsi="GHEA Grapalat"/>
          <w:sz w:val="28"/>
          <w:szCs w:val="28"/>
        </w:rPr>
        <w:footnoteReference w:customMarkFollows="1" w:id="2"/>
        <w:t>**</w:t>
      </w:r>
      <w:r>
        <w:rPr>
          <w:rFonts w:ascii="GHEA Grapalat" w:hAnsi="GHEA Grapalat"/>
          <w:sz w:val="28"/>
          <w:szCs w:val="28"/>
        </w:rPr>
        <w:t>.</w:t>
      </w:r>
      <w:r w:rsidRPr="009A73EA">
        <w:rPr>
          <w:rFonts w:ascii="GHEA Grapalat" w:hAnsi="GHEA Grapalat"/>
        </w:rPr>
        <w:t xml:space="preserve"> </w:t>
      </w:r>
      <w:r w:rsidRPr="009A73EA">
        <w:rPr>
          <w:rFonts w:ascii="GHEA Grapalat" w:hAnsi="GHEA Grapalat"/>
        </w:rPr>
        <w:br w:type="page"/>
      </w:r>
    </w:p>
    <w:p w:rsidR="00E472EB" w:rsidRDefault="00E472EB" w:rsidP="00E472EB">
      <w:pPr>
        <w:rPr>
          <w:rFonts w:ascii="GHEA Grapalat" w:hAnsi="GHEA Grapalat"/>
        </w:rPr>
      </w:pPr>
    </w:p>
    <w:p w:rsidR="00E472EB" w:rsidRDefault="00E472EB" w:rsidP="00E472EB">
      <w:pPr>
        <w:jc w:val="both"/>
        <w:rPr>
          <w:rFonts w:ascii="GHEA Grapalat" w:hAnsi="GHEA Grapalat"/>
        </w:rPr>
      </w:pPr>
      <w:r>
        <w:rPr>
          <w:rFonts w:ascii="GHEA Grapalat" w:hAnsi="GHEA Grapalat"/>
        </w:rPr>
        <w:t xml:space="preserve"> </w:t>
      </w:r>
    </w:p>
    <w:p w:rsidR="00E472EB" w:rsidRDefault="00E472EB" w:rsidP="00E472EB">
      <w:pPr>
        <w:jc w:val="both"/>
        <w:rPr>
          <w:rFonts w:ascii="GHEA Grapalat" w:hAnsi="GHEA Grapalat"/>
        </w:rPr>
      </w:pPr>
      <w:r>
        <w:rPr>
          <w:rFonts w:ascii="GHEA Grapalat" w:hAnsi="GHEA Grapalat"/>
        </w:rPr>
        <w:t xml:space="preserve">Прилагается  полное описание предлагаемого   ----------------------------     товара, </w:t>
      </w:r>
    </w:p>
    <w:p w:rsidR="00E472EB" w:rsidRDefault="00E472EB" w:rsidP="00E472EB">
      <w:pPr>
        <w:jc w:val="both"/>
        <w:rPr>
          <w:rFonts w:ascii="GHEA Grapalat" w:hAnsi="GHEA Grapalat"/>
        </w:rPr>
      </w:pPr>
      <w:r>
        <w:rPr>
          <w:rFonts w:ascii="GHEA Grapalat" w:hAnsi="GHEA Grapalat"/>
          <w:sz w:val="16"/>
        </w:rPr>
        <w:t xml:space="preserve">                                                                                                             наименование участника</w:t>
      </w:r>
    </w:p>
    <w:p w:rsidR="00E472EB" w:rsidRDefault="00E472EB" w:rsidP="00E472EB">
      <w:pPr>
        <w:jc w:val="both"/>
        <w:rPr>
          <w:rFonts w:ascii="GHEA Grapalat" w:hAnsi="GHEA Grapalat"/>
          <w:sz w:val="16"/>
          <w:lang w:val="hy-AM"/>
        </w:rPr>
      </w:pPr>
      <w:r>
        <w:rPr>
          <w:rFonts w:ascii="GHEA Grapalat" w:hAnsi="GHEA Grapalat"/>
        </w:rPr>
        <w:t xml:space="preserve">согласно </w:t>
      </w:r>
      <w:r w:rsidRPr="000811C1">
        <w:rPr>
          <w:rFonts w:ascii="GHEA Grapalat" w:hAnsi="GHEA Grapalat"/>
        </w:rPr>
        <w:t>Приложению 1.1</w:t>
      </w:r>
      <w:r w:rsidRPr="00C061DC">
        <w:rPr>
          <w:rFonts w:ascii="GHEA Grapalat" w:hAnsi="GHEA Grapalat"/>
        </w:rPr>
        <w:t>.</w:t>
      </w:r>
      <w:r>
        <w:rPr>
          <w:rFonts w:ascii="GHEA Grapalat" w:hAnsi="GHEA Grapalat"/>
        </w:rPr>
        <w:t xml:space="preserve">   </w:t>
      </w:r>
      <w:r>
        <w:rPr>
          <w:rFonts w:ascii="GHEA Grapalat" w:hAnsi="GHEA Grapalat"/>
          <w:sz w:val="16"/>
        </w:rPr>
        <w:t xml:space="preserve">                                                                                                                        </w:t>
      </w:r>
    </w:p>
    <w:p w:rsidR="00E472EB" w:rsidRDefault="00E472EB" w:rsidP="00E472EB">
      <w:pPr>
        <w:tabs>
          <w:tab w:val="left" w:pos="7371"/>
        </w:tabs>
        <w:spacing w:after="160"/>
        <w:ind w:left="3544" w:firstLine="3"/>
        <w:jc w:val="both"/>
        <w:rPr>
          <w:rFonts w:ascii="GHEA Grapalat" w:hAnsi="GHEA Grapalat"/>
          <w:sz w:val="16"/>
          <w:lang w:val="hy-AM"/>
        </w:rPr>
      </w:pPr>
    </w:p>
    <w:p w:rsidR="00E472EB" w:rsidRPr="000811C1" w:rsidRDefault="00E472EB" w:rsidP="00E472EB">
      <w:pPr>
        <w:tabs>
          <w:tab w:val="left" w:pos="7371"/>
        </w:tabs>
        <w:spacing w:after="160"/>
        <w:ind w:left="3544" w:firstLine="3"/>
        <w:jc w:val="both"/>
        <w:rPr>
          <w:rFonts w:ascii="GHEA Grapalat" w:hAnsi="GHEA Grapalat"/>
          <w:sz w:val="16"/>
          <w:lang w:val="hy-AM"/>
        </w:rPr>
      </w:pPr>
    </w:p>
    <w:p w:rsidR="00E472EB" w:rsidRPr="00D3436F" w:rsidRDefault="00E472EB" w:rsidP="00E472EB">
      <w:pPr>
        <w:tabs>
          <w:tab w:val="left" w:pos="7371"/>
        </w:tabs>
        <w:spacing w:after="160"/>
        <w:ind w:left="3544" w:firstLine="3"/>
        <w:jc w:val="both"/>
        <w:rPr>
          <w:rFonts w:ascii="GHEA Grapalat" w:hAnsi="GHEA Grapalat"/>
          <w:sz w:val="16"/>
        </w:rPr>
      </w:pPr>
    </w:p>
    <w:p w:rsidR="00E472EB" w:rsidRPr="00770B03" w:rsidRDefault="00E472EB" w:rsidP="00E472EB">
      <w:pPr>
        <w:tabs>
          <w:tab w:val="left" w:pos="7371"/>
        </w:tabs>
        <w:spacing w:after="160"/>
        <w:ind w:left="3544" w:firstLine="3"/>
        <w:jc w:val="both"/>
        <w:rPr>
          <w:rFonts w:ascii="GHEA Grapalat" w:hAnsi="GHEA Grapalat"/>
          <w:sz w:val="16"/>
        </w:rPr>
      </w:pPr>
    </w:p>
    <w:p w:rsidR="00E472EB" w:rsidRPr="000C1746" w:rsidRDefault="00E472EB" w:rsidP="00E472EB">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rsidR="00E472EB" w:rsidRPr="000C1746" w:rsidRDefault="00E472EB" w:rsidP="00E472EB">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rsidR="00E472EB" w:rsidRPr="000C1746" w:rsidRDefault="00E472EB" w:rsidP="00E472EB">
      <w:pPr>
        <w:spacing w:after="160"/>
        <w:ind w:left="1134"/>
        <w:jc w:val="both"/>
        <w:rPr>
          <w:rFonts w:ascii="GHEA Grapalat" w:hAnsi="GHEA Grapalat"/>
          <w:sz w:val="16"/>
        </w:rPr>
      </w:pPr>
      <w:r w:rsidRPr="000C1746">
        <w:rPr>
          <w:rFonts w:ascii="GHEA Grapalat" w:hAnsi="GHEA Grapalat"/>
          <w:sz w:val="16"/>
        </w:rPr>
        <w:t>имя, фамилия руководителя)</w:t>
      </w:r>
    </w:p>
    <w:p w:rsidR="00E472EB" w:rsidRPr="009044F1" w:rsidRDefault="00E472EB" w:rsidP="00E472EB">
      <w:pPr>
        <w:widowControl w:val="0"/>
        <w:spacing w:after="160"/>
        <w:jc w:val="right"/>
        <w:rPr>
          <w:rFonts w:ascii="GHEA Grapalat" w:hAnsi="GHEA Grapalat"/>
          <w:b/>
        </w:rPr>
      </w:pPr>
      <w:r w:rsidRPr="00374F4A">
        <w:rPr>
          <w:rFonts w:ascii="GHEA Grapalat" w:hAnsi="GHEA Grapalat"/>
        </w:rPr>
        <w:t>М. П.</w:t>
      </w:r>
      <w:r w:rsidRPr="00A225D9">
        <w:rPr>
          <w:rFonts w:ascii="GHEA Grapalat" w:hAnsi="GHEA Grapalat"/>
          <w:b/>
        </w:rPr>
        <w:t xml:space="preserve"> </w:t>
      </w:r>
    </w:p>
    <w:p w:rsidR="00E472EB" w:rsidRDefault="00E472EB" w:rsidP="00E472EB">
      <w:pPr>
        <w:rPr>
          <w:rFonts w:ascii="GHEA Grapalat" w:hAnsi="GHEA Grapalat"/>
          <w:b/>
        </w:rPr>
      </w:pPr>
      <w:r>
        <w:rPr>
          <w:rFonts w:ascii="GHEA Grapalat" w:hAnsi="GHEA Grapalat"/>
          <w:b/>
        </w:rPr>
        <w:br w:type="page"/>
      </w:r>
    </w:p>
    <w:p w:rsidR="00B048B2" w:rsidRDefault="00B048B2" w:rsidP="00D224AE">
      <w:pPr>
        <w:rPr>
          <w:rFonts w:ascii="GHEA Grapalat" w:hAnsi="GHEA Grapalat"/>
          <w:b/>
        </w:rPr>
      </w:pPr>
    </w:p>
    <w:p w:rsidR="00B2572B" w:rsidRPr="00DC619D" w:rsidRDefault="00B2572B" w:rsidP="00D224AE">
      <w:pPr>
        <w:pStyle w:val="BodyTextIndent3"/>
        <w:widowControl w:val="0"/>
        <w:spacing w:line="240" w:lineRule="auto"/>
        <w:ind w:firstLine="0"/>
        <w:jc w:val="right"/>
        <w:rPr>
          <w:rFonts w:ascii="GHEA Grapalat" w:hAnsi="GHEA Grapalat" w:cs="Arial"/>
          <w:b/>
          <w:sz w:val="24"/>
          <w:szCs w:val="24"/>
        </w:rPr>
      </w:pPr>
      <w:r w:rsidRPr="009044F1">
        <w:rPr>
          <w:rFonts w:ascii="GHEA Grapalat" w:hAnsi="GHEA Grapalat"/>
          <w:b/>
          <w:sz w:val="24"/>
          <w:szCs w:val="24"/>
        </w:rPr>
        <w:t xml:space="preserve">Приложение № </w:t>
      </w:r>
      <w:r w:rsidR="00B048B2" w:rsidRPr="00D3436F">
        <w:rPr>
          <w:rFonts w:ascii="GHEA Grapalat" w:hAnsi="GHEA Grapalat"/>
          <w:b/>
          <w:sz w:val="24"/>
          <w:szCs w:val="24"/>
        </w:rPr>
        <w:t>2</w:t>
      </w:r>
    </w:p>
    <w:p w:rsidR="00B2572B" w:rsidRPr="009044F1" w:rsidRDefault="00B2572B" w:rsidP="00D224AE">
      <w:pPr>
        <w:pStyle w:val="BodyTextIndent3"/>
        <w:widowControl w:val="0"/>
        <w:spacing w:line="240" w:lineRule="auto"/>
        <w:jc w:val="right"/>
        <w:rPr>
          <w:rFonts w:ascii="GHEA Grapalat" w:hAnsi="GHEA Grapalat" w:cs="Arial"/>
          <w:b/>
          <w:sz w:val="24"/>
          <w:szCs w:val="24"/>
        </w:rPr>
      </w:pPr>
      <w:r w:rsidRPr="001439BD">
        <w:rPr>
          <w:rFonts w:ascii="GHEA Grapalat" w:hAnsi="GHEA Grapalat"/>
          <w:b/>
          <w:sz w:val="24"/>
          <w:szCs w:val="24"/>
        </w:rPr>
        <w:t>к Приглашению на</w:t>
      </w:r>
      <w:r w:rsidR="005049D0" w:rsidRPr="005049D0">
        <w:rPr>
          <w:rFonts w:ascii="GHEA Grapalat" w:hAnsi="GHEA Grapalat"/>
          <w:b/>
          <w:sz w:val="24"/>
          <w:szCs w:val="24"/>
        </w:rPr>
        <w:t xml:space="preserve"> </w:t>
      </w:r>
      <w:r w:rsidR="005049D0" w:rsidRPr="005049D0">
        <w:rPr>
          <w:rFonts w:ascii="GHEA Grapalat" w:hAnsi="GHEA Grapalat"/>
          <w:b/>
          <w:sz w:val="24"/>
          <w:szCs w:val="24"/>
        </w:rPr>
        <w:t>одного лица</w:t>
      </w:r>
      <w:r w:rsidR="005744FC" w:rsidRPr="005049D0">
        <w:rPr>
          <w:rFonts w:ascii="GHEA Grapalat" w:hAnsi="GHEA Grapalat"/>
          <w:b/>
          <w:sz w:val="24"/>
          <w:szCs w:val="24"/>
        </w:rPr>
        <w:br/>
      </w:r>
      <w:r w:rsidRPr="009044F1">
        <w:rPr>
          <w:rFonts w:ascii="GHEA Grapalat" w:hAnsi="GHEA Grapalat"/>
          <w:b/>
          <w:sz w:val="24"/>
          <w:szCs w:val="24"/>
        </w:rPr>
        <w:t xml:space="preserve">под кодом </w:t>
      </w:r>
      <w:r w:rsidR="006132ED">
        <w:rPr>
          <w:rFonts w:ascii="GHEA Grapalat" w:hAnsi="GHEA Grapalat"/>
          <w:b/>
          <w:sz w:val="24"/>
          <w:szCs w:val="24"/>
        </w:rPr>
        <w:t>"</w:t>
      </w:r>
      <w:r w:rsidR="004C4DE9" w:rsidRPr="004C4DE9">
        <w:rPr>
          <w:rFonts w:ascii="GHEA Grapalat" w:hAnsi="GHEA Grapalat"/>
          <w:b/>
          <w:sz w:val="24"/>
          <w:szCs w:val="24"/>
        </w:rPr>
        <w:t>HAG</w:t>
      </w:r>
      <w:r w:rsidR="004C4DE9" w:rsidRPr="00EE329A">
        <w:rPr>
          <w:rFonts w:ascii="GHEA Grapalat" w:hAnsi="GHEA Grapalat"/>
          <w:b/>
          <w:sz w:val="24"/>
          <w:szCs w:val="24"/>
        </w:rPr>
        <w:t>-</w:t>
      </w:r>
      <w:r w:rsidR="005049D0">
        <w:rPr>
          <w:rFonts w:ascii="GHEA Grapalat" w:hAnsi="GHEA Grapalat"/>
          <w:b/>
          <w:sz w:val="24"/>
          <w:szCs w:val="24"/>
        </w:rPr>
        <w:t>HMAAShDzB-22/1</w:t>
      </w:r>
      <w:r w:rsidR="006132ED">
        <w:rPr>
          <w:rFonts w:ascii="GHEA Grapalat" w:hAnsi="GHEA Grapalat"/>
          <w:b/>
          <w:sz w:val="24"/>
          <w:szCs w:val="24"/>
        </w:rPr>
        <w:t>"</w:t>
      </w:r>
      <w:r w:rsidR="00DC619D">
        <w:rPr>
          <w:rStyle w:val="FootnoteReference"/>
          <w:rFonts w:ascii="GHEA Grapalat" w:hAnsi="GHEA Grapalat"/>
          <w:b/>
          <w:sz w:val="24"/>
          <w:szCs w:val="24"/>
        </w:rPr>
        <w:footnoteReference w:customMarkFollows="1" w:id="3"/>
        <w:t>*</w:t>
      </w:r>
    </w:p>
    <w:p w:rsidR="00B2572B" w:rsidRPr="009044F1" w:rsidRDefault="00B2572B" w:rsidP="00D224AE">
      <w:pPr>
        <w:widowControl w:val="0"/>
        <w:ind w:firstLine="567"/>
        <w:jc w:val="center"/>
        <w:rPr>
          <w:rFonts w:ascii="GHEA Grapalat" w:hAnsi="GHEA Grapalat"/>
        </w:rPr>
      </w:pPr>
    </w:p>
    <w:p w:rsidR="00B2572B" w:rsidRPr="009044F1" w:rsidRDefault="00B2572B" w:rsidP="00D224AE">
      <w:pPr>
        <w:widowControl w:val="0"/>
        <w:jc w:val="center"/>
        <w:rPr>
          <w:rFonts w:ascii="GHEA Grapalat" w:hAnsi="GHEA Grapalat"/>
          <w:b/>
        </w:rPr>
      </w:pPr>
      <w:r w:rsidRPr="009044F1">
        <w:rPr>
          <w:rFonts w:ascii="GHEA Grapalat" w:hAnsi="GHEA Grapalat"/>
          <w:b/>
        </w:rPr>
        <w:t>ЦЕНОВОЕ ПРЕДЛОЖЕНИЕ</w:t>
      </w:r>
    </w:p>
    <w:p w:rsidR="00B2572B" w:rsidRPr="009044F1" w:rsidRDefault="00B2572B" w:rsidP="00D224AE">
      <w:pPr>
        <w:widowControl w:val="0"/>
        <w:ind w:firstLine="567"/>
        <w:jc w:val="center"/>
        <w:rPr>
          <w:rFonts w:ascii="GHEA Grapalat" w:hAnsi="GHEA Grapalat"/>
        </w:rPr>
      </w:pPr>
    </w:p>
    <w:p w:rsidR="005744FC" w:rsidRPr="000F6C24" w:rsidRDefault="00B2572B" w:rsidP="00D224AE">
      <w:pPr>
        <w:widowControl w:val="0"/>
        <w:ind w:firstLine="567"/>
        <w:jc w:val="both"/>
        <w:rPr>
          <w:rFonts w:ascii="GHEA Grapalat" w:hAnsi="GHEA Grapalat"/>
        </w:rPr>
      </w:pPr>
      <w:r w:rsidRPr="005744FC">
        <w:rPr>
          <w:rFonts w:ascii="GHEA Grapalat" w:hAnsi="GHEA Grapalat"/>
          <w:spacing w:val="-6"/>
        </w:rPr>
        <w:t xml:space="preserve">Рассмотрев приглашение </w:t>
      </w:r>
      <w:r w:rsidR="005049D0" w:rsidRPr="005049D0">
        <w:rPr>
          <w:rFonts w:ascii="GHEA Grapalat" w:hAnsi="GHEA Grapalat"/>
          <w:spacing w:val="-6"/>
        </w:rPr>
        <w:t>у одного лица</w:t>
      </w:r>
      <w:r w:rsidR="005049D0" w:rsidRPr="005744FC">
        <w:rPr>
          <w:rFonts w:ascii="GHEA Grapalat" w:hAnsi="GHEA Grapalat"/>
          <w:spacing w:val="-6"/>
        </w:rPr>
        <w:t xml:space="preserve"> </w:t>
      </w:r>
      <w:r w:rsidRPr="005744FC">
        <w:rPr>
          <w:rFonts w:ascii="GHEA Grapalat" w:hAnsi="GHEA Grapalat"/>
          <w:spacing w:val="-6"/>
        </w:rPr>
        <w:t xml:space="preserve">под кодом </w:t>
      </w:r>
      <w:r w:rsidR="006132ED">
        <w:rPr>
          <w:rFonts w:ascii="GHEA Grapalat" w:hAnsi="GHEA Grapalat"/>
          <w:spacing w:val="-6"/>
        </w:rPr>
        <w:t>"</w:t>
      </w:r>
      <w:r w:rsidR="004C4DE9" w:rsidRPr="004C4DE9">
        <w:rPr>
          <w:rFonts w:ascii="GHEA Grapalat" w:hAnsi="GHEA Grapalat"/>
          <w:b/>
        </w:rPr>
        <w:t>HAG</w:t>
      </w:r>
      <w:r w:rsidR="004C4DE9" w:rsidRPr="00EE329A">
        <w:rPr>
          <w:rFonts w:ascii="GHEA Grapalat" w:hAnsi="GHEA Grapalat"/>
          <w:b/>
        </w:rPr>
        <w:t>-</w:t>
      </w:r>
      <w:r w:rsidR="005049D0">
        <w:rPr>
          <w:rFonts w:ascii="GHEA Grapalat" w:hAnsi="GHEA Grapalat"/>
          <w:b/>
        </w:rPr>
        <w:t>HMAAShDzB-22/1</w:t>
      </w:r>
      <w:r w:rsidR="006132ED">
        <w:rPr>
          <w:rFonts w:ascii="GHEA Grapalat" w:hAnsi="GHEA Grapalat"/>
          <w:spacing w:val="-6"/>
        </w:rPr>
        <w:t>"</w:t>
      </w:r>
      <w:r w:rsidRPr="005744FC">
        <w:rPr>
          <w:rFonts w:ascii="GHEA Grapalat" w:hAnsi="GHEA Grapalat"/>
          <w:spacing w:val="-6"/>
        </w:rPr>
        <w:t>*,</w:t>
      </w:r>
      <w:r w:rsidRPr="009044F1">
        <w:rPr>
          <w:rFonts w:ascii="GHEA Grapalat" w:hAnsi="GHEA Grapalat"/>
        </w:rPr>
        <w:t xml:space="preserve"> </w:t>
      </w:r>
    </w:p>
    <w:p w:rsidR="005646FC" w:rsidRPr="008842CE" w:rsidRDefault="005744FC" w:rsidP="00D224AE">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rsidR="005646FC" w:rsidRPr="009044F1" w:rsidRDefault="005646FC" w:rsidP="00D224AE">
      <w:pPr>
        <w:widowControl w:val="0"/>
        <w:jc w:val="both"/>
        <w:rPr>
          <w:rFonts w:ascii="GHEA Grapalat" w:hAnsi="GHEA Grapalat"/>
          <w:vertAlign w:val="superscript"/>
        </w:rPr>
      </w:pPr>
      <w:r w:rsidRPr="009044F1">
        <w:rPr>
          <w:rFonts w:ascii="GHEA Grapalat" w:hAnsi="GHEA Grapalat"/>
          <w:vertAlign w:val="superscript"/>
        </w:rPr>
        <w:t>наименование участника</w:t>
      </w:r>
    </w:p>
    <w:p w:rsidR="00B2572B" w:rsidRPr="009044F1" w:rsidRDefault="00B2572B" w:rsidP="00D224AE">
      <w:pPr>
        <w:widowControl w:val="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rsidR="00B2572B" w:rsidRPr="009044F1" w:rsidRDefault="005646FC" w:rsidP="00D224AE">
      <w:pPr>
        <w:widowControl w:val="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783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1843"/>
        <w:gridCol w:w="1617"/>
        <w:gridCol w:w="1448"/>
      </w:tblGrid>
      <w:tr w:rsidR="006A7C27" w:rsidRPr="005744FC" w:rsidTr="00CE62D4">
        <w:trPr>
          <w:trHeight w:val="916"/>
          <w:jc w:val="center"/>
        </w:trPr>
        <w:tc>
          <w:tcPr>
            <w:tcW w:w="1368" w:type="dxa"/>
            <w:tcBorders>
              <w:top w:val="single" w:sz="4" w:space="0" w:color="auto"/>
              <w:left w:val="single" w:sz="4" w:space="0" w:color="auto"/>
              <w:right w:val="single" w:sz="4" w:space="0" w:color="auto"/>
            </w:tcBorders>
            <w:vAlign w:val="center"/>
          </w:tcPr>
          <w:p w:rsidR="006A7C27" w:rsidRPr="005744FC" w:rsidRDefault="006A7C27" w:rsidP="00D224AE">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rsidR="006A7C27" w:rsidRPr="005744FC" w:rsidRDefault="006A7C27" w:rsidP="00D224AE">
            <w:pPr>
              <w:widowControl w:val="0"/>
              <w:jc w:val="center"/>
              <w:rPr>
                <w:rFonts w:ascii="GHEA Grapalat" w:hAnsi="GHEA Grapalat"/>
                <w:b/>
                <w:bCs/>
                <w:sz w:val="20"/>
                <w:szCs w:val="20"/>
              </w:rPr>
            </w:pPr>
            <w:r w:rsidRPr="005744FC">
              <w:rPr>
                <w:rFonts w:ascii="GHEA Grapalat" w:hAnsi="GHEA Grapalat"/>
                <w:b/>
                <w:sz w:val="20"/>
                <w:szCs w:val="20"/>
              </w:rPr>
              <w:t>Наименование товара</w:t>
            </w:r>
          </w:p>
        </w:tc>
        <w:tc>
          <w:tcPr>
            <w:tcW w:w="1843" w:type="dxa"/>
            <w:tcBorders>
              <w:top w:val="single" w:sz="4" w:space="0" w:color="auto"/>
              <w:left w:val="single" w:sz="4" w:space="0" w:color="auto"/>
              <w:right w:val="single" w:sz="4" w:space="0" w:color="auto"/>
            </w:tcBorders>
            <w:vAlign w:val="center"/>
          </w:tcPr>
          <w:p w:rsidR="006A7C27" w:rsidRPr="00CE62D4" w:rsidRDefault="006A7C27" w:rsidP="00D224AE">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rsidR="006A7C27" w:rsidRPr="005744FC" w:rsidRDefault="006A7C27" w:rsidP="00D224AE">
            <w:pPr>
              <w:widowControl w:val="0"/>
              <w:jc w:val="center"/>
              <w:rPr>
                <w:rFonts w:ascii="GHEA Grapalat" w:hAnsi="GHEA Grapalat"/>
                <w:b/>
                <w:bCs/>
                <w:sz w:val="20"/>
                <w:szCs w:val="20"/>
              </w:rPr>
            </w:pPr>
            <w:r w:rsidRPr="00CE62D4">
              <w:rPr>
                <w:rFonts w:ascii="GHEA Grapalat" w:hAnsi="GHEA Grapalat"/>
                <w:sz w:val="16"/>
                <w:szCs w:val="16"/>
              </w:rPr>
              <w:t>(совокупность себестоимости и прогнозируемой прибыли)</w:t>
            </w:r>
            <w:r w:rsidRPr="005744FC">
              <w:rPr>
                <w:rFonts w:ascii="GHEA Grapalat" w:hAnsi="GHEA Grapalat"/>
                <w:b/>
                <w:sz w:val="20"/>
                <w:szCs w:val="20"/>
              </w:rPr>
              <w:t xml:space="preserve"> /прописью и цифрами/</w:t>
            </w:r>
          </w:p>
        </w:tc>
        <w:tc>
          <w:tcPr>
            <w:tcW w:w="1617" w:type="dxa"/>
            <w:tcBorders>
              <w:top w:val="single" w:sz="4" w:space="0" w:color="auto"/>
              <w:left w:val="single" w:sz="4" w:space="0" w:color="auto"/>
              <w:right w:val="single" w:sz="4" w:space="0" w:color="auto"/>
            </w:tcBorders>
            <w:vAlign w:val="center"/>
          </w:tcPr>
          <w:p w:rsidR="00CE62D4" w:rsidRDefault="006A7C27" w:rsidP="00D224AE">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4"/>
              <w:t>**</w:t>
            </w:r>
          </w:p>
          <w:p w:rsidR="006A7C27" w:rsidRPr="005744FC" w:rsidRDefault="006A7C27" w:rsidP="00D224AE">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1448" w:type="dxa"/>
            <w:tcBorders>
              <w:top w:val="single" w:sz="4" w:space="0" w:color="auto"/>
              <w:left w:val="single" w:sz="4" w:space="0" w:color="auto"/>
              <w:right w:val="single" w:sz="4" w:space="0" w:color="auto"/>
            </w:tcBorders>
            <w:vAlign w:val="center"/>
          </w:tcPr>
          <w:p w:rsidR="006A7C27" w:rsidRPr="005744FC" w:rsidRDefault="006A7C27" w:rsidP="00D224AE">
            <w:pPr>
              <w:widowControl w:val="0"/>
              <w:jc w:val="center"/>
              <w:rPr>
                <w:rFonts w:ascii="GHEA Grapalat" w:hAnsi="GHEA Grapalat"/>
                <w:b/>
                <w:bCs/>
                <w:sz w:val="20"/>
                <w:szCs w:val="20"/>
              </w:rPr>
            </w:pPr>
            <w:r w:rsidRPr="005744FC">
              <w:rPr>
                <w:rFonts w:ascii="GHEA Grapalat" w:hAnsi="GHEA Grapalat"/>
                <w:b/>
                <w:sz w:val="20"/>
                <w:szCs w:val="20"/>
              </w:rPr>
              <w:t>Общая цена</w:t>
            </w:r>
          </w:p>
          <w:p w:rsidR="006A7C27" w:rsidRPr="005744FC" w:rsidRDefault="006A7C27" w:rsidP="00D224AE">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6A7C27" w:rsidRPr="005744FC" w:rsidTr="00CE62D4">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rsidR="006A7C27" w:rsidRPr="005744FC" w:rsidRDefault="006A7C27" w:rsidP="00D224AE">
            <w:pPr>
              <w:widowControl w:val="0"/>
              <w:jc w:val="center"/>
              <w:rPr>
                <w:rFonts w:ascii="GHEA Grapalat" w:hAnsi="GHEA Grapalat"/>
                <w:b/>
                <w:i/>
                <w:sz w:val="20"/>
                <w:szCs w:val="20"/>
              </w:rPr>
            </w:pPr>
            <w:r w:rsidRPr="005744FC">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6A7C27" w:rsidRPr="005744FC" w:rsidRDefault="006A7C27" w:rsidP="00D224AE">
            <w:pPr>
              <w:widowControl w:val="0"/>
              <w:jc w:val="center"/>
              <w:rPr>
                <w:rFonts w:ascii="GHEA Grapalat" w:hAnsi="GHEA Grapalat"/>
                <w:b/>
                <w:i/>
                <w:sz w:val="20"/>
                <w:szCs w:val="20"/>
              </w:rPr>
            </w:pPr>
            <w:r w:rsidRPr="005744FC">
              <w:rPr>
                <w:rFonts w:ascii="GHEA Grapalat" w:hAnsi="GHEA Grapalat"/>
                <w:b/>
                <w:i/>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99CCFF"/>
          </w:tcPr>
          <w:p w:rsidR="006A7C27" w:rsidRPr="005744FC" w:rsidRDefault="006A7C27" w:rsidP="00D224AE">
            <w:pPr>
              <w:widowControl w:val="0"/>
              <w:jc w:val="center"/>
              <w:rPr>
                <w:rFonts w:ascii="GHEA Grapalat" w:hAnsi="GHEA Grapalat"/>
                <w:i/>
                <w:sz w:val="20"/>
                <w:szCs w:val="20"/>
              </w:rPr>
            </w:pPr>
            <w:r w:rsidRPr="005744FC">
              <w:rPr>
                <w:rFonts w:ascii="GHEA Grapalat" w:hAnsi="GHEA Grapalat"/>
                <w:b/>
                <w:i/>
                <w:sz w:val="20"/>
                <w:szCs w:val="20"/>
              </w:rPr>
              <w:t>3</w:t>
            </w:r>
          </w:p>
        </w:tc>
        <w:tc>
          <w:tcPr>
            <w:tcW w:w="1617" w:type="dxa"/>
            <w:tcBorders>
              <w:top w:val="single" w:sz="4" w:space="0" w:color="auto"/>
              <w:left w:val="single" w:sz="4" w:space="0" w:color="auto"/>
              <w:bottom w:val="single" w:sz="4" w:space="0" w:color="auto"/>
              <w:right w:val="single" w:sz="4" w:space="0" w:color="auto"/>
            </w:tcBorders>
            <w:shd w:val="clear" w:color="auto" w:fill="99CCFF"/>
          </w:tcPr>
          <w:p w:rsidR="006A7C27" w:rsidRPr="00CE62D4" w:rsidRDefault="006A7C27" w:rsidP="00D224AE">
            <w:pPr>
              <w:widowControl w:val="0"/>
              <w:autoSpaceDE w:val="0"/>
              <w:autoSpaceDN w:val="0"/>
              <w:adjustRightInd w:val="0"/>
              <w:jc w:val="center"/>
              <w:rPr>
                <w:rFonts w:ascii="GHEA Grapalat" w:hAnsi="GHEA Grapalat"/>
                <w:i/>
                <w:sz w:val="20"/>
                <w:szCs w:val="20"/>
                <w:lang w:val="en-US"/>
              </w:rPr>
            </w:pPr>
            <w:r>
              <w:rPr>
                <w:rFonts w:ascii="GHEA Grapalat" w:hAnsi="GHEA Grapalat"/>
                <w:b/>
                <w:i/>
                <w:sz w:val="20"/>
                <w:szCs w:val="20"/>
                <w:lang w:val="en-US"/>
              </w:rPr>
              <w:t>4</w:t>
            </w:r>
          </w:p>
        </w:tc>
        <w:tc>
          <w:tcPr>
            <w:tcW w:w="1448" w:type="dxa"/>
            <w:tcBorders>
              <w:top w:val="single" w:sz="4" w:space="0" w:color="auto"/>
              <w:left w:val="single" w:sz="4" w:space="0" w:color="auto"/>
              <w:bottom w:val="single" w:sz="4" w:space="0" w:color="auto"/>
              <w:right w:val="single" w:sz="4" w:space="0" w:color="auto"/>
            </w:tcBorders>
            <w:shd w:val="clear" w:color="auto" w:fill="99CCFF"/>
          </w:tcPr>
          <w:p w:rsidR="006A7C27" w:rsidRPr="005744FC" w:rsidRDefault="006A7C27" w:rsidP="00D224AE">
            <w:pPr>
              <w:widowControl w:val="0"/>
              <w:jc w:val="center"/>
              <w:rPr>
                <w:rFonts w:ascii="GHEA Grapalat" w:hAnsi="GHEA Grapalat"/>
                <w:i/>
                <w:sz w:val="20"/>
                <w:szCs w:val="20"/>
              </w:rPr>
            </w:pPr>
            <w:r>
              <w:rPr>
                <w:rFonts w:ascii="GHEA Grapalat" w:hAnsi="GHEA Grapalat"/>
                <w:b/>
                <w:i/>
                <w:sz w:val="20"/>
                <w:szCs w:val="20"/>
                <w:lang w:val="en-US"/>
              </w:rPr>
              <w:t>5</w:t>
            </w:r>
            <w:r w:rsidRPr="005744FC">
              <w:rPr>
                <w:rFonts w:ascii="GHEA Grapalat" w:hAnsi="GHEA Grapalat"/>
                <w:b/>
                <w:i/>
                <w:sz w:val="20"/>
                <w:szCs w:val="20"/>
              </w:rPr>
              <w:t>=3+4</w:t>
            </w:r>
          </w:p>
        </w:tc>
      </w:tr>
      <w:tr w:rsidR="006A7C27" w:rsidRPr="005744FC" w:rsidTr="00DC2360">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6A7C27" w:rsidRPr="005744FC" w:rsidRDefault="006A7C27" w:rsidP="00D224AE">
            <w:pPr>
              <w:widowControl w:val="0"/>
              <w:jc w:val="center"/>
              <w:rPr>
                <w:rFonts w:ascii="GHEA Grapalat" w:hAnsi="GHEA Grapalat"/>
                <w:b/>
                <w:bCs/>
                <w:sz w:val="20"/>
                <w:szCs w:val="20"/>
              </w:rPr>
            </w:pPr>
            <w:r w:rsidRPr="005744FC">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6A7C27" w:rsidRPr="005744FC" w:rsidRDefault="006A7C27" w:rsidP="00D224AE">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A7C27" w:rsidRPr="005744FC" w:rsidRDefault="006A7C27" w:rsidP="00D224AE">
            <w:pPr>
              <w:widowControl w:val="0"/>
              <w:jc w:val="center"/>
              <w:rPr>
                <w:rFonts w:ascii="GHEA Grapalat" w:hAnsi="GHEA Grapalat"/>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auto"/>
          </w:tcPr>
          <w:p w:rsidR="006A7C27" w:rsidRPr="005744FC" w:rsidRDefault="006A7C27" w:rsidP="00D224AE">
            <w:pPr>
              <w:widowControl w:val="0"/>
              <w:jc w:val="center"/>
              <w:rPr>
                <w:rFonts w:ascii="GHEA Grapalat" w:hAnsi="GHEA Grapalat"/>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6A7C27" w:rsidRPr="005744FC" w:rsidRDefault="006A7C27" w:rsidP="00D224AE">
            <w:pPr>
              <w:widowControl w:val="0"/>
              <w:jc w:val="center"/>
              <w:rPr>
                <w:rFonts w:ascii="GHEA Grapalat" w:hAnsi="GHEA Grapalat"/>
                <w:sz w:val="20"/>
                <w:szCs w:val="20"/>
              </w:rPr>
            </w:pPr>
          </w:p>
        </w:tc>
      </w:tr>
      <w:tr w:rsidR="006A7C27" w:rsidRPr="005744FC" w:rsidTr="00DC2360">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rsidR="006A7C27" w:rsidRPr="005744FC" w:rsidRDefault="006A7C27" w:rsidP="00D224AE">
            <w:pPr>
              <w:widowControl w:val="0"/>
              <w:jc w:val="center"/>
              <w:rPr>
                <w:rFonts w:ascii="GHEA Grapalat" w:hAnsi="GHEA Grapalat"/>
                <w:b/>
                <w:bCs/>
                <w:sz w:val="20"/>
                <w:szCs w:val="20"/>
              </w:rPr>
            </w:pPr>
            <w:r w:rsidRPr="005744FC">
              <w:rPr>
                <w:rFonts w:ascii="GHEA Grapalat" w:hAnsi="GHEA Grapalat"/>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6A7C27" w:rsidRPr="005744FC" w:rsidRDefault="006A7C27" w:rsidP="00D224AE">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A7C27" w:rsidRPr="005744FC" w:rsidRDefault="006A7C27" w:rsidP="00D224AE">
            <w:pPr>
              <w:widowControl w:val="0"/>
              <w:jc w:val="center"/>
              <w:rPr>
                <w:rFonts w:ascii="GHEA Grapalat" w:hAnsi="GHEA Grapalat"/>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auto"/>
          </w:tcPr>
          <w:p w:rsidR="006A7C27" w:rsidRPr="005744FC" w:rsidRDefault="006A7C27" w:rsidP="00D224AE">
            <w:pPr>
              <w:widowControl w:val="0"/>
              <w:jc w:val="center"/>
              <w:rPr>
                <w:rFonts w:ascii="GHEA Grapalat" w:hAnsi="GHEA Grapalat"/>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6A7C27" w:rsidRPr="005744FC" w:rsidRDefault="006A7C27" w:rsidP="00D224AE">
            <w:pPr>
              <w:widowControl w:val="0"/>
              <w:rPr>
                <w:rFonts w:ascii="GHEA Grapalat" w:hAnsi="GHEA Grapalat"/>
                <w:sz w:val="20"/>
                <w:szCs w:val="20"/>
              </w:rPr>
            </w:pPr>
          </w:p>
        </w:tc>
      </w:tr>
      <w:tr w:rsidR="006A7C27" w:rsidRPr="005744FC" w:rsidTr="00DC2360">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6A7C27" w:rsidRPr="005744FC" w:rsidRDefault="006A7C27" w:rsidP="00D224AE">
            <w:pPr>
              <w:widowControl w:val="0"/>
              <w:jc w:val="center"/>
              <w:rPr>
                <w:rFonts w:ascii="GHEA Grapalat" w:hAnsi="GHEA Grapalat"/>
                <w:b/>
                <w:bCs/>
                <w:sz w:val="20"/>
                <w:szCs w:val="20"/>
              </w:rPr>
            </w:pPr>
            <w:r w:rsidRPr="005744FC">
              <w:rPr>
                <w:rFonts w:ascii="GHEA Grapalat" w:hAnsi="GHEA Grapalat"/>
                <w:b/>
                <w:sz w:val="20"/>
                <w:szCs w:val="20"/>
              </w:rPr>
              <w:t>3</w:t>
            </w:r>
          </w:p>
        </w:tc>
        <w:tc>
          <w:tcPr>
            <w:tcW w:w="1559" w:type="dxa"/>
            <w:tcBorders>
              <w:top w:val="single" w:sz="4" w:space="0" w:color="auto"/>
              <w:left w:val="single" w:sz="4" w:space="0" w:color="auto"/>
              <w:bottom w:val="single" w:sz="4" w:space="0" w:color="auto"/>
              <w:right w:val="single" w:sz="4" w:space="0" w:color="auto"/>
            </w:tcBorders>
            <w:vAlign w:val="center"/>
          </w:tcPr>
          <w:p w:rsidR="006A7C27" w:rsidRPr="005744FC" w:rsidRDefault="006A7C27" w:rsidP="00D224AE">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A7C27" w:rsidRPr="005744FC" w:rsidRDefault="006A7C27" w:rsidP="00D224AE">
            <w:pPr>
              <w:widowControl w:val="0"/>
              <w:jc w:val="center"/>
              <w:rPr>
                <w:rFonts w:ascii="GHEA Grapalat" w:hAnsi="GHEA Grapalat"/>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auto"/>
          </w:tcPr>
          <w:p w:rsidR="006A7C27" w:rsidRPr="005744FC" w:rsidRDefault="006A7C27" w:rsidP="00D224AE">
            <w:pPr>
              <w:widowControl w:val="0"/>
              <w:jc w:val="center"/>
              <w:rPr>
                <w:rFonts w:ascii="GHEA Grapalat" w:hAnsi="GHEA Grapalat"/>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6A7C27" w:rsidRPr="005744FC" w:rsidRDefault="006A7C27" w:rsidP="00D224AE">
            <w:pPr>
              <w:widowControl w:val="0"/>
              <w:jc w:val="center"/>
              <w:rPr>
                <w:rFonts w:ascii="GHEA Grapalat" w:hAnsi="GHEA Grapalat"/>
                <w:sz w:val="20"/>
                <w:szCs w:val="20"/>
              </w:rPr>
            </w:pPr>
          </w:p>
        </w:tc>
      </w:tr>
      <w:tr w:rsidR="006A7C27" w:rsidRPr="005744FC" w:rsidTr="00DC2360">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6A7C27" w:rsidRPr="005744FC" w:rsidRDefault="006A7C27" w:rsidP="00D224AE">
            <w:pPr>
              <w:widowControl w:val="0"/>
              <w:jc w:val="center"/>
              <w:rPr>
                <w:rFonts w:ascii="GHEA Grapalat" w:hAnsi="GHEA Grapalat"/>
                <w:b/>
                <w:bCs/>
                <w:sz w:val="20"/>
                <w:szCs w:val="20"/>
              </w:rPr>
            </w:pPr>
            <w:r w:rsidRPr="005744FC">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6A7C27" w:rsidRPr="005744FC" w:rsidRDefault="006A7C27" w:rsidP="00D224AE">
            <w:pPr>
              <w:widowControl w:val="0"/>
              <w:rPr>
                <w:rFonts w:ascii="GHEA Grapalat" w:hAnsi="GHEA Grapalat"/>
                <w:sz w:val="20"/>
                <w:szCs w:val="20"/>
              </w:rPr>
            </w:pPr>
            <w:r w:rsidRPr="005744FC">
              <w:rPr>
                <w:rFonts w:ascii="GHEA Grapalat" w:hAnsi="GHEA Grapalat"/>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A7C27" w:rsidRPr="005744FC" w:rsidRDefault="006A7C27" w:rsidP="00D224AE">
            <w:pPr>
              <w:widowControl w:val="0"/>
              <w:jc w:val="center"/>
              <w:rPr>
                <w:rFonts w:ascii="GHEA Grapalat" w:hAnsi="GHEA Grapalat"/>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auto"/>
          </w:tcPr>
          <w:p w:rsidR="006A7C27" w:rsidRPr="005744FC" w:rsidRDefault="006A7C27" w:rsidP="00D224AE">
            <w:pPr>
              <w:widowControl w:val="0"/>
              <w:jc w:val="center"/>
              <w:rPr>
                <w:rFonts w:ascii="GHEA Grapalat" w:hAnsi="GHEA Grapalat"/>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6A7C27" w:rsidRPr="005744FC" w:rsidRDefault="006A7C27" w:rsidP="00D224AE">
            <w:pPr>
              <w:widowControl w:val="0"/>
              <w:jc w:val="center"/>
              <w:rPr>
                <w:rFonts w:ascii="GHEA Grapalat" w:hAnsi="GHEA Grapalat"/>
                <w:sz w:val="20"/>
                <w:szCs w:val="20"/>
              </w:rPr>
            </w:pPr>
          </w:p>
        </w:tc>
      </w:tr>
      <w:tr w:rsidR="006A7C27" w:rsidRPr="005744FC" w:rsidTr="00DC2360">
        <w:trPr>
          <w:trHeight w:val="270"/>
          <w:jc w:val="center"/>
        </w:trPr>
        <w:tc>
          <w:tcPr>
            <w:tcW w:w="1368" w:type="dxa"/>
            <w:tcBorders>
              <w:top w:val="single" w:sz="4" w:space="0" w:color="auto"/>
              <w:left w:val="single" w:sz="4" w:space="0" w:color="auto"/>
              <w:bottom w:val="single" w:sz="4" w:space="0" w:color="auto"/>
              <w:right w:val="single" w:sz="4" w:space="0" w:color="auto"/>
            </w:tcBorders>
            <w:vAlign w:val="center"/>
          </w:tcPr>
          <w:p w:rsidR="006A7C27" w:rsidRPr="005744FC" w:rsidRDefault="006A7C27" w:rsidP="00D224AE">
            <w:pPr>
              <w:widowControl w:val="0"/>
              <w:jc w:val="center"/>
              <w:rPr>
                <w:rFonts w:ascii="GHEA Grapalat" w:hAnsi="GHEA Grapalat"/>
                <w:b/>
                <w:bCs/>
                <w:sz w:val="20"/>
                <w:szCs w:val="20"/>
              </w:rPr>
            </w:pPr>
            <w:r w:rsidRPr="005744FC">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6A7C27" w:rsidRPr="005744FC" w:rsidRDefault="006A7C27" w:rsidP="00D224AE">
            <w:pPr>
              <w:widowControl w:val="0"/>
              <w:rPr>
                <w:rFonts w:ascii="GHEA Grapalat" w:hAnsi="GHEA Grapalat"/>
                <w:sz w:val="20"/>
                <w:szCs w:val="20"/>
              </w:rPr>
            </w:pPr>
            <w:r w:rsidRPr="005744FC">
              <w:rPr>
                <w:rFonts w:ascii="GHEA Grapalat" w:hAnsi="GHEA Grapalat"/>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A7C27" w:rsidRPr="005744FC" w:rsidRDefault="006A7C27" w:rsidP="00D224AE">
            <w:pPr>
              <w:widowControl w:val="0"/>
              <w:jc w:val="center"/>
              <w:rPr>
                <w:rFonts w:ascii="GHEA Grapalat" w:hAnsi="GHEA Grapalat"/>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rsidR="006A7C27" w:rsidRPr="005744FC" w:rsidRDefault="006A7C27" w:rsidP="00D224AE">
            <w:pPr>
              <w:widowControl w:val="0"/>
              <w:jc w:val="center"/>
              <w:rPr>
                <w:rFonts w:ascii="GHEA Grapalat" w:hAnsi="GHEA Grapalat"/>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6A7C27" w:rsidRPr="005744FC" w:rsidRDefault="006A7C27" w:rsidP="00D224AE">
            <w:pPr>
              <w:widowControl w:val="0"/>
              <w:jc w:val="center"/>
              <w:rPr>
                <w:rFonts w:ascii="GHEA Grapalat" w:hAnsi="GHEA Grapalat"/>
                <w:sz w:val="20"/>
                <w:szCs w:val="20"/>
              </w:rPr>
            </w:pPr>
          </w:p>
        </w:tc>
      </w:tr>
    </w:tbl>
    <w:p w:rsidR="00374F4A" w:rsidRPr="00DD2B43" w:rsidRDefault="00374F4A" w:rsidP="00D224AE">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374F4A" w:rsidRPr="00567D3B" w:rsidRDefault="00374F4A" w:rsidP="00D224AE">
      <w:pPr>
        <w:widowControl w:val="0"/>
        <w:tabs>
          <w:tab w:val="left" w:pos="7513"/>
        </w:tabs>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rsidR="00DC619D" w:rsidRPr="00D3436F" w:rsidRDefault="00DC619D" w:rsidP="00D224AE">
      <w:pPr>
        <w:widowControl w:val="0"/>
        <w:jc w:val="both"/>
        <w:rPr>
          <w:rFonts w:ascii="GHEA Grapalat" w:hAnsi="GHEA Grapalat"/>
          <w:lang w:val="es-ES"/>
        </w:rPr>
      </w:pPr>
    </w:p>
    <w:p w:rsidR="00B2572B" w:rsidRPr="000F6C24" w:rsidRDefault="00B2572B" w:rsidP="00D224AE">
      <w:pPr>
        <w:widowControl w:val="0"/>
        <w:jc w:val="right"/>
        <w:rPr>
          <w:rFonts w:ascii="GHEA Grapalat" w:hAnsi="GHEA Grapalat"/>
        </w:rPr>
      </w:pPr>
      <w:r w:rsidRPr="009044F1">
        <w:rPr>
          <w:rFonts w:ascii="GHEA Grapalat" w:hAnsi="GHEA Grapalat"/>
        </w:rPr>
        <w:t>М. П.</w:t>
      </w:r>
    </w:p>
    <w:p w:rsidR="00B217BB" w:rsidRDefault="00B217BB" w:rsidP="00D224AE">
      <w:pPr>
        <w:rPr>
          <w:rFonts w:ascii="GHEA Grapalat" w:hAnsi="GHEA Grapalat"/>
          <w:b/>
        </w:rPr>
      </w:pPr>
      <w:r>
        <w:rPr>
          <w:rFonts w:ascii="GHEA Grapalat" w:hAnsi="GHEA Grapalat"/>
          <w:b/>
        </w:rPr>
        <w:br w:type="page"/>
      </w:r>
    </w:p>
    <w:p w:rsidR="00B2572B" w:rsidRPr="00B138F3" w:rsidRDefault="00B2572B" w:rsidP="00D224AE">
      <w:pPr>
        <w:widowControl w:val="0"/>
        <w:ind w:firstLine="567"/>
        <w:jc w:val="right"/>
        <w:rPr>
          <w:rFonts w:ascii="GHEA Grapalat" w:hAnsi="GHEA Grapalat" w:cs="Arial"/>
          <w:b/>
        </w:rPr>
      </w:pPr>
      <w:r w:rsidRPr="00B138F3">
        <w:rPr>
          <w:rFonts w:ascii="GHEA Grapalat" w:hAnsi="GHEA Grapalat"/>
          <w:b/>
        </w:rPr>
        <w:lastRenderedPageBreak/>
        <w:t xml:space="preserve">Приложение № </w:t>
      </w:r>
      <w:r w:rsidR="001F7821" w:rsidRPr="00B138F3">
        <w:rPr>
          <w:rFonts w:ascii="GHEA Grapalat" w:hAnsi="GHEA Grapalat"/>
          <w:b/>
        </w:rPr>
        <w:t>3</w:t>
      </w:r>
    </w:p>
    <w:p w:rsidR="00B2572B" w:rsidRPr="005049D0" w:rsidRDefault="00B2572B" w:rsidP="00D224AE">
      <w:pPr>
        <w:pStyle w:val="BodyTextIndent3"/>
        <w:widowControl w:val="0"/>
        <w:spacing w:line="240" w:lineRule="auto"/>
        <w:jc w:val="right"/>
        <w:rPr>
          <w:rFonts w:ascii="GHEA Grapalat" w:hAnsi="GHEA Grapalat"/>
          <w:b/>
          <w:sz w:val="24"/>
          <w:szCs w:val="24"/>
        </w:rPr>
      </w:pPr>
      <w:r w:rsidRPr="00B138F3">
        <w:rPr>
          <w:rFonts w:ascii="GHEA Grapalat" w:hAnsi="GHEA Grapalat"/>
          <w:b/>
          <w:sz w:val="24"/>
          <w:szCs w:val="24"/>
        </w:rPr>
        <w:t xml:space="preserve">к Приглашению на </w:t>
      </w:r>
      <w:r w:rsidR="005049D0" w:rsidRPr="005049D0">
        <w:rPr>
          <w:rFonts w:ascii="GHEA Grapalat" w:hAnsi="GHEA Grapalat"/>
          <w:b/>
          <w:sz w:val="24"/>
          <w:szCs w:val="24"/>
        </w:rPr>
        <w:t>у одного лица</w:t>
      </w:r>
      <w:r w:rsidR="005049D0" w:rsidRPr="005049D0">
        <w:rPr>
          <w:rFonts w:ascii="GHEA Grapalat" w:hAnsi="GHEA Grapalat"/>
          <w:b/>
          <w:sz w:val="24"/>
          <w:szCs w:val="24"/>
        </w:rPr>
        <w:br/>
      </w:r>
      <w:r w:rsidRPr="00B138F3">
        <w:rPr>
          <w:rFonts w:ascii="GHEA Grapalat" w:hAnsi="GHEA Grapalat"/>
          <w:b/>
          <w:sz w:val="24"/>
          <w:szCs w:val="24"/>
        </w:rPr>
        <w:t xml:space="preserve">под кодом </w:t>
      </w:r>
      <w:r w:rsidR="006132ED" w:rsidRPr="00B138F3">
        <w:rPr>
          <w:rFonts w:ascii="GHEA Grapalat" w:hAnsi="GHEA Grapalat"/>
          <w:b/>
          <w:sz w:val="24"/>
          <w:szCs w:val="24"/>
        </w:rPr>
        <w:t>"</w:t>
      </w:r>
      <w:r w:rsidR="004C4DE9" w:rsidRPr="004C4DE9">
        <w:rPr>
          <w:rFonts w:ascii="GHEA Grapalat" w:hAnsi="GHEA Grapalat"/>
          <w:b/>
          <w:sz w:val="24"/>
          <w:szCs w:val="24"/>
        </w:rPr>
        <w:t xml:space="preserve"> HAG</w:t>
      </w:r>
      <w:r w:rsidR="004C4DE9" w:rsidRPr="00EE329A">
        <w:rPr>
          <w:rFonts w:ascii="GHEA Grapalat" w:hAnsi="GHEA Grapalat"/>
          <w:b/>
          <w:sz w:val="24"/>
          <w:szCs w:val="24"/>
        </w:rPr>
        <w:t>-</w:t>
      </w:r>
      <w:r w:rsidR="005049D0">
        <w:rPr>
          <w:rFonts w:ascii="GHEA Grapalat" w:hAnsi="GHEA Grapalat"/>
          <w:b/>
          <w:sz w:val="24"/>
          <w:szCs w:val="24"/>
        </w:rPr>
        <w:t>HMAAShDzB-22/1</w:t>
      </w:r>
      <w:r w:rsidR="006132ED" w:rsidRPr="00B138F3">
        <w:rPr>
          <w:rFonts w:ascii="GHEA Grapalat" w:hAnsi="GHEA Grapalat"/>
          <w:b/>
          <w:sz w:val="24"/>
          <w:szCs w:val="24"/>
        </w:rPr>
        <w:t>"</w:t>
      </w:r>
      <w:r w:rsidR="009924E6" w:rsidRPr="005049D0">
        <w:footnoteReference w:customMarkFollows="1" w:id="5"/>
        <w:t>*</w:t>
      </w:r>
    </w:p>
    <w:p w:rsidR="00742F7B" w:rsidRPr="00B138F3" w:rsidRDefault="00742F7B" w:rsidP="00D224AE">
      <w:pPr>
        <w:pStyle w:val="BodyTextIndent3"/>
        <w:widowControl w:val="0"/>
        <w:spacing w:line="240" w:lineRule="auto"/>
        <w:jc w:val="center"/>
        <w:rPr>
          <w:rFonts w:ascii="GHEA Grapalat" w:hAnsi="GHEA Grapalat"/>
          <w:sz w:val="24"/>
          <w:szCs w:val="24"/>
        </w:rPr>
      </w:pPr>
      <w:r w:rsidRPr="00B138F3">
        <w:rPr>
          <w:rFonts w:ascii="GHEA Grapalat" w:hAnsi="GHEA Grapalat"/>
          <w:sz w:val="24"/>
          <w:szCs w:val="24"/>
        </w:rPr>
        <w:t xml:space="preserve"> </w:t>
      </w:r>
    </w:p>
    <w:p w:rsidR="00B2572B" w:rsidRPr="00B138F3" w:rsidRDefault="00742F7B" w:rsidP="00D224AE">
      <w:pPr>
        <w:pStyle w:val="BodyTextIndent3"/>
        <w:widowControl w:val="0"/>
        <w:spacing w:line="240" w:lineRule="auto"/>
        <w:jc w:val="center"/>
        <w:rPr>
          <w:rFonts w:ascii="GHEA Grapalat" w:hAnsi="GHEA Grapalat"/>
          <w:sz w:val="24"/>
          <w:szCs w:val="24"/>
          <w:lang w:val="hy-AM"/>
        </w:rPr>
      </w:pPr>
      <w:r w:rsidRPr="00B138F3">
        <w:rPr>
          <w:rFonts w:ascii="GHEA Grapalat" w:hAnsi="GHEA Grapalat"/>
          <w:sz w:val="24"/>
          <w:szCs w:val="24"/>
        </w:rPr>
        <w:t>ГАРАНТИЯ</w:t>
      </w:r>
      <w:r w:rsidR="00AA2488" w:rsidRPr="00B138F3">
        <w:rPr>
          <w:rFonts w:ascii="GHEA Grapalat" w:hAnsi="GHEA Grapalat"/>
          <w:sz w:val="24"/>
          <w:szCs w:val="24"/>
        </w:rPr>
        <w:t xml:space="preserve"> </w:t>
      </w:r>
      <w:r w:rsidR="00AA2488" w:rsidRPr="00B138F3">
        <w:rPr>
          <w:rFonts w:ascii="GHEA Grapalat" w:hAnsi="GHEA Grapalat"/>
          <w:sz w:val="24"/>
          <w:szCs w:val="24"/>
          <w:lang w:val="en-US"/>
        </w:rPr>
        <w:t>N</w:t>
      </w:r>
      <w:r w:rsidR="00AA2488" w:rsidRPr="00B138F3">
        <w:rPr>
          <w:rFonts w:ascii="GHEA Grapalat" w:hAnsi="GHEA Grapalat"/>
          <w:sz w:val="24"/>
          <w:szCs w:val="24"/>
          <w:lang w:val="hy-AM"/>
        </w:rPr>
        <w:t>________</w:t>
      </w:r>
    </w:p>
    <w:p w:rsidR="000E5A91" w:rsidRPr="00B138F3" w:rsidRDefault="000E5A91" w:rsidP="00D224AE">
      <w:pPr>
        <w:widowControl w:val="0"/>
        <w:ind w:right="565"/>
        <w:jc w:val="center"/>
        <w:rPr>
          <w:rFonts w:ascii="GHEA Grapalat" w:hAnsi="GHEA Grapalat"/>
          <w:b/>
        </w:rPr>
      </w:pPr>
    </w:p>
    <w:p w:rsidR="00BF7253" w:rsidRPr="00B138F3" w:rsidRDefault="00BF7253" w:rsidP="00D224AE">
      <w:pPr>
        <w:pStyle w:val="NormalWeb"/>
        <w:shd w:val="clear" w:color="auto" w:fill="FFFFFF"/>
        <w:spacing w:before="0" w:beforeAutospacing="0" w:after="0" w:afterAutospacing="0"/>
        <w:ind w:firstLine="567"/>
        <w:contextualSpacing/>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1. Настоящая гарантия (далее-гарантия) является обеспечением исполнения обязательств (далее - гарантийные обязательства), установленных приглашением на участие в процедуре закупок под кодом  </w:t>
      </w:r>
      <w:r w:rsidRPr="00B138F3">
        <w:rPr>
          <w:rFonts w:ascii="GHEA Grapalat" w:eastAsiaTheme="minorHAnsi" w:hAnsi="GHEA Grapalat" w:cstheme="minorBidi"/>
          <w:sz w:val="18"/>
          <w:szCs w:val="18"/>
        </w:rPr>
        <w:t>______________________</w:t>
      </w:r>
      <w:r w:rsidRPr="00B138F3">
        <w:rPr>
          <w:rFonts w:ascii="GHEA Grapalat" w:eastAsiaTheme="minorHAnsi" w:hAnsi="GHEA Grapalat" w:cstheme="minorBidi"/>
          <w:bCs/>
        </w:rPr>
        <w:t xml:space="preserve"> организованной</w:t>
      </w:r>
    </w:p>
    <w:p w:rsidR="00BF7253" w:rsidRPr="00B138F3" w:rsidRDefault="00BF7253" w:rsidP="00D224AE">
      <w:pPr>
        <w:pStyle w:val="NormalWeb"/>
        <w:shd w:val="clear" w:color="auto" w:fill="FFFFFF"/>
        <w:spacing w:before="0" w:beforeAutospacing="0" w:after="0" w:afterAutospacing="0"/>
        <w:contextualSpacing/>
        <w:jc w:val="both"/>
        <w:rPr>
          <w:rFonts w:ascii="GHEA Grapalat" w:eastAsiaTheme="minorHAnsi" w:hAnsi="GHEA Grapalat" w:cstheme="minorBidi"/>
        </w:rPr>
      </w:pPr>
      <w:r w:rsidRPr="00B138F3">
        <w:rPr>
          <w:rFonts w:ascii="GHEA Grapalat" w:eastAsiaTheme="minorHAnsi" w:hAnsi="GHEA Grapalat" w:cstheme="minorBidi"/>
          <w:sz w:val="18"/>
          <w:szCs w:val="18"/>
        </w:rPr>
        <w:t xml:space="preserve">                                                                                             </w:t>
      </w:r>
      <w:r w:rsidRPr="00B138F3">
        <w:rPr>
          <w:rFonts w:ascii="GHEA Grapalat" w:eastAsiaTheme="minorHAnsi" w:hAnsi="GHEA Grapalat" w:cstheme="minorBidi"/>
          <w:sz w:val="16"/>
          <w:szCs w:val="16"/>
        </w:rPr>
        <w:t xml:space="preserve"> код процедуры</w:t>
      </w:r>
      <w:r w:rsidRPr="00B138F3">
        <w:rPr>
          <w:rFonts w:ascii="GHEA Grapalat" w:eastAsiaTheme="minorHAnsi" w:hAnsi="GHEA Grapalat" w:cstheme="minorBidi"/>
          <w:sz w:val="18"/>
          <w:szCs w:val="18"/>
        </w:rPr>
        <w:t xml:space="preserve">                                           </w:t>
      </w:r>
    </w:p>
    <w:p w:rsidR="00BF7253" w:rsidRPr="00B138F3" w:rsidRDefault="00BF7253" w:rsidP="00D224AE">
      <w:pPr>
        <w:pStyle w:val="NormalWeb"/>
        <w:shd w:val="clear" w:color="auto" w:fill="FFFFFF"/>
        <w:spacing w:before="0" w:beforeAutospacing="0" w:after="0" w:afterAutospacing="0"/>
        <w:contextualSpacing/>
        <w:rPr>
          <w:rFonts w:ascii="GHEA Grapalat" w:eastAsiaTheme="minorHAnsi" w:hAnsi="GHEA Grapalat" w:cstheme="minorBidi"/>
          <w:sz w:val="18"/>
          <w:szCs w:val="18"/>
        </w:rPr>
      </w:pPr>
      <w:r w:rsidRPr="00B138F3">
        <w:rPr>
          <w:rFonts w:ascii="GHEA Grapalat" w:eastAsiaTheme="minorHAnsi" w:hAnsi="GHEA Grapalat" w:cstheme="minorBidi"/>
          <w:sz w:val="18"/>
          <w:szCs w:val="18"/>
        </w:rPr>
        <w:t>____________________________</w:t>
      </w:r>
      <w:r w:rsidRPr="00B138F3">
        <w:rPr>
          <w:rFonts w:ascii="GHEA Grapalat" w:eastAsiaTheme="minorHAnsi" w:hAnsi="GHEA Grapalat" w:cstheme="minorBidi"/>
          <w:lang w:val="hy-AM"/>
        </w:rPr>
        <w:t>(далее-бенефициар)</w:t>
      </w:r>
      <w:r w:rsidRPr="00B138F3">
        <w:rPr>
          <w:rFonts w:ascii="GHEA Grapalat" w:eastAsiaTheme="minorHAnsi" w:hAnsi="GHEA Grapalat" w:cstheme="minorBidi"/>
        </w:rPr>
        <w:t xml:space="preserve">, </w:t>
      </w:r>
      <w:r w:rsidR="009F7BD5" w:rsidRPr="00B138F3">
        <w:rPr>
          <w:rFonts w:ascii="GHEA Grapalat" w:eastAsiaTheme="minorHAnsi" w:hAnsi="GHEA Grapalat" w:cstheme="minorBidi"/>
        </w:rPr>
        <w:t>вытекаю</w:t>
      </w:r>
      <w:r w:rsidRPr="00B138F3">
        <w:rPr>
          <w:rFonts w:ascii="GHEA Grapalat" w:eastAsiaTheme="minorHAnsi" w:hAnsi="GHEA Grapalat" w:cstheme="minorBidi"/>
        </w:rPr>
        <w:t xml:space="preserve">щих из </w:t>
      </w:r>
      <w:r w:rsidRPr="00B138F3">
        <w:rPr>
          <w:rFonts w:ascii="GHEA Grapalat" w:hAnsi="GHEA Grapalat"/>
        </w:rPr>
        <w:t xml:space="preserve">участия ____________   </w:t>
      </w:r>
    </w:p>
    <w:p w:rsidR="00BF7253" w:rsidRPr="00B138F3" w:rsidRDefault="00BF7253" w:rsidP="00D224AE">
      <w:pPr>
        <w:pStyle w:val="NormalWeb"/>
        <w:shd w:val="clear" w:color="auto" w:fill="FFFFFF"/>
        <w:spacing w:before="0" w:beforeAutospacing="0" w:after="0" w:afterAutospacing="0"/>
        <w:contextualSpacing/>
        <w:rPr>
          <w:rFonts w:ascii="GHEA Grapalat" w:eastAsiaTheme="minorHAnsi" w:hAnsi="GHEA Grapalat" w:cstheme="minorBidi"/>
          <w:sz w:val="18"/>
          <w:szCs w:val="18"/>
        </w:rPr>
      </w:pPr>
      <w:r w:rsidRPr="00B138F3">
        <w:rPr>
          <w:rFonts w:ascii="GHEA Grapalat" w:eastAsiaTheme="minorHAnsi" w:hAnsi="GHEA Grapalat" w:cstheme="minorBidi"/>
          <w:sz w:val="18"/>
          <w:szCs w:val="18"/>
        </w:rPr>
        <w:t>наименование заказчика</w:t>
      </w:r>
      <w:r w:rsidRPr="00B138F3">
        <w:rPr>
          <w:rStyle w:val="Strong"/>
          <w:rFonts w:ascii="GHEA Grapalat" w:hAnsi="GHEA Grapalat"/>
          <w:sz w:val="16"/>
          <w:szCs w:val="16"/>
        </w:rPr>
        <w:t xml:space="preserve">                                                                                                       </w:t>
      </w:r>
      <w:r w:rsidR="00D95F89" w:rsidRPr="005F2C25">
        <w:rPr>
          <w:rStyle w:val="Strong"/>
          <w:rFonts w:ascii="GHEA Grapalat" w:hAnsi="GHEA Grapalat"/>
          <w:sz w:val="16"/>
          <w:szCs w:val="16"/>
        </w:rPr>
        <w:t xml:space="preserve">                    </w:t>
      </w:r>
      <w:r w:rsidRPr="00B138F3">
        <w:rPr>
          <w:rStyle w:val="Strong"/>
          <w:rFonts w:ascii="GHEA Grapalat" w:hAnsi="GHEA Grapalat"/>
          <w:b w:val="0"/>
          <w:sz w:val="16"/>
          <w:szCs w:val="16"/>
        </w:rPr>
        <w:t>наименование участника</w:t>
      </w:r>
    </w:p>
    <w:p w:rsidR="00BF7253" w:rsidRPr="00B138F3" w:rsidRDefault="00BF7253" w:rsidP="00D224AE">
      <w:pPr>
        <w:pStyle w:val="NormalWeb"/>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lang w:val="hy-AM"/>
        </w:rPr>
        <w:t xml:space="preserve"> (далее-</w:t>
      </w:r>
      <w:r w:rsidRPr="00B138F3">
        <w:rPr>
          <w:rFonts w:ascii="GHEA Grapalat" w:eastAsiaTheme="minorHAnsi" w:hAnsi="GHEA Grapalat" w:cstheme="minorBidi"/>
        </w:rPr>
        <w:t>п</w:t>
      </w:r>
      <w:r w:rsidRPr="00B138F3">
        <w:rPr>
          <w:rFonts w:ascii="GHEA Grapalat" w:eastAsiaTheme="minorHAnsi" w:hAnsi="GHEA Grapalat" w:cstheme="minorBidi"/>
          <w:lang w:val="hy-AM"/>
        </w:rPr>
        <w:t>ринципал)</w:t>
      </w:r>
      <w:r w:rsidRPr="00B138F3">
        <w:rPr>
          <w:rFonts w:ascii="GHEA Grapalat" w:eastAsiaTheme="minorHAnsi" w:hAnsi="GHEA Grapalat" w:cstheme="minorBidi"/>
        </w:rPr>
        <w:t xml:space="preserve"> в данной процедуре закупок.</w:t>
      </w:r>
    </w:p>
    <w:p w:rsidR="00BF7253" w:rsidRPr="00B138F3" w:rsidRDefault="00BF7253" w:rsidP="00D224AE">
      <w:pPr>
        <w:pStyle w:val="NormalWeb"/>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    </w:t>
      </w:r>
    </w:p>
    <w:p w:rsidR="00BF7253" w:rsidRPr="00B138F3" w:rsidRDefault="00BF7253" w:rsidP="00D224AE">
      <w:pPr>
        <w:pStyle w:val="NormalWeb"/>
        <w:shd w:val="clear" w:color="auto" w:fill="FFFFFF"/>
        <w:spacing w:before="0" w:beforeAutospacing="0" w:after="0" w:afterAutospacing="0"/>
        <w:ind w:firstLine="708"/>
        <w:jc w:val="both"/>
        <w:rPr>
          <w:rFonts w:ascii="GHEA Grapalat" w:eastAsiaTheme="minorHAnsi" w:hAnsi="GHEA Grapalat" w:cstheme="minorBidi"/>
          <w:lang w:val="hy-AM"/>
        </w:rPr>
      </w:pPr>
      <w:r w:rsidRPr="00B138F3">
        <w:rPr>
          <w:rFonts w:ascii="GHEA Grapalat" w:eastAsiaTheme="minorHAnsi" w:hAnsi="GHEA Grapalat" w:cstheme="minorBidi"/>
        </w:rPr>
        <w:t xml:space="preserve">2.  </w:t>
      </w:r>
      <w:r w:rsidRPr="0000622A">
        <w:rPr>
          <w:rFonts w:ascii="GHEA Grapalat" w:eastAsiaTheme="minorHAnsi" w:hAnsi="GHEA Grapalat" w:cstheme="minorBidi"/>
        </w:rPr>
        <w:t>По гарантии</w:t>
      </w:r>
      <w:r w:rsidRPr="00B138F3">
        <w:rPr>
          <w:rFonts w:ascii="GHEA Grapalat" w:eastAsiaTheme="minorHAnsi" w:hAnsi="GHEA Grapalat" w:cstheme="minorBidi"/>
        </w:rPr>
        <w:t xml:space="preserve"> </w:t>
      </w:r>
      <w:r w:rsidRPr="00B138F3">
        <w:rPr>
          <w:rFonts w:ascii="GHEA Grapalat" w:eastAsiaTheme="minorHAnsi" w:hAnsi="GHEA Grapalat" w:cstheme="minorBidi"/>
          <w:lang w:val="hy-AM"/>
        </w:rPr>
        <w:t xml:space="preserve">------------------------------------------------------------------------- </w:t>
      </w:r>
    </w:p>
    <w:p w:rsidR="00BF7253" w:rsidRPr="00B138F3" w:rsidRDefault="00BF7253"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sz w:val="18"/>
          <w:szCs w:val="18"/>
        </w:rPr>
        <w:t xml:space="preserve">                                                                  наименование банка выдающего гарантию</w:t>
      </w:r>
    </w:p>
    <w:p w:rsidR="00BF7253" w:rsidRPr="00B138F3" w:rsidRDefault="00BF7253" w:rsidP="00D224AE">
      <w:pPr>
        <w:pStyle w:val="NormalWeb"/>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(далее-лицо, выдающее гарантию) безоговорочно обязуется по требованию бенефициара, в порядке и сроки, установленные настоящей гарантией (далее-требование), выплатить бенефициару ---------------------------------------- (далее-сумма </w:t>
      </w:r>
    </w:p>
    <w:p w:rsidR="00BF7253" w:rsidRPr="00B138F3" w:rsidRDefault="00BF7253"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 xml:space="preserve">сумма в цифрах и прописью         </w:t>
      </w:r>
    </w:p>
    <w:p w:rsidR="00BF7253" w:rsidRPr="00B138F3" w:rsidRDefault="00BF7253" w:rsidP="00D224AE">
      <w:pPr>
        <w:pStyle w:val="NormalWeb"/>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гарантии)  в течение десяти рабочих дней после получения требования. </w:t>
      </w:r>
    </w:p>
    <w:p w:rsidR="00BF7253" w:rsidRPr="00B138F3" w:rsidRDefault="00BF7253" w:rsidP="00D224AE">
      <w:pPr>
        <w:pStyle w:val="NormalWeb"/>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Выплата производится посредством перечисления на расчетный    счет____________________ бенефициара.</w:t>
      </w:r>
    </w:p>
    <w:p w:rsidR="00BF7253" w:rsidRPr="00B138F3" w:rsidRDefault="00BF7253"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расчетный счет</w:t>
      </w:r>
    </w:p>
    <w:p w:rsidR="00BF7253" w:rsidRPr="00B138F3" w:rsidRDefault="00BF7253" w:rsidP="00D224AE">
      <w:pPr>
        <w:pStyle w:val="NormalWeb"/>
        <w:shd w:val="clear" w:color="auto" w:fill="FFFFFF"/>
        <w:spacing w:before="0" w:beforeAutospacing="0" w:after="0" w:afterAutospacing="0"/>
        <w:jc w:val="both"/>
        <w:rPr>
          <w:rFonts w:ascii="GHEA Grapalat" w:eastAsiaTheme="minorHAnsi" w:hAnsi="GHEA Grapalat" w:cstheme="minorBidi"/>
        </w:rPr>
      </w:pPr>
    </w:p>
    <w:p w:rsidR="00BF7253" w:rsidRPr="00B138F3" w:rsidRDefault="00BF7253"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3. Настоящая гарантия является безотзывной.</w:t>
      </w:r>
    </w:p>
    <w:p w:rsidR="00BF7253" w:rsidRPr="00B138F3" w:rsidRDefault="00BF7253" w:rsidP="00D224AE">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p>
    <w:p w:rsidR="00BF7253" w:rsidRPr="00B138F3" w:rsidRDefault="00BF7253"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rsidR="00BF7253" w:rsidRPr="00B138F3" w:rsidRDefault="00BF7253"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B138F3">
        <w:rPr>
          <w:rFonts w:ascii="GHEA Grapalat" w:eastAsiaTheme="minorHAnsi" w:hAnsi="GHEA Grapalat" w:cstheme="minorBidi"/>
        </w:rPr>
        <w:t>5. Гарантия действует девяносто рабочих дней со дня подачи принципалом заявки на участие в организованной бенефициаром процедуре закупок под кодом   ________________________________.</w:t>
      </w:r>
    </w:p>
    <w:p w:rsidR="00BF7253" w:rsidRPr="00B138F3" w:rsidRDefault="00BF7253"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sz w:val="18"/>
          <w:szCs w:val="18"/>
        </w:rPr>
      </w:pPr>
      <w:r w:rsidRPr="00B138F3">
        <w:rPr>
          <w:rFonts w:eastAsiaTheme="minorHAnsi" w:cstheme="minorBidi"/>
        </w:rPr>
        <w:t xml:space="preserve">                  </w:t>
      </w:r>
      <w:r w:rsidRPr="00B138F3">
        <w:rPr>
          <w:rFonts w:ascii="GHEA Grapalat" w:eastAsiaTheme="minorHAnsi" w:hAnsi="GHEA Grapalat" w:cstheme="minorBidi"/>
          <w:sz w:val="18"/>
          <w:szCs w:val="18"/>
        </w:rPr>
        <w:t>код процедуры</w:t>
      </w:r>
    </w:p>
    <w:p w:rsidR="007A4FB9" w:rsidRDefault="007A4FB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402C45">
        <w:rPr>
          <w:rFonts w:ascii="GHEA Grapalat" w:eastAsiaTheme="minorHAnsi" w:hAnsi="GHEA Grapalat" w:cstheme="minorBidi"/>
        </w:rPr>
        <w:t>Информацию о факте предоставления настоящей гарантии без указания размера суммы лицо, выдающее гарантию, в день предоставления настоящей гарантии отправляет с официального адреса электронной почты на адрес электронной почты секретаря оценочной комиссии, который указан в упомянутом в настоящем пункте приглашении к процедуре закупок.</w:t>
      </w:r>
    </w:p>
    <w:p w:rsidR="007A4FB9" w:rsidRDefault="007A4FB9" w:rsidP="00D224AE">
      <w:pPr>
        <w:pStyle w:val="NormalWeb"/>
        <w:shd w:val="clear" w:color="auto" w:fill="FFFFFF"/>
        <w:spacing w:before="0" w:beforeAutospacing="0" w:after="0" w:afterAutospacing="0"/>
        <w:ind w:firstLine="375"/>
        <w:jc w:val="both"/>
        <w:rPr>
          <w:rStyle w:val="Strong"/>
          <w:b w:val="0"/>
          <w:bCs w:val="0"/>
          <w:sz w:val="20"/>
          <w:szCs w:val="20"/>
        </w:rPr>
      </w:pPr>
    </w:p>
    <w:p w:rsidR="00BF7253" w:rsidRPr="00B138F3" w:rsidRDefault="00BF7253" w:rsidP="00D224AE">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p>
    <w:p w:rsidR="00BF7253" w:rsidRPr="009B09D3" w:rsidRDefault="00BF7253"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6. Бенефициар предъявляет требование лицу, выдающему гарантию, в письменной форме. К требованию </w:t>
      </w:r>
      <w:r w:rsidR="009B09D3" w:rsidRPr="00B138F3">
        <w:rPr>
          <w:rFonts w:ascii="GHEA Grapalat" w:eastAsiaTheme="minorHAnsi" w:hAnsi="GHEA Grapalat" w:cstheme="minorBidi"/>
        </w:rPr>
        <w:t>прилага</w:t>
      </w:r>
      <w:r w:rsidR="009B09D3" w:rsidRPr="00C65612">
        <w:rPr>
          <w:rFonts w:ascii="GHEA Grapalat" w:eastAsiaTheme="minorHAnsi" w:hAnsi="GHEA Grapalat" w:cstheme="minorBidi"/>
        </w:rPr>
        <w:t>е</w:t>
      </w:r>
      <w:r w:rsidR="009B09D3" w:rsidRPr="00B138F3">
        <w:rPr>
          <w:rFonts w:ascii="GHEA Grapalat" w:eastAsiaTheme="minorHAnsi" w:hAnsi="GHEA Grapalat" w:cstheme="minorBidi"/>
        </w:rPr>
        <w:t>тся копия протокола заседания оценочной комиссии об отклонении заявки</w:t>
      </w:r>
      <w:r w:rsidR="009B09D3" w:rsidRPr="00C65612">
        <w:rPr>
          <w:rFonts w:ascii="GHEA Grapalat" w:eastAsiaTheme="minorHAnsi" w:hAnsi="GHEA Grapalat" w:cstheme="minorBidi"/>
        </w:rPr>
        <w:t>.</w:t>
      </w:r>
    </w:p>
    <w:p w:rsidR="00C65612" w:rsidRPr="002E4BC5" w:rsidRDefault="00C65612"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BF7253" w:rsidRPr="00B138F3" w:rsidRDefault="00BF7253"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7.</w:t>
      </w:r>
      <w:r w:rsidRPr="00B138F3">
        <w:t xml:space="preserve"> </w:t>
      </w:r>
      <w:r w:rsidRPr="00B138F3">
        <w:rPr>
          <w:rFonts w:ascii="GHEA Grapalat" w:eastAsiaTheme="minorHAnsi" w:hAnsi="GHEA Grapalat" w:cstheme="minorBidi"/>
        </w:rPr>
        <w:t xml:space="preserve">Лицо, выдающее гарантию, в течение максимум пяти рабочих дней после получения требования бенефициара и прилагаемых документов обсуждает </w:t>
      </w:r>
      <w:r w:rsidRPr="00B138F3">
        <w:rPr>
          <w:rFonts w:ascii="GHEA Grapalat" w:eastAsiaTheme="minorHAnsi" w:hAnsi="GHEA Grapalat" w:cstheme="minorBidi"/>
        </w:rPr>
        <w:lastRenderedPageBreak/>
        <w:t>представленное требование и прилагаемые документы для выяснения их соответствия условиям настоящей гарантии.</w:t>
      </w:r>
    </w:p>
    <w:p w:rsidR="00BF7253" w:rsidRPr="00B138F3" w:rsidRDefault="00BF7253"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BF7253" w:rsidRPr="00B138F3" w:rsidRDefault="00BF7253"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8.</w:t>
      </w:r>
      <w:r w:rsidRPr="00B138F3">
        <w:t xml:space="preserve"> </w:t>
      </w:r>
      <w:r w:rsidRPr="00B138F3">
        <w:rPr>
          <w:rFonts w:ascii="GHEA Grapalat" w:eastAsiaTheme="minorHAnsi" w:hAnsi="GHEA Grapalat" w:cstheme="minorBidi"/>
        </w:rPr>
        <w:t>Лицо, выдающее гарантию, отклоняет требование бенефициара, если:</w:t>
      </w:r>
    </w:p>
    <w:p w:rsidR="00BF7253" w:rsidRPr="00B138F3" w:rsidRDefault="00BF7253"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1) требование или прилагаемые документы не соответствуют условиям настоящей гарантии,</w:t>
      </w:r>
    </w:p>
    <w:p w:rsidR="00BF7253" w:rsidRPr="00B138F3" w:rsidRDefault="00BF7253"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2) требование представлено по истечении срока, установленного гарантией.</w:t>
      </w:r>
    </w:p>
    <w:p w:rsidR="00BF7253" w:rsidRPr="00B138F3" w:rsidRDefault="00BF7253" w:rsidP="00D224AE">
      <w:pPr>
        <w:pStyle w:val="NormalWeb"/>
        <w:shd w:val="clear" w:color="auto" w:fill="FFFFFF"/>
        <w:spacing w:before="0" w:beforeAutospacing="0" w:after="0" w:afterAutospacing="0"/>
        <w:ind w:firstLine="375"/>
        <w:rPr>
          <w:rFonts w:ascii="GHEA Grapalat" w:eastAsiaTheme="minorHAnsi" w:hAnsi="GHEA Grapalat" w:cstheme="minorBidi"/>
        </w:rPr>
      </w:pPr>
    </w:p>
    <w:p w:rsidR="00BF7253" w:rsidRPr="00B138F3" w:rsidRDefault="00BF7253"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BF7253" w:rsidRPr="00B138F3" w:rsidRDefault="00BF7253"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rsidR="00BF7253" w:rsidRPr="00B138F3" w:rsidRDefault="00BF7253"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BF7253" w:rsidRPr="00B138F3" w:rsidRDefault="00BF7253"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BF7253" w:rsidRPr="00B138F3" w:rsidRDefault="00BF7253" w:rsidP="00D224AE">
      <w:pPr>
        <w:pStyle w:val="NormalWeb"/>
        <w:shd w:val="clear" w:color="auto" w:fill="FFFFFF"/>
        <w:spacing w:before="0" w:beforeAutospacing="0" w:after="0" w:afterAutospacing="0"/>
        <w:ind w:firstLine="375"/>
        <w:jc w:val="both"/>
        <w:rPr>
          <w:rFonts w:ascii="GHEA Grapalat" w:hAnsi="GHEA Grapalat"/>
          <w:sz w:val="20"/>
          <w:szCs w:val="20"/>
        </w:rPr>
      </w:pPr>
    </w:p>
    <w:p w:rsidR="00BF7253" w:rsidRPr="00B138F3" w:rsidRDefault="00BF7253" w:rsidP="00D224AE">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r w:rsidRPr="00B138F3">
        <w:rPr>
          <w:rFonts w:ascii="GHEA Grapalat" w:hAnsi="GHEA Grapalat"/>
          <w:sz w:val="20"/>
          <w:szCs w:val="20"/>
          <w:lang w:val="hy-AM"/>
        </w:rPr>
        <w:t>Руководитель исполнительного органа</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BF7253" w:rsidRPr="00B138F3" w:rsidRDefault="00BF7253"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p>
    <w:p w:rsidR="00BF7253" w:rsidRPr="00B138F3" w:rsidRDefault="00BF7253"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p>
    <w:p w:rsidR="00BF7253" w:rsidRPr="00B138F3" w:rsidRDefault="00BF7253"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BF7253" w:rsidRPr="00B138F3" w:rsidRDefault="00BF7253" w:rsidP="00D224AE">
      <w:pPr>
        <w:pStyle w:val="NormalWeb"/>
        <w:shd w:val="clear" w:color="auto" w:fill="FFFFFF"/>
        <w:spacing w:before="0" w:beforeAutospacing="0" w:after="0" w:afterAutospacing="0"/>
        <w:rPr>
          <w:rFonts w:ascii="GHEA Grapalat" w:hAnsi="GHEA Grapalat" w:cs="Sylfaen"/>
          <w:vertAlign w:val="superscript"/>
        </w:rPr>
      </w:pPr>
      <w:r w:rsidRPr="00B138F3">
        <w:rPr>
          <w:rFonts w:ascii="GHEA Grapalat" w:hAnsi="GHEA Grapalat" w:cs="Sylfaen"/>
          <w:vertAlign w:val="superscript"/>
          <w:lang w:val="hy-AM"/>
        </w:rPr>
        <w:t xml:space="preserve">                                                        </w:t>
      </w:r>
      <w:r w:rsidRPr="00B138F3">
        <w:rPr>
          <w:rFonts w:ascii="GHEA Grapalat" w:hAnsi="GHEA Grapalat" w:cs="Sylfaen"/>
          <w:vertAlign w:val="superscript"/>
        </w:rPr>
        <w:t>число, месяц, год</w:t>
      </w:r>
    </w:p>
    <w:p w:rsidR="00BF7253" w:rsidRPr="00B138F3" w:rsidRDefault="00BF7253" w:rsidP="00D224AE">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rsidR="00BF7253" w:rsidRPr="00B138F3" w:rsidRDefault="00BF7253"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0E5A91" w:rsidRPr="00B138F3" w:rsidRDefault="000E5A91" w:rsidP="00D224AE">
      <w:pPr>
        <w:pStyle w:val="BodyTextIndent"/>
        <w:widowControl w:val="0"/>
        <w:spacing w:line="240" w:lineRule="auto"/>
        <w:rPr>
          <w:rFonts w:ascii="GHEA Grapalat" w:hAnsi="GHEA Grapalat" w:cs="Sylfaen"/>
          <w:i w:val="0"/>
          <w:sz w:val="24"/>
          <w:szCs w:val="24"/>
        </w:rPr>
      </w:pPr>
    </w:p>
    <w:p w:rsidR="00260163" w:rsidRPr="00B138F3" w:rsidRDefault="00260163"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2A4554" w:rsidRDefault="002A4554" w:rsidP="00D224AE">
      <w:pPr>
        <w:rPr>
          <w:rFonts w:ascii="GHEA Grapalat" w:hAnsi="GHEA Grapalat"/>
          <w:b/>
        </w:rPr>
      </w:pPr>
    </w:p>
    <w:p w:rsidR="009F4D9F" w:rsidRDefault="009F4D9F" w:rsidP="00D224AE">
      <w:pPr>
        <w:rPr>
          <w:rFonts w:ascii="GHEA Grapalat" w:hAnsi="GHEA Grapalat"/>
          <w:b/>
        </w:rPr>
      </w:pPr>
      <w:r>
        <w:rPr>
          <w:rFonts w:ascii="GHEA Grapalat" w:hAnsi="GHEA Grapalat"/>
          <w:b/>
        </w:rPr>
        <w:br w:type="page"/>
      </w:r>
    </w:p>
    <w:p w:rsidR="001005B0" w:rsidRPr="00B138F3" w:rsidRDefault="007B3F5F" w:rsidP="00D224AE">
      <w:pPr>
        <w:widowControl w:val="0"/>
        <w:ind w:firstLine="567"/>
        <w:jc w:val="right"/>
        <w:rPr>
          <w:rFonts w:ascii="GHEA Grapalat" w:hAnsi="GHEA Grapalat"/>
          <w:b/>
        </w:rPr>
      </w:pPr>
      <w:r w:rsidRPr="00B138F3">
        <w:rPr>
          <w:rFonts w:ascii="GHEA Grapalat" w:hAnsi="GHEA Grapalat"/>
          <w:b/>
        </w:rPr>
        <w:lastRenderedPageBreak/>
        <w:t>Приложение № 4</w:t>
      </w:r>
    </w:p>
    <w:p w:rsidR="007B3F5F" w:rsidRPr="00B138F3" w:rsidRDefault="007B3F5F" w:rsidP="00D224AE">
      <w:pPr>
        <w:widowControl w:val="0"/>
        <w:ind w:firstLine="567"/>
        <w:jc w:val="right"/>
        <w:rPr>
          <w:rFonts w:ascii="GHEA Grapalat" w:hAnsi="GHEA Grapalat" w:cs="Arial"/>
          <w:b/>
        </w:rPr>
      </w:pPr>
      <w:r w:rsidRPr="00B138F3">
        <w:rPr>
          <w:rFonts w:ascii="GHEA Grapalat" w:hAnsi="GHEA Grapalat"/>
          <w:b/>
        </w:rPr>
        <w:t xml:space="preserve">к Приглашению </w:t>
      </w:r>
      <w:r w:rsidR="005049D0" w:rsidRPr="005049D0">
        <w:rPr>
          <w:rFonts w:ascii="GHEA Grapalat" w:hAnsi="GHEA Grapalat"/>
          <w:b/>
        </w:rPr>
        <w:t>у одного лица</w:t>
      </w:r>
      <w:r w:rsidRPr="00B138F3">
        <w:rPr>
          <w:rFonts w:ascii="GHEA Grapalat" w:hAnsi="GHEA Grapalat" w:cs="Arial"/>
          <w:b/>
        </w:rPr>
        <w:br/>
      </w:r>
      <w:r w:rsidRPr="00B138F3">
        <w:rPr>
          <w:rFonts w:ascii="GHEA Grapalat" w:hAnsi="GHEA Grapalat"/>
          <w:b/>
        </w:rPr>
        <w:t>под кодом "</w:t>
      </w:r>
      <w:r w:rsidR="004C4DE9" w:rsidRPr="004C4DE9">
        <w:rPr>
          <w:rFonts w:ascii="GHEA Grapalat" w:hAnsi="GHEA Grapalat"/>
          <w:b/>
        </w:rPr>
        <w:t xml:space="preserve"> HAG</w:t>
      </w:r>
      <w:r w:rsidR="004C4DE9" w:rsidRPr="00EE329A">
        <w:rPr>
          <w:rFonts w:ascii="GHEA Grapalat" w:hAnsi="GHEA Grapalat"/>
          <w:b/>
        </w:rPr>
        <w:t>-</w:t>
      </w:r>
      <w:r w:rsidR="005049D0">
        <w:rPr>
          <w:rFonts w:ascii="GHEA Grapalat" w:hAnsi="GHEA Grapalat"/>
          <w:b/>
        </w:rPr>
        <w:t>HMAAShDzB-22/1</w:t>
      </w:r>
      <w:r w:rsidRPr="00B138F3">
        <w:rPr>
          <w:rFonts w:ascii="GHEA Grapalat" w:hAnsi="GHEA Grapalat"/>
          <w:b/>
        </w:rPr>
        <w:t>"</w:t>
      </w:r>
      <w:r w:rsidRPr="00B138F3">
        <w:rPr>
          <w:rStyle w:val="FootnoteReference"/>
          <w:rFonts w:ascii="GHEA Grapalat" w:hAnsi="GHEA Grapalat"/>
          <w:b/>
        </w:rPr>
        <w:footnoteReference w:customMarkFollows="1" w:id="6"/>
        <w:t>*</w:t>
      </w:r>
    </w:p>
    <w:p w:rsidR="002A4554" w:rsidRPr="00EC1F84" w:rsidRDefault="002A4554" w:rsidP="00D224AE">
      <w:pPr>
        <w:pStyle w:val="BodyTextIndent3"/>
        <w:widowControl w:val="0"/>
        <w:spacing w:line="240" w:lineRule="auto"/>
        <w:jc w:val="center"/>
        <w:rPr>
          <w:rFonts w:ascii="GHEA Grapalat" w:hAnsi="GHEA Grapalat"/>
          <w:sz w:val="24"/>
          <w:szCs w:val="24"/>
        </w:rPr>
      </w:pPr>
    </w:p>
    <w:p w:rsidR="0016001A" w:rsidRPr="00B138F3" w:rsidRDefault="0016001A" w:rsidP="00D224AE">
      <w:pPr>
        <w:pStyle w:val="BodyTextIndent3"/>
        <w:widowControl w:val="0"/>
        <w:spacing w:line="240" w:lineRule="auto"/>
        <w:jc w:val="center"/>
        <w:rPr>
          <w:rFonts w:ascii="GHEA Grapalat" w:hAnsi="GHEA Grapalat"/>
          <w:sz w:val="24"/>
          <w:szCs w:val="24"/>
          <w:lang w:val="hy-AM"/>
        </w:rPr>
      </w:pPr>
      <w:r w:rsidRPr="00B138F3">
        <w:rPr>
          <w:rFonts w:ascii="GHEA Grapalat" w:hAnsi="GHEA Grapalat"/>
          <w:sz w:val="24"/>
          <w:szCs w:val="24"/>
        </w:rPr>
        <w:t xml:space="preserve">ГАРАНТИЯ </w:t>
      </w:r>
      <w:r w:rsidRPr="00B138F3">
        <w:rPr>
          <w:rFonts w:ascii="GHEA Grapalat" w:hAnsi="GHEA Grapalat"/>
          <w:sz w:val="24"/>
          <w:szCs w:val="24"/>
          <w:lang w:val="en-US"/>
        </w:rPr>
        <w:t>N</w:t>
      </w:r>
      <w:r w:rsidRPr="00B138F3">
        <w:rPr>
          <w:rFonts w:ascii="GHEA Grapalat" w:hAnsi="GHEA Grapalat"/>
          <w:sz w:val="24"/>
          <w:szCs w:val="24"/>
          <w:lang w:val="hy-AM"/>
        </w:rPr>
        <w:t>________</w:t>
      </w:r>
    </w:p>
    <w:p w:rsidR="007B3F5F" w:rsidRPr="00B138F3" w:rsidRDefault="0016001A" w:rsidP="00D224AE">
      <w:pPr>
        <w:widowControl w:val="0"/>
        <w:ind w:right="565"/>
        <w:jc w:val="center"/>
        <w:rPr>
          <w:rFonts w:ascii="GHEA Grapalat" w:hAnsi="GHEA Grapalat"/>
          <w:b/>
        </w:rPr>
      </w:pPr>
      <w:r w:rsidRPr="00B138F3">
        <w:rPr>
          <w:rFonts w:ascii="GHEA Grapalat" w:hAnsi="GHEA Grapalat"/>
          <w:b/>
        </w:rPr>
        <w:t>(обеспечение квалификации)</w:t>
      </w:r>
    </w:p>
    <w:p w:rsidR="007B3F5F" w:rsidRPr="00B138F3" w:rsidRDefault="007B3F5F" w:rsidP="00D224AE">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B138F3">
        <w:rPr>
          <w:rFonts w:ascii="GHEA Grapalat" w:eastAsiaTheme="minorHAnsi" w:hAnsi="GHEA Grapalat" w:cstheme="minorBidi"/>
        </w:rPr>
        <w:t xml:space="preserve">1. Настоящая гарантия (далее-гарантия) является обеспечением необходимой квалификации для выполнения обязательств (далее-гарантийные обязательства), предусмотренных договором     </w:t>
      </w:r>
      <w:r w:rsidRPr="00B138F3">
        <w:rPr>
          <w:rFonts w:eastAsiaTheme="minorHAnsi" w:cstheme="minorBidi"/>
        </w:rPr>
        <w:t xml:space="preserve"> N</w:t>
      </w:r>
      <w:r w:rsidRPr="00B138F3">
        <w:rPr>
          <w:rFonts w:eastAsiaTheme="minorHAnsi" w:cstheme="minorBidi"/>
          <w:lang w:val="hy-AM"/>
        </w:rPr>
        <w:t xml:space="preserve">  </w:t>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rPr>
        <w:t xml:space="preserve">                                                                    </w:t>
      </w:r>
    </w:p>
    <w:p w:rsidR="007B3F5F" w:rsidRPr="00B138F3" w:rsidRDefault="007B3F5F" w:rsidP="00D224AE">
      <w:pPr>
        <w:pStyle w:val="NormalWeb"/>
        <w:shd w:val="clear" w:color="auto" w:fill="FFFFFF"/>
        <w:spacing w:before="0" w:beforeAutospacing="0" w:after="0" w:afterAutospacing="0"/>
        <w:rPr>
          <w:rStyle w:val="Strong"/>
          <w:rFonts w:ascii="GHEA Grapalat" w:hAnsi="GHEA Grapalat"/>
          <w:b w:val="0"/>
          <w:sz w:val="18"/>
          <w:szCs w:val="18"/>
        </w:rPr>
      </w:pPr>
      <w:r w:rsidRPr="00B138F3">
        <w:rPr>
          <w:rStyle w:val="Strong"/>
          <w:rFonts w:ascii="GHEA Grapalat" w:hAnsi="GHEA Grapalat"/>
          <w:b w:val="0"/>
          <w:sz w:val="18"/>
          <w:szCs w:val="18"/>
          <w:lang w:val="hy-AM"/>
        </w:rPr>
        <w:tab/>
      </w:r>
      <w:r w:rsidRPr="00B138F3">
        <w:rPr>
          <w:rStyle w:val="Strong"/>
          <w:rFonts w:ascii="GHEA Grapalat" w:hAnsi="GHEA Grapalat"/>
          <w:b w:val="0"/>
          <w:sz w:val="18"/>
          <w:szCs w:val="18"/>
        </w:rPr>
        <w:t xml:space="preserve">                                                                            номер заключаемого договора</w:t>
      </w:r>
    </w:p>
    <w:p w:rsidR="007B3F5F" w:rsidRPr="00B138F3" w:rsidRDefault="007B3F5F" w:rsidP="00D224AE">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B138F3">
        <w:rPr>
          <w:rFonts w:ascii="GHEA Grapalat" w:eastAsiaTheme="minorHAnsi" w:hAnsi="GHEA Grapalat" w:cstheme="minorBidi"/>
        </w:rPr>
        <w:t xml:space="preserve">  заключаемым</w:t>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Fonts w:eastAsiaTheme="minorHAnsi" w:cstheme="minorBidi"/>
        </w:rPr>
        <w:t xml:space="preserve"> (</w:t>
      </w:r>
      <w:r w:rsidRPr="00B138F3">
        <w:rPr>
          <w:rFonts w:ascii="GHEA Grapalat" w:eastAsiaTheme="minorHAnsi" w:hAnsi="GHEA Grapalat" w:cstheme="minorBidi"/>
        </w:rPr>
        <w:t xml:space="preserve">далее-принципал ) в результате  </w:t>
      </w:r>
    </w:p>
    <w:p w:rsidR="007B3F5F" w:rsidRPr="00B138F3" w:rsidRDefault="007B3F5F" w:rsidP="00D224AE">
      <w:pPr>
        <w:pStyle w:val="NormalWeb"/>
        <w:shd w:val="clear" w:color="auto" w:fill="FFFFFF"/>
        <w:spacing w:before="0" w:beforeAutospacing="0" w:after="0" w:afterAutospacing="0"/>
        <w:rPr>
          <w:rFonts w:cs="Sylfaen"/>
          <w:b/>
          <w:sz w:val="18"/>
          <w:szCs w:val="18"/>
          <w:vertAlign w:val="superscript"/>
          <w:lang w:val="hy-AM"/>
        </w:rPr>
      </w:pPr>
      <w:r w:rsidRPr="00B138F3">
        <w:rPr>
          <w:rStyle w:val="Strong"/>
          <w:rFonts w:ascii="GHEA Grapalat" w:hAnsi="GHEA Grapalat"/>
          <w:b w:val="0"/>
          <w:sz w:val="18"/>
          <w:szCs w:val="18"/>
        </w:rPr>
        <w:t xml:space="preserve">                                  наименование отобранного участника</w:t>
      </w:r>
      <w:r w:rsidRPr="00B138F3">
        <w:rPr>
          <w:rStyle w:val="Strong"/>
          <w:rFonts w:ascii="GHEA Grapalat" w:hAnsi="GHEA Grapalat"/>
          <w:b w:val="0"/>
          <w:sz w:val="18"/>
          <w:szCs w:val="18"/>
          <w:lang w:val="hy-AM"/>
        </w:rPr>
        <w:tab/>
      </w: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Style w:val="Strong"/>
          <w:rFonts w:ascii="GHEA Grapalat" w:hAnsi="GHEA Grapalat"/>
          <w:sz w:val="20"/>
          <w:szCs w:val="20"/>
          <w:lang w:val="hy-AM"/>
        </w:rPr>
        <w:tab/>
      </w:r>
      <w:r w:rsidRPr="00B138F3">
        <w:rPr>
          <w:rFonts w:eastAsiaTheme="minorHAnsi" w:cstheme="minorBidi"/>
        </w:rPr>
        <w:t xml:space="preserve"> </w:t>
      </w:r>
    </w:p>
    <w:p w:rsidR="007B3F5F" w:rsidRPr="00B138F3" w:rsidRDefault="007B3F5F" w:rsidP="00D224AE">
      <w:pPr>
        <w:pStyle w:val="NormalWeb"/>
        <w:shd w:val="clear" w:color="auto" w:fill="FFFFFF"/>
        <w:spacing w:before="0" w:beforeAutospacing="0" w:after="0" w:afterAutospacing="0"/>
        <w:jc w:val="both"/>
        <w:rPr>
          <w:rFonts w:ascii="GHEA Grapalat" w:hAnsi="GHEA Grapalat"/>
          <w:sz w:val="20"/>
          <w:szCs w:val="20"/>
          <w:lang w:val="hy-AM"/>
        </w:rPr>
      </w:pPr>
      <w:r w:rsidRPr="00B138F3">
        <w:rPr>
          <w:rFonts w:ascii="GHEA Grapalat" w:eastAsiaTheme="minorHAnsi" w:hAnsi="GHEA Grapalat" w:cstheme="minorBidi"/>
        </w:rPr>
        <w:t xml:space="preserve">организованной </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lang w:val="hy-AM"/>
        </w:rPr>
        <w:t xml:space="preserve"> </w:t>
      </w:r>
      <w:r w:rsidRPr="00B138F3">
        <w:rPr>
          <w:rFonts w:ascii="GHEA Grapalat" w:eastAsiaTheme="minorHAnsi" w:hAnsi="GHEA Grapalat" w:cstheme="minorBidi"/>
        </w:rPr>
        <w:t xml:space="preserve"> (далее-бенефициар) </w:t>
      </w:r>
    </w:p>
    <w:p w:rsidR="007B3F5F" w:rsidRPr="00B138F3" w:rsidRDefault="007B3F5F" w:rsidP="00D224AE">
      <w:pPr>
        <w:pStyle w:val="NormalWeb"/>
        <w:shd w:val="clear" w:color="auto" w:fill="FFFFFF"/>
        <w:spacing w:before="0" w:beforeAutospacing="0" w:after="0" w:afterAutospacing="0"/>
        <w:ind w:firstLine="708"/>
        <w:rPr>
          <w:rFonts w:ascii="GHEA Grapalat" w:eastAsiaTheme="minorHAnsi" w:hAnsi="GHEA Grapalat" w:cstheme="minorBidi"/>
          <w:b/>
          <w:sz w:val="18"/>
          <w:szCs w:val="18"/>
        </w:rPr>
      </w:pPr>
      <w:r w:rsidRPr="00B138F3">
        <w:rPr>
          <w:rFonts w:ascii="GHEA Grapalat" w:hAnsi="GHEA Grapalat" w:cs="Sylfaen"/>
          <w:vertAlign w:val="superscript"/>
        </w:rPr>
        <w:t xml:space="preserve">                         </w:t>
      </w:r>
      <w:r w:rsidRPr="00B138F3">
        <w:rPr>
          <w:rStyle w:val="Strong"/>
          <w:rFonts w:ascii="GHEA Grapalat" w:hAnsi="GHEA Grapalat"/>
          <w:b w:val="0"/>
          <w:sz w:val="18"/>
          <w:szCs w:val="18"/>
        </w:rPr>
        <w:t>наименование заказчика</w:t>
      </w:r>
      <w:r w:rsidRPr="00B138F3">
        <w:rPr>
          <w:rFonts w:ascii="GHEA Grapalat" w:eastAsiaTheme="minorHAnsi" w:hAnsi="GHEA Grapalat" w:cstheme="minorBidi"/>
          <w:b/>
          <w:sz w:val="18"/>
          <w:szCs w:val="18"/>
        </w:rPr>
        <w:t xml:space="preserve"> </w:t>
      </w:r>
    </w:p>
    <w:p w:rsidR="007B3F5F" w:rsidRPr="00B138F3" w:rsidRDefault="007B3F5F" w:rsidP="00D224AE">
      <w:pPr>
        <w:pStyle w:val="NormalWeb"/>
        <w:shd w:val="clear" w:color="auto" w:fill="FFFFFF"/>
        <w:spacing w:before="0" w:beforeAutospacing="0" w:after="0" w:afterAutospacing="0"/>
        <w:rPr>
          <w:rFonts w:ascii="GHEA Grapalat" w:hAnsi="GHEA Grapalat" w:cs="Sylfaen"/>
          <w:vertAlign w:val="superscript"/>
        </w:rPr>
      </w:pPr>
      <w:r w:rsidRPr="00B138F3">
        <w:rPr>
          <w:rFonts w:ascii="GHEA Grapalat" w:eastAsiaTheme="minorHAnsi" w:hAnsi="GHEA Grapalat" w:cstheme="minorBidi"/>
        </w:rPr>
        <w:t>процедуры  закупок под кодом ____________________.</w:t>
      </w:r>
    </w:p>
    <w:p w:rsidR="007B3F5F" w:rsidRPr="00B138F3" w:rsidRDefault="007B3F5F"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код процедуры</w:t>
      </w:r>
    </w:p>
    <w:p w:rsidR="007B3F5F" w:rsidRPr="00B138F3" w:rsidRDefault="007B3F5F" w:rsidP="00D224AE">
      <w:pPr>
        <w:pStyle w:val="NormalWeb"/>
        <w:shd w:val="clear" w:color="auto" w:fill="FFFFFF"/>
        <w:spacing w:before="0" w:beforeAutospacing="0" w:after="0" w:afterAutospacing="0"/>
        <w:jc w:val="both"/>
        <w:rPr>
          <w:rFonts w:ascii="GHEA Grapalat" w:eastAsiaTheme="minorHAnsi" w:hAnsi="GHEA Grapalat" w:cstheme="minorBidi"/>
          <w:lang w:val="hy-AM"/>
        </w:rPr>
      </w:pPr>
      <w:r w:rsidRPr="00B138F3">
        <w:rPr>
          <w:rFonts w:ascii="GHEA Grapalat" w:eastAsiaTheme="minorHAnsi" w:hAnsi="GHEA Grapalat" w:cstheme="minorBidi"/>
        </w:rPr>
        <w:t xml:space="preserve">  </w:t>
      </w:r>
      <w:r w:rsidRPr="00B6601D">
        <w:rPr>
          <w:rFonts w:ascii="GHEA Grapalat" w:eastAsiaTheme="minorHAnsi" w:hAnsi="GHEA Grapalat" w:cstheme="minorBidi"/>
        </w:rPr>
        <w:t xml:space="preserve">2.  По гарантии </w:t>
      </w:r>
      <w:r w:rsidRPr="00B6601D">
        <w:rPr>
          <w:rFonts w:ascii="GHEA Grapalat" w:eastAsiaTheme="minorHAnsi" w:hAnsi="GHEA Grapalat" w:cstheme="minorBidi"/>
          <w:lang w:val="hy-AM"/>
        </w:rPr>
        <w:t>----------------------------------------------------------------------------</w:t>
      </w:r>
      <w:r w:rsidRPr="00B138F3">
        <w:rPr>
          <w:rFonts w:ascii="GHEA Grapalat" w:eastAsiaTheme="minorHAnsi" w:hAnsi="GHEA Grapalat" w:cstheme="minorBidi"/>
          <w:lang w:val="hy-AM"/>
        </w:rPr>
        <w:t xml:space="preserve"> </w:t>
      </w:r>
    </w:p>
    <w:p w:rsidR="007B3F5F" w:rsidRPr="00B138F3" w:rsidRDefault="007B3F5F"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sz w:val="18"/>
          <w:szCs w:val="18"/>
        </w:rPr>
        <w:t xml:space="preserve">                                                           наименование банка выдающего гарантию</w:t>
      </w:r>
    </w:p>
    <w:p w:rsidR="007B3F5F" w:rsidRPr="00B138F3" w:rsidRDefault="007B3F5F" w:rsidP="00D224AE">
      <w:pPr>
        <w:pStyle w:val="NormalWeb"/>
        <w:shd w:val="clear" w:color="auto" w:fill="FFFFFF"/>
        <w:spacing w:before="0" w:beforeAutospacing="0" w:after="0" w:afterAutospacing="0"/>
        <w:jc w:val="both"/>
        <w:rPr>
          <w:rFonts w:ascii="GHEA Grapalat" w:eastAsiaTheme="minorHAnsi" w:hAnsi="GHEA Grapalat" w:cstheme="minorBidi"/>
        </w:rPr>
      </w:pPr>
    </w:p>
    <w:p w:rsidR="007B3F5F" w:rsidRPr="00B138F3" w:rsidRDefault="007B3F5F" w:rsidP="00D224AE">
      <w:pPr>
        <w:pStyle w:val="NormalWeb"/>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   (далее-сумма             </w:t>
      </w:r>
    </w:p>
    <w:p w:rsidR="007B3F5F" w:rsidRPr="00B138F3" w:rsidRDefault="007B3F5F"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 xml:space="preserve">сумма в цифрах и прописью         </w:t>
      </w:r>
    </w:p>
    <w:p w:rsidR="007B3F5F" w:rsidRPr="00B138F3" w:rsidRDefault="007B3F5F" w:rsidP="00D224AE">
      <w:pPr>
        <w:pStyle w:val="NormalWeb"/>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гарантии) в течение десяти рабочих  дней после получения требования. </w:t>
      </w:r>
    </w:p>
    <w:p w:rsidR="007B3F5F" w:rsidRPr="00B138F3" w:rsidRDefault="007B3F5F" w:rsidP="00D224AE">
      <w:pPr>
        <w:pStyle w:val="NormalWeb"/>
        <w:shd w:val="clear" w:color="auto" w:fill="FFFFFF"/>
        <w:spacing w:before="0" w:beforeAutospacing="0" w:after="0" w:afterAutospacing="0"/>
        <w:ind w:firstLine="708"/>
        <w:jc w:val="both"/>
        <w:rPr>
          <w:rFonts w:ascii="GHEA Grapalat" w:eastAsiaTheme="minorHAnsi" w:hAnsi="GHEA Grapalat" w:cstheme="minorBidi"/>
        </w:rPr>
      </w:pPr>
      <w:r w:rsidRPr="00B138F3">
        <w:rPr>
          <w:rFonts w:ascii="GHEA Grapalat" w:eastAsiaTheme="minorHAnsi" w:hAnsi="GHEA Grapalat" w:cstheme="minorBidi"/>
        </w:rPr>
        <w:t>Выплата производится посредством перечисления на расчетный счет____________________ бенефициара.</w:t>
      </w:r>
    </w:p>
    <w:p w:rsidR="007B3F5F" w:rsidRPr="00B138F3" w:rsidRDefault="007B3F5F"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расчетный счет</w:t>
      </w:r>
    </w:p>
    <w:p w:rsidR="007B3F5F" w:rsidRPr="00B138F3" w:rsidRDefault="007B3F5F" w:rsidP="00D224AE">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r w:rsidRPr="00B138F3">
        <w:rPr>
          <w:rStyle w:val="Strong"/>
          <w:rFonts w:ascii="GHEA Grapalat" w:hAnsi="GHEA Grapalat"/>
          <w:sz w:val="20"/>
          <w:szCs w:val="20"/>
        </w:rPr>
        <w:t xml:space="preserve">3. </w:t>
      </w:r>
      <w:r w:rsidRPr="00B138F3">
        <w:rPr>
          <w:rFonts w:ascii="GHEA Grapalat" w:eastAsiaTheme="minorHAnsi" w:hAnsi="GHEA Grapalat" w:cstheme="minorBidi"/>
        </w:rPr>
        <w:t>Настоящая гарантия является безотзывной.</w:t>
      </w:r>
    </w:p>
    <w:p w:rsidR="007B3F5F" w:rsidRPr="00B138F3" w:rsidRDefault="007B3F5F" w:rsidP="00D224AE">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p>
    <w:p w:rsidR="007B3F5F" w:rsidRPr="002E4BC5"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rsidR="00F25410" w:rsidRPr="002E4BC5" w:rsidRDefault="00F25410"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4A3859" w:rsidRPr="00886AE6" w:rsidRDefault="004A3859"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886AE6">
        <w:rPr>
          <w:rFonts w:ascii="GHEA Grapalat" w:eastAsiaTheme="minorHAnsi" w:hAnsi="GHEA Grapalat" w:cstheme="minorBidi"/>
        </w:rPr>
        <w:t xml:space="preserve">5. Гарантия действует со дня вступления в силу договора под кодом N________________________ заключаемого  между  бенефициаром и принципалом    </w:t>
      </w:r>
    </w:p>
    <w:p w:rsidR="004A3859" w:rsidRPr="00886AE6" w:rsidRDefault="004A3859"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886AE6">
        <w:rPr>
          <w:rFonts w:ascii="GHEA Grapalat" w:eastAsiaTheme="minorHAnsi" w:hAnsi="GHEA Grapalat" w:cstheme="minorBidi"/>
          <w:sz w:val="18"/>
          <w:szCs w:val="18"/>
        </w:rPr>
        <w:t>номер заключаемого договара</w:t>
      </w:r>
    </w:p>
    <w:p w:rsidR="004A3859" w:rsidRPr="00886AE6" w:rsidRDefault="004A3859"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p>
    <w:p w:rsidR="004A3859" w:rsidRPr="00886AE6" w:rsidRDefault="004A3859" w:rsidP="00D224AE">
      <w:pPr>
        <w:pStyle w:val="NormalWeb"/>
        <w:shd w:val="clear" w:color="auto" w:fill="FFFFFF"/>
        <w:spacing w:before="0" w:beforeAutospacing="0" w:after="0" w:afterAutospacing="0"/>
        <w:contextualSpacing/>
        <w:jc w:val="both"/>
        <w:rPr>
          <w:rFonts w:ascii="GHEA Grapalat" w:eastAsiaTheme="minorHAnsi" w:hAnsi="GHEA Grapalat" w:cstheme="minorBidi"/>
          <w:lang w:val="hy-AM"/>
        </w:rPr>
      </w:pPr>
      <w:r w:rsidRPr="00886AE6">
        <w:rPr>
          <w:rFonts w:ascii="GHEA Grapalat" w:eastAsiaTheme="minorHAnsi" w:hAnsi="GHEA Grapalat" w:cstheme="minorBidi"/>
        </w:rPr>
        <w:t xml:space="preserve">и  действует </w:t>
      </w:r>
      <w:r w:rsidRPr="00886AE6">
        <w:rPr>
          <w:rFonts w:ascii="GHEA Grapalat" w:eastAsiaTheme="minorHAnsi" w:hAnsi="GHEA Grapalat" w:cstheme="minorBidi"/>
          <w:lang w:val="hy-AM"/>
        </w:rPr>
        <w:t xml:space="preserve"> </w:t>
      </w:r>
      <w:r w:rsidRPr="00886AE6">
        <w:rPr>
          <w:rFonts w:ascii="GHEA Grapalat" w:eastAsiaTheme="minorHAnsi" w:hAnsi="GHEA Grapalat" w:cstheme="minorBidi"/>
        </w:rPr>
        <w:t>в</w:t>
      </w:r>
      <w:r w:rsidRPr="00886AE6">
        <w:rPr>
          <w:rFonts w:ascii="GHEA Grapalat" w:hAnsi="GHEA Grapalat"/>
        </w:rPr>
        <w:t>ключительно</w:t>
      </w:r>
      <w:r w:rsidRPr="00886AE6">
        <w:rPr>
          <w:rFonts w:ascii="GHEA Grapalat" w:eastAsiaTheme="minorHAnsi" w:hAnsi="GHEA Grapalat" w:cstheme="minorBidi"/>
        </w:rPr>
        <w:t xml:space="preserve"> </w:t>
      </w:r>
      <w:r w:rsidRPr="00886AE6">
        <w:rPr>
          <w:rFonts w:ascii="GHEA Grapalat" w:eastAsiaTheme="minorHAnsi" w:hAnsi="GHEA Grapalat" w:cstheme="minorBidi"/>
          <w:lang w:val="hy-AM"/>
        </w:rPr>
        <w:t xml:space="preserve"> </w:t>
      </w:r>
      <w:r w:rsidRPr="00886AE6">
        <w:rPr>
          <w:rFonts w:ascii="GHEA Grapalat" w:eastAsiaTheme="minorHAnsi" w:hAnsi="GHEA Grapalat" w:cstheme="minorBidi"/>
        </w:rPr>
        <w:t xml:space="preserve">до </w:t>
      </w:r>
      <w:r w:rsidRPr="00886AE6">
        <w:rPr>
          <w:rFonts w:ascii="GHEA Grapalat" w:eastAsiaTheme="minorHAnsi" w:hAnsi="GHEA Grapalat" w:cstheme="minorBidi"/>
          <w:lang w:val="hy-AM"/>
        </w:rPr>
        <w:t xml:space="preserve"> </w:t>
      </w:r>
      <w:r w:rsidRPr="00886AE6">
        <w:rPr>
          <w:rFonts w:ascii="GHEA Grapalat" w:eastAsiaTheme="minorHAnsi" w:hAnsi="GHEA Grapalat" w:cstheme="minorBidi"/>
        </w:rPr>
        <w:t xml:space="preserve">девяностого </w:t>
      </w:r>
      <w:r w:rsidRPr="00886AE6">
        <w:rPr>
          <w:rFonts w:ascii="GHEA Grapalat" w:eastAsiaTheme="minorHAnsi" w:hAnsi="GHEA Grapalat" w:cstheme="minorBidi"/>
          <w:lang w:val="hy-AM"/>
        </w:rPr>
        <w:t xml:space="preserve"> </w:t>
      </w:r>
      <w:r w:rsidRPr="00886AE6">
        <w:rPr>
          <w:rFonts w:ascii="GHEA Grapalat" w:eastAsiaTheme="minorHAnsi" w:hAnsi="GHEA Grapalat" w:cstheme="minorBidi"/>
        </w:rPr>
        <w:t xml:space="preserve">рабочего </w:t>
      </w:r>
      <w:r w:rsidRPr="00886AE6">
        <w:rPr>
          <w:rFonts w:ascii="GHEA Grapalat" w:eastAsiaTheme="minorHAnsi" w:hAnsi="GHEA Grapalat" w:cstheme="minorBidi"/>
          <w:lang w:val="hy-AM"/>
        </w:rPr>
        <w:t xml:space="preserve"> </w:t>
      </w:r>
      <w:r w:rsidRPr="00886AE6">
        <w:rPr>
          <w:rFonts w:ascii="GHEA Grapalat" w:eastAsiaTheme="minorHAnsi" w:hAnsi="GHEA Grapalat" w:cstheme="minorBidi"/>
        </w:rPr>
        <w:t>дня</w:t>
      </w:r>
      <w:r w:rsidRPr="00886AE6">
        <w:rPr>
          <w:rFonts w:ascii="GHEA Grapalat" w:eastAsiaTheme="minorHAnsi" w:hAnsi="GHEA Grapalat" w:cstheme="minorBidi"/>
          <w:lang w:val="hy-AM"/>
        </w:rPr>
        <w:t xml:space="preserve">  </w:t>
      </w:r>
      <w:r w:rsidRPr="00886AE6">
        <w:rPr>
          <w:rFonts w:ascii="GHEA Grapalat" w:eastAsiaTheme="minorHAnsi" w:hAnsi="GHEA Grapalat" w:cstheme="minorBidi"/>
        </w:rPr>
        <w:t xml:space="preserve">следующего за днем </w:t>
      </w:r>
    </w:p>
    <w:p w:rsidR="004A3859" w:rsidRPr="00886AE6" w:rsidRDefault="004A3859" w:rsidP="00D224AE">
      <w:pPr>
        <w:pStyle w:val="NormalWeb"/>
        <w:shd w:val="clear" w:color="auto" w:fill="FFFFFF"/>
        <w:spacing w:before="0" w:beforeAutospacing="0" w:after="0" w:afterAutospacing="0"/>
        <w:contextualSpacing/>
        <w:jc w:val="both"/>
        <w:rPr>
          <w:rFonts w:ascii="GHEA Grapalat" w:eastAsiaTheme="minorHAnsi" w:hAnsi="GHEA Grapalat" w:cstheme="minorBidi"/>
          <w:sz w:val="18"/>
          <w:szCs w:val="18"/>
          <w:lang w:val="hy-AM"/>
        </w:rPr>
      </w:pPr>
    </w:p>
    <w:p w:rsidR="004A3859" w:rsidRPr="00886AE6" w:rsidRDefault="004A3859" w:rsidP="00D224AE">
      <w:pPr>
        <w:pStyle w:val="NormalWeb"/>
        <w:shd w:val="clear" w:color="auto" w:fill="FFFFFF"/>
        <w:spacing w:before="0" w:beforeAutospacing="0" w:after="0" w:afterAutospacing="0"/>
        <w:contextualSpacing/>
        <w:jc w:val="center"/>
        <w:rPr>
          <w:rFonts w:eastAsiaTheme="minorHAnsi" w:cstheme="minorBidi"/>
        </w:rPr>
      </w:pPr>
      <w:r w:rsidRPr="00886AE6">
        <w:rPr>
          <w:rFonts w:ascii="GHEA Grapalat" w:eastAsiaTheme="minorHAnsi" w:hAnsi="GHEA Grapalat" w:cstheme="minorBidi"/>
          <w:lang w:val="hy-AM"/>
        </w:rPr>
        <w:t>--------------------------------------------------------</w:t>
      </w:r>
      <w:r w:rsidRPr="00886AE6">
        <w:rPr>
          <w:rFonts w:ascii="GHEA Grapalat" w:eastAsiaTheme="minorHAnsi" w:hAnsi="GHEA Grapalat" w:cstheme="minorBidi"/>
        </w:rPr>
        <w:t>------------------</w:t>
      </w:r>
      <w:r w:rsidRPr="00886AE6">
        <w:rPr>
          <w:rFonts w:ascii="GHEA Grapalat" w:eastAsiaTheme="minorHAnsi" w:hAnsi="GHEA Grapalat" w:cstheme="minorBidi"/>
          <w:lang w:val="hy-AM"/>
        </w:rPr>
        <w:t>----------------------</w:t>
      </w:r>
      <w:r w:rsidRPr="00886AE6">
        <w:rPr>
          <w:rFonts w:ascii="GHEA Grapalat" w:eastAsiaTheme="minorHAnsi" w:hAnsi="GHEA Grapalat" w:cstheme="minorBidi"/>
        </w:rPr>
        <w:t>---------------</w:t>
      </w:r>
      <w:r w:rsidRPr="00886AE6">
        <w:rPr>
          <w:rFonts w:eastAsiaTheme="minorHAnsi" w:cstheme="minorBidi"/>
        </w:rPr>
        <w:t xml:space="preserve"> </w:t>
      </w:r>
      <w:r w:rsidRPr="00886AE6">
        <w:rPr>
          <w:rFonts w:eastAsiaTheme="minorHAnsi" w:cstheme="minorBidi"/>
          <w:lang w:val="hy-AM"/>
        </w:rPr>
        <w:t>.</w:t>
      </w:r>
      <w:r w:rsidRPr="00886AE6">
        <w:rPr>
          <w:rFonts w:eastAsiaTheme="minorHAnsi" w:cstheme="minorBidi"/>
        </w:rPr>
        <w:t xml:space="preserve">           </w:t>
      </w:r>
      <w:r w:rsidRPr="00886AE6">
        <w:rPr>
          <w:rFonts w:ascii="GHEA Grapalat" w:eastAsiaTheme="minorHAnsi" w:hAnsi="GHEA Grapalat" w:cstheme="minorBidi"/>
          <w:sz w:val="16"/>
          <w:szCs w:val="16"/>
        </w:rPr>
        <w:t xml:space="preserve"> крайн</w:t>
      </w:r>
      <w:r w:rsidR="005502DE">
        <w:rPr>
          <w:rFonts w:ascii="GHEA Grapalat" w:eastAsiaTheme="minorHAnsi" w:hAnsi="GHEA Grapalat" w:cstheme="minorBidi"/>
          <w:sz w:val="16"/>
          <w:szCs w:val="16"/>
        </w:rPr>
        <w:t>и</w:t>
      </w:r>
      <w:r w:rsidRPr="00886AE6">
        <w:rPr>
          <w:rFonts w:ascii="GHEA Grapalat" w:eastAsiaTheme="minorHAnsi" w:hAnsi="GHEA Grapalat" w:cstheme="minorBidi"/>
          <w:sz w:val="16"/>
          <w:szCs w:val="16"/>
        </w:rPr>
        <w:t>й срок выполнения работ</w:t>
      </w:r>
      <w:r w:rsidRPr="00886AE6">
        <w:rPr>
          <w:rFonts w:ascii="GHEA Grapalat" w:eastAsiaTheme="minorHAnsi" w:hAnsi="GHEA Grapalat" w:cstheme="minorBidi"/>
          <w:sz w:val="16"/>
          <w:szCs w:val="16"/>
          <w:lang w:val="hy-AM"/>
        </w:rPr>
        <w:t>, предусмотренн</w:t>
      </w:r>
      <w:r w:rsidRPr="00886AE6">
        <w:rPr>
          <w:rFonts w:ascii="GHEA Grapalat" w:eastAsiaTheme="minorHAnsi" w:hAnsi="GHEA Grapalat" w:cstheme="minorBidi"/>
          <w:sz w:val="16"/>
          <w:szCs w:val="16"/>
        </w:rPr>
        <w:t xml:space="preserve">ый </w:t>
      </w:r>
      <w:r w:rsidRPr="00886AE6">
        <w:rPr>
          <w:rFonts w:ascii="GHEA Grapalat" w:eastAsiaTheme="minorHAnsi" w:hAnsi="GHEA Grapalat" w:cstheme="minorBidi"/>
          <w:sz w:val="16"/>
          <w:szCs w:val="16"/>
          <w:lang w:val="hy-AM"/>
        </w:rPr>
        <w:t>заключаемым договором</w:t>
      </w:r>
    </w:p>
    <w:p w:rsidR="004A3859" w:rsidRPr="00886AE6" w:rsidRDefault="004A3859" w:rsidP="00D224AE">
      <w:pPr>
        <w:pStyle w:val="NormalWeb"/>
        <w:shd w:val="clear" w:color="auto" w:fill="FFFFFF"/>
        <w:spacing w:before="0" w:beforeAutospacing="0" w:after="0" w:afterAutospacing="0"/>
        <w:contextualSpacing/>
        <w:jc w:val="both"/>
        <w:rPr>
          <w:rFonts w:ascii="GHEA Grapalat" w:eastAsiaTheme="minorHAnsi" w:hAnsi="GHEA Grapalat" w:cstheme="minorBidi"/>
        </w:rPr>
      </w:pPr>
      <w:r w:rsidRPr="00886AE6">
        <w:rPr>
          <w:rFonts w:ascii="GHEA Grapalat" w:eastAsiaTheme="minorHAnsi" w:hAnsi="GHEA Grapalat" w:cstheme="minorBidi"/>
        </w:rPr>
        <w:t>В день предоставления гарантии лицо, выдающее гарантию, с официального адреса</w:t>
      </w:r>
      <w:r w:rsidRPr="00886AE6">
        <w:rPr>
          <w:rFonts w:ascii="GHEA Grapalat" w:eastAsiaTheme="minorHAnsi" w:hAnsi="GHEA Grapalat" w:cstheme="minorBidi"/>
          <w:lang w:val="hy-AM"/>
        </w:rPr>
        <w:t xml:space="preserve"> </w:t>
      </w:r>
      <w:r w:rsidRPr="00886AE6">
        <w:rPr>
          <w:rFonts w:ascii="GHEA Grapalat" w:eastAsiaTheme="minorHAnsi" w:hAnsi="GHEA Grapalat" w:cstheme="minorBidi"/>
        </w:rPr>
        <w:t>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 указанный в приглашении к процедуре закупок, организованной под кодом упомянутым в пункте 1 настоящей гарантии</w:t>
      </w:r>
      <w:r w:rsidRPr="00886AE6">
        <w:rPr>
          <w:rFonts w:ascii="GHEA Grapalat" w:eastAsiaTheme="minorHAnsi" w:hAnsi="GHEA Grapalat" w:cstheme="minorBidi"/>
          <w:lang w:val="hy-AM"/>
        </w:rPr>
        <w:t>.</w:t>
      </w:r>
      <w:r w:rsidRPr="00886AE6">
        <w:rPr>
          <w:rFonts w:ascii="GHEA Grapalat" w:eastAsiaTheme="minorHAnsi" w:hAnsi="GHEA Grapalat" w:cstheme="minorBidi"/>
        </w:rPr>
        <w:t xml:space="preserve"> </w:t>
      </w:r>
    </w:p>
    <w:p w:rsidR="004A3859" w:rsidRPr="00EF6EB4" w:rsidRDefault="004A3859" w:rsidP="00D224AE">
      <w:pPr>
        <w:pStyle w:val="NormalWeb"/>
        <w:shd w:val="clear" w:color="auto" w:fill="FFFFFF"/>
        <w:spacing w:before="0" w:beforeAutospacing="0" w:after="0" w:afterAutospacing="0"/>
        <w:contextualSpacing/>
        <w:jc w:val="both"/>
        <w:rPr>
          <w:rFonts w:ascii="GHEA Grapalat" w:eastAsiaTheme="minorHAnsi" w:hAnsi="GHEA Grapalat" w:cstheme="minorBidi"/>
          <w:color w:val="FF0000"/>
        </w:rPr>
      </w:pPr>
    </w:p>
    <w:p w:rsidR="007B3F5F" w:rsidRPr="002E4BC5"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lastRenderedPageBreak/>
        <w:t>6. Бенефициар предъявляет требование лицу, дающему гарантию, в письменной форме. К требованию прилагаются следующие документы:</w:t>
      </w:r>
    </w:p>
    <w:p w:rsidR="00717E6E" w:rsidRPr="002E4BC5" w:rsidRDefault="00717E6E"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7B3F5F" w:rsidRPr="00B138F3" w:rsidRDefault="007B3F5F"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B138F3">
        <w:rPr>
          <w:rFonts w:ascii="GHEA Grapalat" w:eastAsiaTheme="minorHAnsi" w:hAnsi="GHEA Grapalat" w:cstheme="minorBidi"/>
        </w:rPr>
        <w:t>1) копии заключенного договора N</w:t>
      </w:r>
      <w:r w:rsidRPr="00B138F3">
        <w:rPr>
          <w:rFonts w:ascii="GHEA Grapalat" w:eastAsiaTheme="minorHAnsi" w:hAnsi="GHEA Grapalat" w:cstheme="minorBidi"/>
          <w:lang w:val="hy-AM"/>
        </w:rPr>
        <w:t xml:space="preserve"> </w:t>
      </w:r>
      <w:r w:rsidRPr="00B138F3">
        <w:rPr>
          <w:rFonts w:ascii="GHEA Grapalat" w:eastAsiaTheme="minorHAnsi" w:hAnsi="GHEA Grapalat" w:cstheme="minorBidi"/>
        </w:rPr>
        <w:t xml:space="preserve">_____________________, включая </w:t>
      </w:r>
    </w:p>
    <w:p w:rsidR="007B3F5F" w:rsidRPr="00B138F3" w:rsidRDefault="007B3F5F" w:rsidP="00D224AE">
      <w:pPr>
        <w:pStyle w:val="NormalWeb"/>
        <w:shd w:val="clear" w:color="auto" w:fill="FFFFFF"/>
        <w:spacing w:before="0" w:beforeAutospacing="0" w:after="0" w:afterAutospacing="0"/>
        <w:contextualSpacing/>
        <w:jc w:val="both"/>
        <w:rPr>
          <w:rFonts w:ascii="GHEA Grapalat" w:eastAsiaTheme="minorHAnsi" w:hAnsi="GHEA Grapalat" w:cstheme="minorBidi"/>
          <w:sz w:val="18"/>
          <w:szCs w:val="18"/>
        </w:rPr>
      </w:pPr>
      <w:r w:rsidRPr="00B138F3">
        <w:rPr>
          <w:rFonts w:eastAsiaTheme="minorHAnsi" w:cstheme="minorBidi"/>
        </w:rPr>
        <w:t xml:space="preserve">                                                               </w:t>
      </w:r>
      <w:r w:rsidRPr="00B138F3">
        <w:rPr>
          <w:rFonts w:ascii="GHEA Grapalat" w:eastAsiaTheme="minorHAnsi" w:hAnsi="GHEA Grapalat" w:cstheme="minorBidi"/>
          <w:sz w:val="18"/>
          <w:szCs w:val="18"/>
        </w:rPr>
        <w:t>номер заключаемого договара</w:t>
      </w: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копии внесенных  в него изменений, дополнительных соглашений,</w:t>
      </w: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2) уведомление об одностороннем расторжении контракта бенефициаром опубликованное в бюллетене действующем по адресу </w:t>
      </w:r>
      <w:hyperlink r:id="rId11" w:history="1">
        <w:r w:rsidR="00702A06" w:rsidRPr="00B138F3">
          <w:rPr>
            <w:rStyle w:val="Hyperlink"/>
            <w:rFonts w:ascii="GHEA Grapalat" w:hAnsi="GHEA Grapalat"/>
            <w:color w:val="auto"/>
            <w:sz w:val="20"/>
            <w:szCs w:val="20"/>
            <w:lang w:val="hy-AM"/>
          </w:rPr>
          <w:t>www.procurement.am</w:t>
        </w:r>
      </w:hyperlink>
      <w:r w:rsidRPr="00B138F3">
        <w:rPr>
          <w:rFonts w:ascii="GHEA Grapalat" w:eastAsiaTheme="minorHAnsi" w:hAnsi="GHEA Grapalat" w:cstheme="minorBidi"/>
        </w:rPr>
        <w:t xml:space="preserve"> .</w:t>
      </w: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7.</w:t>
      </w:r>
      <w:r w:rsidRPr="00B138F3">
        <w:t xml:space="preserve"> </w:t>
      </w:r>
      <w:r w:rsidRPr="00B138F3">
        <w:rPr>
          <w:rFonts w:ascii="GHEA Grapalat" w:eastAsiaTheme="minorHAnsi" w:hAnsi="GHEA Grapalat"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8.</w:t>
      </w:r>
      <w:r w:rsidRPr="00B138F3">
        <w:t xml:space="preserve"> </w:t>
      </w:r>
      <w:r w:rsidRPr="00B138F3">
        <w:rPr>
          <w:rFonts w:ascii="GHEA Grapalat" w:eastAsiaTheme="minorHAnsi" w:hAnsi="GHEA Grapalat" w:cstheme="minorBidi"/>
        </w:rPr>
        <w:t>Лицо, выдающее гарантию, отклоняет требование бенефициара, если:</w:t>
      </w: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1) требование или прилагаемые документы не соответствуют условиям настоящей гарантии,</w:t>
      </w:r>
    </w:p>
    <w:p w:rsidR="007B3F5F" w:rsidRPr="00B138F3" w:rsidRDefault="007B3F5F"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2) требование представлено по истечении срока, установленного гарантией.</w:t>
      </w:r>
    </w:p>
    <w:p w:rsidR="007B3F5F" w:rsidRPr="00B138F3" w:rsidRDefault="007B3F5F" w:rsidP="00D224AE">
      <w:pPr>
        <w:pStyle w:val="NormalWeb"/>
        <w:shd w:val="clear" w:color="auto" w:fill="FFFFFF"/>
        <w:spacing w:before="0" w:beforeAutospacing="0" w:after="0" w:afterAutospacing="0"/>
        <w:ind w:firstLine="375"/>
        <w:rPr>
          <w:rFonts w:ascii="GHEA Grapalat" w:eastAsiaTheme="minorHAnsi" w:hAnsi="GHEA Grapalat" w:cstheme="minorBidi"/>
        </w:rPr>
      </w:pPr>
    </w:p>
    <w:p w:rsidR="007B3F5F" w:rsidRPr="00B138F3" w:rsidRDefault="007B3F5F"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7B3F5F" w:rsidRPr="00B138F3" w:rsidRDefault="007B3F5F"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7B3F5F" w:rsidRPr="00B138F3" w:rsidRDefault="007B3F5F" w:rsidP="00D224AE">
      <w:pPr>
        <w:pStyle w:val="NormalWeb"/>
        <w:shd w:val="clear" w:color="auto" w:fill="FFFFFF"/>
        <w:spacing w:before="0" w:beforeAutospacing="0" w:after="0" w:afterAutospacing="0"/>
        <w:ind w:firstLine="375"/>
        <w:jc w:val="both"/>
        <w:rPr>
          <w:rFonts w:ascii="GHEA Grapalat" w:hAnsi="GHEA Grapalat"/>
          <w:sz w:val="20"/>
          <w:szCs w:val="20"/>
        </w:rPr>
      </w:pPr>
    </w:p>
    <w:p w:rsidR="007B3F5F" w:rsidRPr="00B138F3" w:rsidRDefault="007B3F5F" w:rsidP="00D224AE">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r w:rsidRPr="00B138F3">
        <w:rPr>
          <w:rFonts w:ascii="GHEA Grapalat" w:hAnsi="GHEA Grapalat"/>
          <w:sz w:val="20"/>
          <w:szCs w:val="20"/>
          <w:lang w:val="hy-AM"/>
        </w:rPr>
        <w:t>Руководитель исполнительного органа</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7B3F5F" w:rsidRPr="00B138F3" w:rsidRDefault="007B3F5F"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p>
    <w:p w:rsidR="007B3F5F" w:rsidRPr="00B138F3" w:rsidRDefault="007B3F5F"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p>
    <w:p w:rsidR="007B3F5F" w:rsidRPr="00B138F3" w:rsidRDefault="007B3F5F"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7B3F5F" w:rsidRPr="00B138F3" w:rsidRDefault="007B3F5F" w:rsidP="00D224AE">
      <w:pPr>
        <w:pStyle w:val="NormalWeb"/>
        <w:shd w:val="clear" w:color="auto" w:fill="FFFFFF"/>
        <w:spacing w:before="0" w:beforeAutospacing="0" w:after="0" w:afterAutospacing="0"/>
        <w:rPr>
          <w:rFonts w:ascii="GHEA Grapalat" w:hAnsi="GHEA Grapalat" w:cs="Sylfaen"/>
          <w:vertAlign w:val="superscript"/>
        </w:rPr>
      </w:pPr>
      <w:r w:rsidRPr="00B138F3">
        <w:rPr>
          <w:rFonts w:ascii="GHEA Grapalat" w:hAnsi="GHEA Grapalat" w:cs="Sylfaen"/>
          <w:vertAlign w:val="superscript"/>
          <w:lang w:val="hy-AM"/>
        </w:rPr>
        <w:t xml:space="preserve">                                                        </w:t>
      </w:r>
      <w:r w:rsidRPr="00B138F3">
        <w:rPr>
          <w:rFonts w:ascii="GHEA Grapalat" w:hAnsi="GHEA Grapalat" w:cs="Sylfaen"/>
          <w:vertAlign w:val="superscript"/>
        </w:rPr>
        <w:t>число, месяц, год</w:t>
      </w: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7B3F5F" w:rsidRPr="00B138F3" w:rsidRDefault="007B3F5F"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CF2692" w:rsidRPr="00B138F3" w:rsidRDefault="00CF2692"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7B3F5F" w:rsidRPr="00B138F3" w:rsidRDefault="007B3F5F" w:rsidP="00D224AE">
      <w:pPr>
        <w:widowControl w:val="0"/>
        <w:ind w:right="565"/>
        <w:jc w:val="center"/>
        <w:rPr>
          <w:rFonts w:ascii="GHEA Grapalat" w:hAnsi="GHEA Grapalat"/>
          <w:b/>
        </w:rPr>
      </w:pPr>
    </w:p>
    <w:p w:rsidR="00CF2692" w:rsidRPr="00B138F3" w:rsidRDefault="00CF2692" w:rsidP="00D224AE">
      <w:pPr>
        <w:widowControl w:val="0"/>
        <w:ind w:right="565"/>
        <w:jc w:val="center"/>
        <w:rPr>
          <w:rFonts w:ascii="GHEA Grapalat" w:hAnsi="GHEA Grapalat"/>
          <w:b/>
        </w:rPr>
      </w:pPr>
    </w:p>
    <w:p w:rsidR="001005B0" w:rsidRPr="00B138F3" w:rsidRDefault="001005B0" w:rsidP="00D224AE">
      <w:pPr>
        <w:widowControl w:val="0"/>
        <w:ind w:right="565"/>
        <w:jc w:val="center"/>
        <w:rPr>
          <w:rFonts w:ascii="GHEA Grapalat" w:hAnsi="GHEA Grapalat"/>
          <w:b/>
        </w:rPr>
      </w:pPr>
    </w:p>
    <w:p w:rsidR="001005B0" w:rsidRPr="00B138F3" w:rsidRDefault="001005B0" w:rsidP="00D224AE">
      <w:pPr>
        <w:widowControl w:val="0"/>
        <w:ind w:right="565"/>
        <w:jc w:val="center"/>
        <w:rPr>
          <w:rFonts w:ascii="GHEA Grapalat" w:hAnsi="GHEA Grapalat"/>
          <w:b/>
        </w:rPr>
      </w:pPr>
    </w:p>
    <w:p w:rsidR="001005B0" w:rsidRPr="00B138F3" w:rsidRDefault="001005B0" w:rsidP="00D224AE">
      <w:pPr>
        <w:widowControl w:val="0"/>
        <w:ind w:right="565"/>
        <w:jc w:val="center"/>
        <w:rPr>
          <w:rFonts w:ascii="GHEA Grapalat" w:hAnsi="GHEA Grapalat"/>
          <w:b/>
        </w:rPr>
      </w:pPr>
    </w:p>
    <w:p w:rsidR="007723F7" w:rsidRPr="005F2C25" w:rsidRDefault="007723F7" w:rsidP="00D224AE">
      <w:pPr>
        <w:widowControl w:val="0"/>
        <w:jc w:val="right"/>
        <w:rPr>
          <w:rFonts w:ascii="GHEA Grapalat" w:hAnsi="GHEA Grapalat"/>
          <w:i/>
          <w:sz w:val="22"/>
          <w:szCs w:val="22"/>
        </w:rPr>
      </w:pPr>
    </w:p>
    <w:p w:rsidR="00EE329A" w:rsidRDefault="00EE329A">
      <w:pPr>
        <w:rPr>
          <w:rFonts w:ascii="GHEA Grapalat" w:hAnsi="GHEA Grapalat"/>
          <w:b/>
        </w:rPr>
      </w:pPr>
      <w:r>
        <w:rPr>
          <w:rFonts w:ascii="GHEA Grapalat" w:hAnsi="GHEA Grapalat"/>
          <w:b/>
        </w:rPr>
        <w:br w:type="page"/>
      </w:r>
    </w:p>
    <w:p w:rsidR="00B90C0A" w:rsidRPr="008C0D09" w:rsidRDefault="00B90C0A" w:rsidP="00D224AE">
      <w:pPr>
        <w:widowControl w:val="0"/>
        <w:ind w:firstLine="567"/>
        <w:jc w:val="right"/>
        <w:rPr>
          <w:rFonts w:ascii="GHEA Grapalat" w:hAnsi="GHEA Grapalat"/>
          <w:b/>
        </w:rPr>
      </w:pPr>
      <w:r w:rsidRPr="00B138F3">
        <w:rPr>
          <w:rFonts w:ascii="GHEA Grapalat" w:hAnsi="GHEA Grapalat"/>
          <w:b/>
        </w:rPr>
        <w:lastRenderedPageBreak/>
        <w:t>Приложение № 4</w:t>
      </w:r>
      <w:r w:rsidRPr="00113BE5">
        <w:rPr>
          <w:rFonts w:ascii="GHEA Grapalat" w:hAnsi="GHEA Grapalat"/>
          <w:b/>
        </w:rPr>
        <w:t>.1</w:t>
      </w:r>
    </w:p>
    <w:p w:rsidR="00B90C0A" w:rsidRPr="005049D0" w:rsidRDefault="00B90C0A" w:rsidP="00D224AE">
      <w:pPr>
        <w:widowControl w:val="0"/>
        <w:ind w:firstLine="567"/>
        <w:jc w:val="right"/>
        <w:rPr>
          <w:rFonts w:ascii="GHEA Grapalat" w:hAnsi="GHEA Grapalat"/>
          <w:b/>
        </w:rPr>
      </w:pPr>
      <w:r w:rsidRPr="00B138F3">
        <w:rPr>
          <w:rFonts w:ascii="GHEA Grapalat" w:hAnsi="GHEA Grapalat"/>
          <w:b/>
        </w:rPr>
        <w:t xml:space="preserve">к Приглашению </w:t>
      </w:r>
      <w:r w:rsidR="005049D0" w:rsidRPr="005049D0">
        <w:rPr>
          <w:rFonts w:ascii="GHEA Grapalat" w:hAnsi="GHEA Grapalat"/>
          <w:b/>
        </w:rPr>
        <w:t>у одного лица</w:t>
      </w:r>
      <w:r w:rsidRPr="005049D0">
        <w:rPr>
          <w:rFonts w:ascii="GHEA Grapalat" w:hAnsi="GHEA Grapalat"/>
          <w:b/>
        </w:rPr>
        <w:br/>
      </w:r>
      <w:r w:rsidRPr="00B138F3">
        <w:rPr>
          <w:rFonts w:ascii="GHEA Grapalat" w:hAnsi="GHEA Grapalat"/>
          <w:b/>
        </w:rPr>
        <w:t>под кодом "</w:t>
      </w:r>
      <w:r w:rsidR="004C4DE9" w:rsidRPr="004C4DE9">
        <w:rPr>
          <w:rFonts w:ascii="GHEA Grapalat" w:hAnsi="GHEA Grapalat"/>
          <w:b/>
        </w:rPr>
        <w:t xml:space="preserve"> HAG</w:t>
      </w:r>
      <w:r w:rsidR="004C4DE9" w:rsidRPr="00EE329A">
        <w:rPr>
          <w:rFonts w:ascii="GHEA Grapalat" w:hAnsi="GHEA Grapalat"/>
          <w:b/>
        </w:rPr>
        <w:t>-</w:t>
      </w:r>
      <w:r w:rsidR="005049D0">
        <w:rPr>
          <w:rFonts w:ascii="GHEA Grapalat" w:hAnsi="GHEA Grapalat"/>
          <w:b/>
        </w:rPr>
        <w:t>HMAAShDzB-22/1</w:t>
      </w:r>
      <w:r w:rsidRPr="00B138F3">
        <w:rPr>
          <w:rFonts w:ascii="GHEA Grapalat" w:hAnsi="GHEA Grapalat"/>
          <w:b/>
        </w:rPr>
        <w:t>"</w:t>
      </w:r>
      <w:r w:rsidRPr="005049D0">
        <w:footnoteReference w:customMarkFollows="1" w:id="7"/>
        <w:t>*</w:t>
      </w:r>
    </w:p>
    <w:p w:rsidR="007723F7" w:rsidRPr="005F2C25" w:rsidRDefault="007723F7" w:rsidP="00D224AE">
      <w:pPr>
        <w:widowControl w:val="0"/>
        <w:jc w:val="right"/>
        <w:rPr>
          <w:rFonts w:ascii="GHEA Grapalat" w:hAnsi="GHEA Grapalat"/>
          <w:i/>
          <w:sz w:val="22"/>
          <w:szCs w:val="22"/>
        </w:rPr>
      </w:pPr>
    </w:p>
    <w:p w:rsidR="00A21DA8" w:rsidRPr="00B138F3" w:rsidRDefault="00A21DA8" w:rsidP="00D224AE">
      <w:pPr>
        <w:pStyle w:val="BodyTextIndent3"/>
        <w:widowControl w:val="0"/>
        <w:spacing w:line="240" w:lineRule="auto"/>
        <w:jc w:val="center"/>
        <w:rPr>
          <w:rFonts w:ascii="GHEA Grapalat" w:hAnsi="GHEA Grapalat"/>
          <w:sz w:val="24"/>
          <w:szCs w:val="24"/>
          <w:lang w:val="hy-AM"/>
        </w:rPr>
      </w:pPr>
      <w:r w:rsidRPr="00B138F3">
        <w:rPr>
          <w:rFonts w:ascii="GHEA Grapalat" w:hAnsi="GHEA Grapalat"/>
          <w:sz w:val="24"/>
          <w:szCs w:val="24"/>
        </w:rPr>
        <w:t xml:space="preserve">ГАРАНТИЯ </w:t>
      </w:r>
      <w:r w:rsidRPr="00B138F3">
        <w:rPr>
          <w:rFonts w:ascii="GHEA Grapalat" w:hAnsi="GHEA Grapalat"/>
          <w:sz w:val="24"/>
          <w:szCs w:val="24"/>
          <w:lang w:val="en-US"/>
        </w:rPr>
        <w:t>N</w:t>
      </w:r>
      <w:r w:rsidRPr="00B138F3">
        <w:rPr>
          <w:rFonts w:ascii="GHEA Grapalat" w:hAnsi="GHEA Grapalat"/>
          <w:sz w:val="24"/>
          <w:szCs w:val="24"/>
          <w:lang w:val="hy-AM"/>
        </w:rPr>
        <w:t>________</w:t>
      </w:r>
    </w:p>
    <w:p w:rsidR="00A21DA8" w:rsidRPr="00B138F3" w:rsidRDefault="00A21DA8" w:rsidP="00D224AE">
      <w:pPr>
        <w:widowControl w:val="0"/>
        <w:ind w:right="565"/>
        <w:jc w:val="center"/>
        <w:rPr>
          <w:rFonts w:ascii="GHEA Grapalat" w:hAnsi="GHEA Grapalat"/>
          <w:b/>
        </w:rPr>
      </w:pPr>
      <w:r w:rsidRPr="00B138F3">
        <w:rPr>
          <w:rFonts w:ascii="GHEA Grapalat" w:hAnsi="GHEA Grapalat"/>
          <w:b/>
        </w:rPr>
        <w:t>(обеспечение квалификации)</w:t>
      </w:r>
    </w:p>
    <w:p w:rsidR="00A21DA8" w:rsidRPr="00B138F3" w:rsidRDefault="00A21DA8" w:rsidP="00D224AE">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B138F3">
        <w:rPr>
          <w:rFonts w:ascii="GHEA Grapalat" w:eastAsiaTheme="minorHAnsi" w:hAnsi="GHEA Grapalat" w:cstheme="minorBidi"/>
        </w:rPr>
        <w:t xml:space="preserve">1. Настоящая гарантия (далее-гарантия) является обеспечением необходимой квалификации для выполнения обязательств (далее-гарантийные обязательства), предусмотренных </w:t>
      </w:r>
      <w:r w:rsidRPr="00996AAE">
        <w:rPr>
          <w:rFonts w:ascii="GHEA Grapalat" w:eastAsiaTheme="minorHAnsi" w:hAnsi="GHEA Grapalat" w:cstheme="minorBidi"/>
        </w:rPr>
        <w:t>договором (далее-договор)</w:t>
      </w:r>
      <w:r w:rsidRPr="00B138F3">
        <w:rPr>
          <w:rFonts w:ascii="GHEA Grapalat" w:eastAsiaTheme="minorHAnsi" w:hAnsi="GHEA Grapalat" w:cstheme="minorBidi"/>
        </w:rPr>
        <w:t xml:space="preserve">   </w:t>
      </w:r>
      <w:r w:rsidR="00996AAE" w:rsidRPr="00996AAE">
        <w:rPr>
          <w:rFonts w:ascii="GHEA Grapalat" w:eastAsiaTheme="minorHAnsi" w:hAnsi="GHEA Grapalat" w:cstheme="minorBidi"/>
        </w:rPr>
        <w:t xml:space="preserve">  </w:t>
      </w:r>
      <w:r w:rsidRPr="00B138F3">
        <w:rPr>
          <w:rFonts w:ascii="GHEA Grapalat" w:eastAsiaTheme="minorHAnsi" w:hAnsi="GHEA Grapalat" w:cstheme="minorBidi"/>
        </w:rPr>
        <w:t xml:space="preserve"> </w:t>
      </w:r>
      <w:r w:rsidRPr="00B138F3">
        <w:rPr>
          <w:rFonts w:eastAsiaTheme="minorHAnsi" w:cstheme="minorBidi"/>
        </w:rPr>
        <w:t xml:space="preserve"> N</w:t>
      </w:r>
      <w:r w:rsidRPr="00B138F3">
        <w:rPr>
          <w:rFonts w:eastAsiaTheme="minorHAnsi" w:cstheme="minorBidi"/>
          <w:lang w:val="hy-AM"/>
        </w:rPr>
        <w:t xml:space="preserve">  </w:t>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rPr>
        <w:t xml:space="preserve">                                                                    </w:t>
      </w:r>
    </w:p>
    <w:p w:rsidR="00A21DA8" w:rsidRPr="00B138F3" w:rsidRDefault="00A21DA8" w:rsidP="00D224AE">
      <w:pPr>
        <w:pStyle w:val="NormalWeb"/>
        <w:shd w:val="clear" w:color="auto" w:fill="FFFFFF"/>
        <w:spacing w:before="0" w:beforeAutospacing="0" w:after="0" w:afterAutospacing="0"/>
        <w:rPr>
          <w:rStyle w:val="Strong"/>
          <w:rFonts w:ascii="GHEA Grapalat" w:hAnsi="GHEA Grapalat"/>
          <w:b w:val="0"/>
          <w:sz w:val="18"/>
          <w:szCs w:val="18"/>
        </w:rPr>
      </w:pPr>
      <w:r w:rsidRPr="00B138F3">
        <w:rPr>
          <w:rStyle w:val="Strong"/>
          <w:rFonts w:ascii="GHEA Grapalat" w:hAnsi="GHEA Grapalat"/>
          <w:b w:val="0"/>
          <w:sz w:val="18"/>
          <w:szCs w:val="18"/>
          <w:lang w:val="hy-AM"/>
        </w:rPr>
        <w:tab/>
      </w:r>
      <w:r w:rsidRPr="00B138F3">
        <w:rPr>
          <w:rStyle w:val="Strong"/>
          <w:rFonts w:ascii="GHEA Grapalat" w:hAnsi="GHEA Grapalat"/>
          <w:b w:val="0"/>
          <w:sz w:val="18"/>
          <w:szCs w:val="18"/>
        </w:rPr>
        <w:t xml:space="preserve">                                                                            </w:t>
      </w:r>
      <w:r w:rsidR="006A584F" w:rsidRPr="00996AAE">
        <w:rPr>
          <w:rStyle w:val="Strong"/>
          <w:rFonts w:ascii="GHEA Grapalat" w:hAnsi="GHEA Grapalat"/>
          <w:b w:val="0"/>
          <w:sz w:val="18"/>
          <w:szCs w:val="18"/>
        </w:rPr>
        <w:t xml:space="preserve">                                    </w:t>
      </w:r>
      <w:r w:rsidRPr="00B138F3">
        <w:rPr>
          <w:rStyle w:val="Strong"/>
          <w:rFonts w:ascii="GHEA Grapalat" w:hAnsi="GHEA Grapalat"/>
          <w:b w:val="0"/>
          <w:sz w:val="18"/>
          <w:szCs w:val="18"/>
        </w:rPr>
        <w:t>номер заключаемого договора</w:t>
      </w:r>
    </w:p>
    <w:p w:rsidR="00A21DA8" w:rsidRPr="00B138F3" w:rsidRDefault="00A21DA8" w:rsidP="00D224AE">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B138F3">
        <w:rPr>
          <w:rFonts w:ascii="GHEA Grapalat" w:eastAsiaTheme="minorHAnsi" w:hAnsi="GHEA Grapalat" w:cstheme="minorBidi"/>
        </w:rPr>
        <w:t xml:space="preserve">  заключаемым</w:t>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Fonts w:eastAsiaTheme="minorHAnsi" w:cstheme="minorBidi"/>
        </w:rPr>
        <w:t xml:space="preserve"> (</w:t>
      </w:r>
      <w:r w:rsidRPr="00B138F3">
        <w:rPr>
          <w:rFonts w:ascii="GHEA Grapalat" w:eastAsiaTheme="minorHAnsi" w:hAnsi="GHEA Grapalat" w:cstheme="minorBidi"/>
        </w:rPr>
        <w:t xml:space="preserve">далее-принципал ) в результате  </w:t>
      </w:r>
    </w:p>
    <w:p w:rsidR="00A21DA8" w:rsidRPr="00B138F3" w:rsidRDefault="00A21DA8" w:rsidP="00D224AE">
      <w:pPr>
        <w:pStyle w:val="NormalWeb"/>
        <w:shd w:val="clear" w:color="auto" w:fill="FFFFFF"/>
        <w:spacing w:before="0" w:beforeAutospacing="0" w:after="0" w:afterAutospacing="0"/>
        <w:rPr>
          <w:rFonts w:cs="Sylfaen"/>
          <w:b/>
          <w:sz w:val="18"/>
          <w:szCs w:val="18"/>
          <w:vertAlign w:val="superscript"/>
          <w:lang w:val="hy-AM"/>
        </w:rPr>
      </w:pPr>
      <w:r w:rsidRPr="00B138F3">
        <w:rPr>
          <w:rStyle w:val="Strong"/>
          <w:rFonts w:ascii="GHEA Grapalat" w:hAnsi="GHEA Grapalat"/>
          <w:b w:val="0"/>
          <w:sz w:val="18"/>
          <w:szCs w:val="18"/>
        </w:rPr>
        <w:t xml:space="preserve">                                  наименование отобранного участника</w:t>
      </w:r>
      <w:r w:rsidRPr="00B138F3">
        <w:rPr>
          <w:rStyle w:val="Strong"/>
          <w:rFonts w:ascii="GHEA Grapalat" w:hAnsi="GHEA Grapalat"/>
          <w:b w:val="0"/>
          <w:sz w:val="18"/>
          <w:szCs w:val="18"/>
          <w:lang w:val="hy-AM"/>
        </w:rPr>
        <w:tab/>
      </w: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Style w:val="Strong"/>
          <w:rFonts w:ascii="GHEA Grapalat" w:hAnsi="GHEA Grapalat"/>
          <w:sz w:val="20"/>
          <w:szCs w:val="20"/>
          <w:lang w:val="hy-AM"/>
        </w:rPr>
        <w:tab/>
      </w:r>
      <w:r w:rsidRPr="00B138F3">
        <w:rPr>
          <w:rFonts w:eastAsiaTheme="minorHAnsi" w:cstheme="minorBidi"/>
        </w:rPr>
        <w:t xml:space="preserve"> </w:t>
      </w:r>
    </w:p>
    <w:p w:rsidR="00A21DA8" w:rsidRPr="00B138F3" w:rsidRDefault="00A21DA8" w:rsidP="00D224AE">
      <w:pPr>
        <w:pStyle w:val="NormalWeb"/>
        <w:shd w:val="clear" w:color="auto" w:fill="FFFFFF"/>
        <w:spacing w:before="0" w:beforeAutospacing="0" w:after="0" w:afterAutospacing="0"/>
        <w:jc w:val="both"/>
        <w:rPr>
          <w:rFonts w:ascii="GHEA Grapalat" w:hAnsi="GHEA Grapalat"/>
          <w:sz w:val="20"/>
          <w:szCs w:val="20"/>
          <w:lang w:val="hy-AM"/>
        </w:rPr>
      </w:pPr>
      <w:r w:rsidRPr="00B138F3">
        <w:rPr>
          <w:rFonts w:ascii="GHEA Grapalat" w:eastAsiaTheme="minorHAnsi" w:hAnsi="GHEA Grapalat" w:cstheme="minorBidi"/>
        </w:rPr>
        <w:t xml:space="preserve">организованной </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lang w:val="hy-AM"/>
        </w:rPr>
        <w:t xml:space="preserve"> </w:t>
      </w:r>
      <w:r w:rsidRPr="00B138F3">
        <w:rPr>
          <w:rFonts w:ascii="GHEA Grapalat" w:eastAsiaTheme="minorHAnsi" w:hAnsi="GHEA Grapalat" w:cstheme="minorBidi"/>
        </w:rPr>
        <w:t xml:space="preserve"> (далее-бенефициар) </w:t>
      </w:r>
    </w:p>
    <w:p w:rsidR="00A21DA8" w:rsidRPr="00B138F3" w:rsidRDefault="00A21DA8" w:rsidP="00D224AE">
      <w:pPr>
        <w:pStyle w:val="NormalWeb"/>
        <w:shd w:val="clear" w:color="auto" w:fill="FFFFFF"/>
        <w:spacing w:before="0" w:beforeAutospacing="0" w:after="0" w:afterAutospacing="0"/>
        <w:ind w:firstLine="708"/>
        <w:rPr>
          <w:rFonts w:ascii="GHEA Grapalat" w:eastAsiaTheme="minorHAnsi" w:hAnsi="GHEA Grapalat" w:cstheme="minorBidi"/>
          <w:b/>
          <w:sz w:val="18"/>
          <w:szCs w:val="18"/>
        </w:rPr>
      </w:pPr>
      <w:r w:rsidRPr="00B138F3">
        <w:rPr>
          <w:rFonts w:ascii="GHEA Grapalat" w:hAnsi="GHEA Grapalat" w:cs="Sylfaen"/>
          <w:vertAlign w:val="superscript"/>
        </w:rPr>
        <w:t xml:space="preserve">                         </w:t>
      </w:r>
      <w:r w:rsidRPr="00B138F3">
        <w:rPr>
          <w:rStyle w:val="Strong"/>
          <w:rFonts w:ascii="GHEA Grapalat" w:hAnsi="GHEA Grapalat"/>
          <w:b w:val="0"/>
          <w:sz w:val="18"/>
          <w:szCs w:val="18"/>
        </w:rPr>
        <w:t>наименование заказчика</w:t>
      </w:r>
      <w:r w:rsidRPr="00B138F3">
        <w:rPr>
          <w:rFonts w:ascii="GHEA Grapalat" w:eastAsiaTheme="minorHAnsi" w:hAnsi="GHEA Grapalat" w:cstheme="minorBidi"/>
          <w:b/>
          <w:sz w:val="18"/>
          <w:szCs w:val="18"/>
        </w:rPr>
        <w:t xml:space="preserve"> </w:t>
      </w:r>
    </w:p>
    <w:p w:rsidR="00A21DA8" w:rsidRPr="00B138F3" w:rsidRDefault="00A21DA8" w:rsidP="00D224AE">
      <w:pPr>
        <w:pStyle w:val="NormalWeb"/>
        <w:shd w:val="clear" w:color="auto" w:fill="FFFFFF"/>
        <w:spacing w:before="0" w:beforeAutospacing="0" w:after="0" w:afterAutospacing="0"/>
        <w:rPr>
          <w:rFonts w:ascii="GHEA Grapalat" w:hAnsi="GHEA Grapalat" w:cs="Sylfaen"/>
          <w:vertAlign w:val="superscript"/>
        </w:rPr>
      </w:pPr>
      <w:r w:rsidRPr="00B138F3">
        <w:rPr>
          <w:rFonts w:ascii="GHEA Grapalat" w:eastAsiaTheme="minorHAnsi" w:hAnsi="GHEA Grapalat" w:cstheme="minorBidi"/>
        </w:rPr>
        <w:t>процедуры  закупок под кодом ____________________.</w:t>
      </w:r>
    </w:p>
    <w:p w:rsidR="00A21DA8" w:rsidRPr="00B138F3" w:rsidRDefault="00A21DA8"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код процедуры</w:t>
      </w:r>
    </w:p>
    <w:p w:rsidR="00A21DA8" w:rsidRPr="00B138F3" w:rsidRDefault="00A21DA8" w:rsidP="00D224AE">
      <w:pPr>
        <w:pStyle w:val="NormalWeb"/>
        <w:shd w:val="clear" w:color="auto" w:fill="FFFFFF"/>
        <w:spacing w:before="0" w:beforeAutospacing="0" w:after="0" w:afterAutospacing="0"/>
        <w:jc w:val="both"/>
        <w:rPr>
          <w:rFonts w:ascii="GHEA Grapalat" w:eastAsiaTheme="minorHAnsi" w:hAnsi="GHEA Grapalat" w:cstheme="minorBidi"/>
          <w:lang w:val="hy-AM"/>
        </w:rPr>
      </w:pPr>
      <w:r w:rsidRPr="00B138F3">
        <w:rPr>
          <w:rFonts w:ascii="GHEA Grapalat" w:eastAsiaTheme="minorHAnsi" w:hAnsi="GHEA Grapalat" w:cstheme="minorBidi"/>
        </w:rPr>
        <w:t xml:space="preserve">  </w:t>
      </w:r>
      <w:r w:rsidRPr="00B6601D">
        <w:rPr>
          <w:rFonts w:ascii="GHEA Grapalat" w:eastAsiaTheme="minorHAnsi" w:hAnsi="GHEA Grapalat" w:cstheme="minorBidi"/>
        </w:rPr>
        <w:t xml:space="preserve">2.  По гарантии </w:t>
      </w:r>
      <w:r w:rsidRPr="00B6601D">
        <w:rPr>
          <w:rFonts w:ascii="GHEA Grapalat" w:eastAsiaTheme="minorHAnsi" w:hAnsi="GHEA Grapalat" w:cstheme="minorBidi"/>
          <w:lang w:val="hy-AM"/>
        </w:rPr>
        <w:t>----------------------------------------------------------------------------</w:t>
      </w:r>
      <w:r w:rsidRPr="00B138F3">
        <w:rPr>
          <w:rFonts w:ascii="GHEA Grapalat" w:eastAsiaTheme="minorHAnsi" w:hAnsi="GHEA Grapalat" w:cstheme="minorBidi"/>
          <w:lang w:val="hy-AM"/>
        </w:rPr>
        <w:t xml:space="preserve"> </w:t>
      </w:r>
    </w:p>
    <w:p w:rsidR="00A21DA8" w:rsidRPr="00B138F3" w:rsidRDefault="00A21DA8"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sz w:val="18"/>
          <w:szCs w:val="18"/>
        </w:rPr>
        <w:t xml:space="preserve">                                                           наименование банка выдающего гарантию</w:t>
      </w:r>
    </w:p>
    <w:p w:rsidR="00A21DA8" w:rsidRPr="00B138F3" w:rsidRDefault="00A21DA8" w:rsidP="00D224AE">
      <w:pPr>
        <w:pStyle w:val="NormalWeb"/>
        <w:shd w:val="clear" w:color="auto" w:fill="FFFFFF"/>
        <w:spacing w:before="0" w:beforeAutospacing="0" w:after="0" w:afterAutospacing="0"/>
        <w:jc w:val="both"/>
        <w:rPr>
          <w:rFonts w:ascii="GHEA Grapalat" w:eastAsiaTheme="minorHAnsi" w:hAnsi="GHEA Grapalat" w:cstheme="minorBidi"/>
        </w:rPr>
      </w:pPr>
    </w:p>
    <w:p w:rsidR="00A21DA8" w:rsidRPr="00B138F3" w:rsidRDefault="00A21DA8" w:rsidP="00D224AE">
      <w:pPr>
        <w:pStyle w:val="NormalWeb"/>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   (далее-сумма             </w:t>
      </w:r>
    </w:p>
    <w:p w:rsidR="00A21DA8" w:rsidRPr="00B138F3" w:rsidRDefault="00A21DA8"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 xml:space="preserve">сумма в цифрах и прописью         </w:t>
      </w:r>
    </w:p>
    <w:p w:rsidR="00A21DA8" w:rsidRPr="00B138F3" w:rsidRDefault="00A21DA8" w:rsidP="00D224AE">
      <w:pPr>
        <w:pStyle w:val="NormalWeb"/>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гарантии) в течение десяти рабочих  дней после получения требования</w:t>
      </w:r>
      <w:r w:rsidRPr="00BB51B4">
        <w:rPr>
          <w:rFonts w:ascii="GHEA Grapalat" w:eastAsiaTheme="minorHAnsi" w:hAnsi="GHEA Grapalat" w:cstheme="minorBidi"/>
        </w:rPr>
        <w:t xml:space="preserve">. При выплате суммы гарантии учитываются вычеты из суммы гарантии </w:t>
      </w:r>
      <w:r w:rsidR="00113584" w:rsidRPr="00BB51B4">
        <w:rPr>
          <w:rFonts w:ascii="GHEA Grapalat" w:eastAsiaTheme="minorHAnsi" w:hAnsi="GHEA Grapalat" w:cstheme="minorBidi"/>
        </w:rPr>
        <w:t xml:space="preserve">на основании </w:t>
      </w:r>
      <w:r w:rsidR="00113584" w:rsidRPr="00BB51B4">
        <w:rPr>
          <w:rFonts w:ascii="GHEA Grapalat" w:eastAsiaTheme="minorHAnsi" w:hAnsi="GHEA Grapalat" w:cstheme="minorBidi"/>
          <w:lang w:val="hy-AM"/>
        </w:rPr>
        <w:t>двухсторонне утвержденного</w:t>
      </w:r>
      <w:r w:rsidRPr="00BB51B4">
        <w:rPr>
          <w:rFonts w:ascii="GHEA Grapalat" w:eastAsiaTheme="minorHAnsi" w:hAnsi="GHEA Grapalat" w:cstheme="minorBidi"/>
        </w:rPr>
        <w:t xml:space="preserve"> </w:t>
      </w:r>
      <w:r w:rsidR="0061684A" w:rsidRPr="00BB51B4">
        <w:rPr>
          <w:rFonts w:ascii="GHEA Grapalat" w:eastAsiaTheme="minorHAnsi" w:hAnsi="GHEA Grapalat" w:cstheme="minorBidi"/>
        </w:rPr>
        <w:t>акта</w:t>
      </w:r>
      <w:r w:rsidRPr="00BB51B4">
        <w:rPr>
          <w:rFonts w:ascii="GHEA Grapalat" w:eastAsiaTheme="minorHAnsi" w:hAnsi="GHEA Grapalat" w:cstheme="minorBidi"/>
        </w:rPr>
        <w:t xml:space="preserve"> (</w:t>
      </w:r>
      <w:r w:rsidR="0061684A" w:rsidRPr="00BB51B4">
        <w:rPr>
          <w:rFonts w:ascii="GHEA Grapalat" w:eastAsiaTheme="minorHAnsi" w:hAnsi="GHEA Grapalat" w:cstheme="minorBidi"/>
        </w:rPr>
        <w:t>актов</w:t>
      </w:r>
      <w:r w:rsidRPr="00BB51B4">
        <w:rPr>
          <w:rFonts w:ascii="GHEA Grapalat" w:eastAsiaTheme="minorHAnsi" w:hAnsi="GHEA Grapalat" w:cstheme="minorBidi"/>
        </w:rPr>
        <w:t>) сдачи-прием</w:t>
      </w:r>
      <w:r w:rsidR="0061684A" w:rsidRPr="00BB51B4">
        <w:rPr>
          <w:rFonts w:ascii="GHEA Grapalat" w:eastAsiaTheme="minorHAnsi" w:hAnsi="GHEA Grapalat" w:cstheme="minorBidi"/>
        </w:rPr>
        <w:t>ки</w:t>
      </w:r>
      <w:r w:rsidRPr="00BB51B4">
        <w:rPr>
          <w:rFonts w:ascii="GHEA Grapalat" w:eastAsiaTheme="minorHAnsi" w:hAnsi="GHEA Grapalat" w:cstheme="minorBidi"/>
        </w:rPr>
        <w:t xml:space="preserve"> между бенефициаром и принципалом</w:t>
      </w:r>
      <w:r w:rsidR="005572F4" w:rsidRPr="00BB51B4">
        <w:rPr>
          <w:rFonts w:ascii="GHEA Grapalat" w:eastAsiaTheme="minorHAnsi" w:hAnsi="GHEA Grapalat" w:cstheme="minorBidi"/>
        </w:rPr>
        <w:t xml:space="preserve"> в рамках исполнения договора</w:t>
      </w:r>
      <w:r w:rsidR="005572F4" w:rsidRPr="00BB51B4">
        <w:rPr>
          <w:rFonts w:ascii="GHEA Grapalat" w:eastAsiaTheme="minorHAnsi" w:hAnsi="GHEA Grapalat" w:cstheme="minorBidi"/>
          <w:lang w:val="hy-AM"/>
        </w:rPr>
        <w:t xml:space="preserve"> и</w:t>
      </w:r>
      <w:r w:rsidR="005572F4" w:rsidRPr="00BB51B4">
        <w:rPr>
          <w:rFonts w:ascii="GHEA Grapalat" w:eastAsiaTheme="minorHAnsi" w:hAnsi="GHEA Grapalat" w:cstheme="minorBidi"/>
        </w:rPr>
        <w:t xml:space="preserve"> представленн</w:t>
      </w:r>
      <w:r w:rsidR="005572F4" w:rsidRPr="00BB51B4">
        <w:rPr>
          <w:rFonts w:ascii="GHEA Grapalat" w:eastAsiaTheme="minorHAnsi" w:hAnsi="GHEA Grapalat" w:cstheme="minorBidi"/>
          <w:lang w:val="hy-AM"/>
        </w:rPr>
        <w:t>ого принципалом</w:t>
      </w:r>
      <w:r w:rsidR="005572F4" w:rsidRPr="00BB51B4">
        <w:rPr>
          <w:rFonts w:ascii="GHEA Grapalat" w:eastAsiaTheme="minorHAnsi" w:hAnsi="GHEA Grapalat" w:cstheme="minorBidi"/>
        </w:rPr>
        <w:t xml:space="preserve"> лицу давшему гарантию</w:t>
      </w:r>
      <w:r w:rsidR="005572F4" w:rsidRPr="00BB51B4">
        <w:rPr>
          <w:rFonts w:ascii="GHEA Grapalat" w:eastAsiaTheme="minorHAnsi" w:hAnsi="GHEA Grapalat" w:cstheme="minorBidi"/>
          <w:lang w:val="hy-AM"/>
        </w:rPr>
        <w:t>.</w:t>
      </w:r>
    </w:p>
    <w:p w:rsidR="00A21DA8" w:rsidRPr="00B138F3" w:rsidRDefault="00A21DA8" w:rsidP="00D224AE">
      <w:pPr>
        <w:pStyle w:val="NormalWeb"/>
        <w:shd w:val="clear" w:color="auto" w:fill="FFFFFF"/>
        <w:spacing w:before="0" w:beforeAutospacing="0" w:after="0" w:afterAutospacing="0"/>
        <w:ind w:firstLine="708"/>
        <w:jc w:val="both"/>
        <w:rPr>
          <w:rFonts w:ascii="GHEA Grapalat" w:eastAsiaTheme="minorHAnsi" w:hAnsi="GHEA Grapalat" w:cstheme="minorBidi"/>
        </w:rPr>
      </w:pPr>
      <w:r w:rsidRPr="00B138F3">
        <w:rPr>
          <w:rFonts w:ascii="GHEA Grapalat" w:eastAsiaTheme="minorHAnsi" w:hAnsi="GHEA Grapalat" w:cstheme="minorBidi"/>
        </w:rPr>
        <w:t>Выплата производится посредством перечисления на расчетный счет____________________ бенефициара.</w:t>
      </w:r>
    </w:p>
    <w:p w:rsidR="00A21DA8" w:rsidRPr="00B138F3" w:rsidRDefault="00A21DA8"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расчетный счет</w:t>
      </w:r>
    </w:p>
    <w:p w:rsidR="00A21DA8" w:rsidRPr="00B138F3" w:rsidRDefault="00A21DA8" w:rsidP="00D224AE">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r w:rsidRPr="00B138F3">
        <w:rPr>
          <w:rStyle w:val="Strong"/>
          <w:rFonts w:ascii="GHEA Grapalat" w:hAnsi="GHEA Grapalat"/>
          <w:sz w:val="20"/>
          <w:szCs w:val="20"/>
        </w:rPr>
        <w:t xml:space="preserve">3. </w:t>
      </w:r>
      <w:r w:rsidRPr="00B138F3">
        <w:rPr>
          <w:rFonts w:ascii="GHEA Grapalat" w:eastAsiaTheme="minorHAnsi" w:hAnsi="GHEA Grapalat" w:cstheme="minorBidi"/>
        </w:rPr>
        <w:t>Настоящая гарантия является безотзывной.</w:t>
      </w:r>
    </w:p>
    <w:p w:rsidR="00A21DA8" w:rsidRPr="00B138F3" w:rsidRDefault="00A21DA8" w:rsidP="00D224AE">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rsidR="00984DE5" w:rsidRPr="0001204D" w:rsidRDefault="00984DE5"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01204D">
        <w:rPr>
          <w:rFonts w:ascii="GHEA Grapalat" w:eastAsiaTheme="minorHAnsi" w:hAnsi="GHEA Grapalat" w:cstheme="minorBidi"/>
        </w:rPr>
        <w:t xml:space="preserve">5. Гарантия действует со дня вступления в силу договора под кодом N________________________ заключаемого  между  бенефициаром и принципалом    </w:t>
      </w:r>
    </w:p>
    <w:p w:rsidR="00984DE5" w:rsidRPr="0001204D" w:rsidRDefault="00984DE5"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01204D">
        <w:rPr>
          <w:rFonts w:ascii="GHEA Grapalat" w:eastAsiaTheme="minorHAnsi" w:hAnsi="GHEA Grapalat" w:cstheme="minorBidi"/>
          <w:sz w:val="18"/>
          <w:szCs w:val="18"/>
        </w:rPr>
        <w:t>номер заключаемого договара</w:t>
      </w:r>
    </w:p>
    <w:p w:rsidR="00984DE5" w:rsidRPr="0001204D" w:rsidRDefault="00984DE5"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p>
    <w:p w:rsidR="00984DE5" w:rsidRPr="0001204D" w:rsidRDefault="00984DE5" w:rsidP="00D224AE">
      <w:pPr>
        <w:pStyle w:val="NormalWeb"/>
        <w:shd w:val="clear" w:color="auto" w:fill="FFFFFF"/>
        <w:spacing w:before="0" w:beforeAutospacing="0" w:after="0" w:afterAutospacing="0"/>
        <w:contextualSpacing/>
        <w:jc w:val="both"/>
        <w:rPr>
          <w:rFonts w:ascii="GHEA Grapalat" w:eastAsiaTheme="minorHAnsi" w:hAnsi="GHEA Grapalat" w:cstheme="minorBidi"/>
          <w:lang w:val="hy-AM"/>
        </w:rPr>
      </w:pPr>
      <w:r w:rsidRPr="0001204D">
        <w:rPr>
          <w:rFonts w:ascii="GHEA Grapalat" w:eastAsiaTheme="minorHAnsi" w:hAnsi="GHEA Grapalat" w:cstheme="minorBidi"/>
        </w:rPr>
        <w:t xml:space="preserve">и  действует </w:t>
      </w:r>
      <w:r w:rsidRPr="0001204D">
        <w:rPr>
          <w:rFonts w:ascii="GHEA Grapalat" w:eastAsiaTheme="minorHAnsi" w:hAnsi="GHEA Grapalat" w:cstheme="minorBidi"/>
          <w:lang w:val="hy-AM"/>
        </w:rPr>
        <w:t xml:space="preserve"> </w:t>
      </w:r>
      <w:r w:rsidRPr="0001204D">
        <w:rPr>
          <w:rFonts w:ascii="GHEA Grapalat" w:eastAsiaTheme="minorHAnsi" w:hAnsi="GHEA Grapalat" w:cstheme="minorBidi"/>
        </w:rPr>
        <w:t>в</w:t>
      </w:r>
      <w:r w:rsidRPr="0001204D">
        <w:rPr>
          <w:rFonts w:ascii="GHEA Grapalat" w:hAnsi="GHEA Grapalat"/>
        </w:rPr>
        <w:t>ключительно</w:t>
      </w:r>
      <w:r w:rsidRPr="0001204D">
        <w:rPr>
          <w:rFonts w:ascii="GHEA Grapalat" w:eastAsiaTheme="minorHAnsi" w:hAnsi="GHEA Grapalat" w:cstheme="minorBidi"/>
        </w:rPr>
        <w:t xml:space="preserve"> </w:t>
      </w:r>
      <w:r w:rsidRPr="0001204D">
        <w:rPr>
          <w:rFonts w:ascii="GHEA Grapalat" w:eastAsiaTheme="minorHAnsi" w:hAnsi="GHEA Grapalat" w:cstheme="minorBidi"/>
          <w:lang w:val="hy-AM"/>
        </w:rPr>
        <w:t xml:space="preserve"> </w:t>
      </w:r>
      <w:r w:rsidRPr="0001204D">
        <w:rPr>
          <w:rFonts w:ascii="GHEA Grapalat" w:eastAsiaTheme="minorHAnsi" w:hAnsi="GHEA Grapalat" w:cstheme="minorBidi"/>
        </w:rPr>
        <w:t xml:space="preserve">до </w:t>
      </w:r>
      <w:r w:rsidRPr="0001204D">
        <w:rPr>
          <w:rFonts w:ascii="GHEA Grapalat" w:eastAsiaTheme="minorHAnsi" w:hAnsi="GHEA Grapalat" w:cstheme="minorBidi"/>
          <w:lang w:val="hy-AM"/>
        </w:rPr>
        <w:t xml:space="preserve"> </w:t>
      </w:r>
      <w:r w:rsidRPr="0001204D">
        <w:rPr>
          <w:rFonts w:ascii="GHEA Grapalat" w:eastAsiaTheme="minorHAnsi" w:hAnsi="GHEA Grapalat" w:cstheme="minorBidi"/>
        </w:rPr>
        <w:t xml:space="preserve">девяностого </w:t>
      </w:r>
      <w:r w:rsidRPr="0001204D">
        <w:rPr>
          <w:rFonts w:ascii="GHEA Grapalat" w:eastAsiaTheme="minorHAnsi" w:hAnsi="GHEA Grapalat" w:cstheme="minorBidi"/>
          <w:lang w:val="hy-AM"/>
        </w:rPr>
        <w:t xml:space="preserve"> </w:t>
      </w:r>
      <w:r w:rsidRPr="0001204D">
        <w:rPr>
          <w:rFonts w:ascii="GHEA Grapalat" w:eastAsiaTheme="minorHAnsi" w:hAnsi="GHEA Grapalat" w:cstheme="minorBidi"/>
        </w:rPr>
        <w:t xml:space="preserve">рабочего </w:t>
      </w:r>
      <w:r w:rsidRPr="0001204D">
        <w:rPr>
          <w:rFonts w:ascii="GHEA Grapalat" w:eastAsiaTheme="minorHAnsi" w:hAnsi="GHEA Grapalat" w:cstheme="minorBidi"/>
          <w:lang w:val="hy-AM"/>
        </w:rPr>
        <w:t xml:space="preserve"> </w:t>
      </w:r>
      <w:r w:rsidRPr="0001204D">
        <w:rPr>
          <w:rFonts w:ascii="GHEA Grapalat" w:eastAsiaTheme="minorHAnsi" w:hAnsi="GHEA Grapalat" w:cstheme="minorBidi"/>
        </w:rPr>
        <w:t>дня</w:t>
      </w:r>
      <w:r w:rsidRPr="0001204D">
        <w:rPr>
          <w:rFonts w:ascii="GHEA Grapalat" w:eastAsiaTheme="minorHAnsi" w:hAnsi="GHEA Grapalat" w:cstheme="minorBidi"/>
          <w:lang w:val="hy-AM"/>
        </w:rPr>
        <w:t xml:space="preserve">   </w:t>
      </w:r>
      <w:r w:rsidRPr="0001204D">
        <w:rPr>
          <w:rFonts w:ascii="GHEA Grapalat" w:eastAsiaTheme="minorHAnsi" w:hAnsi="GHEA Grapalat" w:cstheme="minorBidi"/>
        </w:rPr>
        <w:t xml:space="preserve">следующего за днем </w:t>
      </w:r>
    </w:p>
    <w:p w:rsidR="00984DE5" w:rsidRPr="0001204D" w:rsidRDefault="00984DE5" w:rsidP="00D224AE">
      <w:pPr>
        <w:pStyle w:val="NormalWeb"/>
        <w:shd w:val="clear" w:color="auto" w:fill="FFFFFF"/>
        <w:spacing w:before="0" w:beforeAutospacing="0" w:after="0" w:afterAutospacing="0"/>
        <w:contextualSpacing/>
        <w:jc w:val="both"/>
        <w:rPr>
          <w:rFonts w:ascii="GHEA Grapalat" w:eastAsiaTheme="minorHAnsi" w:hAnsi="GHEA Grapalat" w:cstheme="minorBidi"/>
          <w:sz w:val="18"/>
          <w:szCs w:val="18"/>
          <w:lang w:val="hy-AM"/>
        </w:rPr>
      </w:pPr>
    </w:p>
    <w:p w:rsidR="00984DE5" w:rsidRPr="0001204D" w:rsidRDefault="00984DE5" w:rsidP="00D224AE">
      <w:pPr>
        <w:pStyle w:val="NormalWeb"/>
        <w:shd w:val="clear" w:color="auto" w:fill="FFFFFF"/>
        <w:spacing w:before="0" w:beforeAutospacing="0" w:after="0" w:afterAutospacing="0"/>
        <w:contextualSpacing/>
        <w:jc w:val="center"/>
        <w:rPr>
          <w:rFonts w:eastAsiaTheme="minorHAnsi" w:cstheme="minorBidi"/>
        </w:rPr>
      </w:pPr>
      <w:r w:rsidRPr="0001204D">
        <w:rPr>
          <w:rFonts w:ascii="GHEA Grapalat" w:eastAsiaTheme="minorHAnsi" w:hAnsi="GHEA Grapalat" w:cstheme="minorBidi"/>
          <w:lang w:val="hy-AM"/>
        </w:rPr>
        <w:t>--------------------------------------------------------</w:t>
      </w:r>
      <w:r w:rsidRPr="0001204D">
        <w:rPr>
          <w:rFonts w:ascii="GHEA Grapalat" w:eastAsiaTheme="minorHAnsi" w:hAnsi="GHEA Grapalat" w:cstheme="minorBidi"/>
        </w:rPr>
        <w:t>------------------</w:t>
      </w:r>
      <w:r w:rsidRPr="0001204D">
        <w:rPr>
          <w:rFonts w:ascii="GHEA Grapalat" w:eastAsiaTheme="minorHAnsi" w:hAnsi="GHEA Grapalat" w:cstheme="minorBidi"/>
          <w:lang w:val="hy-AM"/>
        </w:rPr>
        <w:t>----------------------</w:t>
      </w:r>
      <w:r w:rsidR="006C288C" w:rsidRPr="0001204D">
        <w:rPr>
          <w:rFonts w:ascii="GHEA Grapalat" w:eastAsiaTheme="minorHAnsi" w:hAnsi="GHEA Grapalat" w:cstheme="minorBidi"/>
        </w:rPr>
        <w:t>---------------</w:t>
      </w:r>
      <w:r w:rsidRPr="0001204D">
        <w:rPr>
          <w:rFonts w:eastAsiaTheme="minorHAnsi" w:cstheme="minorBidi"/>
        </w:rPr>
        <w:t xml:space="preserve"> </w:t>
      </w:r>
      <w:r w:rsidRPr="0001204D">
        <w:rPr>
          <w:rFonts w:eastAsiaTheme="minorHAnsi" w:cstheme="minorBidi"/>
          <w:lang w:val="hy-AM"/>
        </w:rPr>
        <w:t>.</w:t>
      </w:r>
      <w:r w:rsidRPr="0001204D">
        <w:rPr>
          <w:rFonts w:eastAsiaTheme="minorHAnsi" w:cstheme="minorBidi"/>
        </w:rPr>
        <w:t xml:space="preserve">           </w:t>
      </w:r>
      <w:r w:rsidRPr="0001204D">
        <w:rPr>
          <w:rFonts w:ascii="GHEA Grapalat" w:eastAsiaTheme="minorHAnsi" w:hAnsi="GHEA Grapalat" w:cstheme="minorBidi"/>
          <w:sz w:val="16"/>
          <w:szCs w:val="16"/>
        </w:rPr>
        <w:t xml:space="preserve"> крайн</w:t>
      </w:r>
      <w:r w:rsidR="001D509C" w:rsidRPr="0001204D">
        <w:rPr>
          <w:rFonts w:ascii="GHEA Grapalat" w:eastAsiaTheme="minorHAnsi" w:hAnsi="GHEA Grapalat" w:cstheme="minorBidi"/>
          <w:sz w:val="16"/>
          <w:szCs w:val="16"/>
        </w:rPr>
        <w:t>и</w:t>
      </w:r>
      <w:r w:rsidRPr="0001204D">
        <w:rPr>
          <w:rFonts w:ascii="GHEA Grapalat" w:eastAsiaTheme="minorHAnsi" w:hAnsi="GHEA Grapalat" w:cstheme="minorBidi"/>
          <w:sz w:val="16"/>
          <w:szCs w:val="16"/>
        </w:rPr>
        <w:t>й срок выполнения работ</w:t>
      </w:r>
      <w:r w:rsidRPr="0001204D">
        <w:rPr>
          <w:rFonts w:ascii="GHEA Grapalat" w:eastAsiaTheme="minorHAnsi" w:hAnsi="GHEA Grapalat" w:cstheme="minorBidi"/>
          <w:sz w:val="16"/>
          <w:szCs w:val="16"/>
          <w:lang w:val="hy-AM"/>
        </w:rPr>
        <w:t>, предусмотренн</w:t>
      </w:r>
      <w:r w:rsidRPr="0001204D">
        <w:rPr>
          <w:rFonts w:ascii="GHEA Grapalat" w:eastAsiaTheme="minorHAnsi" w:hAnsi="GHEA Grapalat" w:cstheme="minorBidi"/>
          <w:sz w:val="16"/>
          <w:szCs w:val="16"/>
        </w:rPr>
        <w:t xml:space="preserve">ый </w:t>
      </w:r>
      <w:r w:rsidRPr="0001204D">
        <w:rPr>
          <w:rFonts w:ascii="GHEA Grapalat" w:eastAsiaTheme="minorHAnsi" w:hAnsi="GHEA Grapalat" w:cstheme="minorBidi"/>
          <w:sz w:val="16"/>
          <w:szCs w:val="16"/>
          <w:lang w:val="hy-AM"/>
        </w:rPr>
        <w:t>заключаемым договором</w:t>
      </w:r>
    </w:p>
    <w:p w:rsidR="00984DE5" w:rsidRPr="0001204D" w:rsidRDefault="00984DE5" w:rsidP="00D224AE">
      <w:pPr>
        <w:pStyle w:val="NormalWeb"/>
        <w:shd w:val="clear" w:color="auto" w:fill="FFFFFF"/>
        <w:spacing w:before="0" w:beforeAutospacing="0" w:after="0" w:afterAutospacing="0"/>
        <w:contextualSpacing/>
        <w:jc w:val="both"/>
        <w:rPr>
          <w:rFonts w:ascii="GHEA Grapalat" w:eastAsiaTheme="minorHAnsi" w:hAnsi="GHEA Grapalat" w:cstheme="minorBidi"/>
        </w:rPr>
      </w:pPr>
      <w:r w:rsidRPr="0001204D">
        <w:rPr>
          <w:rFonts w:ascii="GHEA Grapalat" w:eastAsiaTheme="minorHAnsi" w:hAnsi="GHEA Grapalat" w:cstheme="minorBidi"/>
        </w:rPr>
        <w:t>В день предоставления гарантии лицо, выдающее гарантию, с официального адреса</w:t>
      </w:r>
      <w:r w:rsidRPr="0001204D">
        <w:rPr>
          <w:rFonts w:ascii="GHEA Grapalat" w:eastAsiaTheme="minorHAnsi" w:hAnsi="GHEA Grapalat" w:cstheme="minorBidi"/>
          <w:lang w:val="hy-AM"/>
        </w:rPr>
        <w:t xml:space="preserve"> </w:t>
      </w:r>
      <w:r w:rsidRPr="0001204D">
        <w:rPr>
          <w:rFonts w:ascii="GHEA Grapalat" w:eastAsiaTheme="minorHAnsi" w:hAnsi="GHEA Grapalat" w:cstheme="minorBidi"/>
        </w:rPr>
        <w:t>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 указанный в приглашении к процедуре закупок, организованной под кодом упомянутым в пункте 1 настоящей гарантии</w:t>
      </w:r>
      <w:r w:rsidRPr="0001204D">
        <w:rPr>
          <w:rFonts w:ascii="GHEA Grapalat" w:eastAsiaTheme="minorHAnsi" w:hAnsi="GHEA Grapalat" w:cstheme="minorBidi"/>
          <w:lang w:val="hy-AM"/>
        </w:rPr>
        <w:t>.</w:t>
      </w:r>
      <w:r w:rsidRPr="0001204D">
        <w:rPr>
          <w:rFonts w:ascii="GHEA Grapalat" w:eastAsiaTheme="minorHAnsi" w:hAnsi="GHEA Grapalat" w:cstheme="minorBidi"/>
        </w:rPr>
        <w:t xml:space="preserve"> </w:t>
      </w:r>
    </w:p>
    <w:p w:rsidR="00A21DA8" w:rsidRPr="00B138F3" w:rsidRDefault="00A21DA8" w:rsidP="00D224AE">
      <w:pPr>
        <w:pStyle w:val="NormalWeb"/>
        <w:shd w:val="clear" w:color="auto" w:fill="FFFFFF"/>
        <w:spacing w:before="0" w:beforeAutospacing="0" w:after="0" w:afterAutospacing="0"/>
        <w:contextualSpacing/>
        <w:jc w:val="both"/>
        <w:rPr>
          <w:rFonts w:ascii="GHEA Grapalat" w:eastAsiaTheme="minorHAnsi" w:hAnsi="GHEA Grapalat" w:cstheme="minorBidi"/>
          <w:sz w:val="18"/>
          <w:szCs w:val="18"/>
        </w:rPr>
      </w:pPr>
    </w:p>
    <w:p w:rsidR="00A21DA8" w:rsidRPr="00B138F3" w:rsidRDefault="00A21DA8" w:rsidP="00D224AE">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6. Бенефициар предъявляет требование лицу, дающему гарантию, в письменной форме. К требованию прилагаются следующие документы:</w:t>
      </w:r>
    </w:p>
    <w:p w:rsidR="00A21DA8" w:rsidRPr="00B138F3" w:rsidRDefault="00A21DA8"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B138F3">
        <w:rPr>
          <w:rFonts w:ascii="GHEA Grapalat" w:eastAsiaTheme="minorHAnsi" w:hAnsi="GHEA Grapalat" w:cstheme="minorBidi"/>
        </w:rPr>
        <w:t>1) копии заключенного договора N</w:t>
      </w:r>
      <w:r w:rsidRPr="00B138F3">
        <w:rPr>
          <w:rFonts w:ascii="GHEA Grapalat" w:eastAsiaTheme="minorHAnsi" w:hAnsi="GHEA Grapalat" w:cstheme="minorBidi"/>
          <w:lang w:val="hy-AM"/>
        </w:rPr>
        <w:t xml:space="preserve"> </w:t>
      </w:r>
      <w:r w:rsidRPr="00B138F3">
        <w:rPr>
          <w:rFonts w:ascii="GHEA Grapalat" w:eastAsiaTheme="minorHAnsi" w:hAnsi="GHEA Grapalat" w:cstheme="minorBidi"/>
        </w:rPr>
        <w:t xml:space="preserve">_____________________, включая </w:t>
      </w:r>
    </w:p>
    <w:p w:rsidR="00A21DA8" w:rsidRPr="00B138F3" w:rsidRDefault="00A21DA8" w:rsidP="00D224AE">
      <w:pPr>
        <w:pStyle w:val="NormalWeb"/>
        <w:shd w:val="clear" w:color="auto" w:fill="FFFFFF"/>
        <w:spacing w:before="0" w:beforeAutospacing="0" w:after="0" w:afterAutospacing="0"/>
        <w:contextualSpacing/>
        <w:jc w:val="both"/>
        <w:rPr>
          <w:rFonts w:ascii="GHEA Grapalat" w:eastAsiaTheme="minorHAnsi" w:hAnsi="GHEA Grapalat" w:cstheme="minorBidi"/>
          <w:sz w:val="18"/>
          <w:szCs w:val="18"/>
        </w:rPr>
      </w:pPr>
      <w:r w:rsidRPr="00B138F3">
        <w:rPr>
          <w:rFonts w:eastAsiaTheme="minorHAnsi" w:cstheme="minorBidi"/>
        </w:rPr>
        <w:t xml:space="preserve">                                                               </w:t>
      </w:r>
      <w:r w:rsidRPr="00B138F3">
        <w:rPr>
          <w:rFonts w:ascii="GHEA Grapalat" w:eastAsiaTheme="minorHAnsi" w:hAnsi="GHEA Grapalat" w:cstheme="minorBidi"/>
          <w:sz w:val="18"/>
          <w:szCs w:val="18"/>
        </w:rPr>
        <w:t>номер заключаемого договара</w:t>
      </w: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копии внесенных  в него изменений, дополнительных соглашений,</w:t>
      </w: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2) уведомление об одностороннем расторжении контракта бенефициаром опубликованное в бюллетене действующем по адресу </w:t>
      </w:r>
      <w:hyperlink r:id="rId12" w:history="1">
        <w:r w:rsidRPr="00B138F3">
          <w:rPr>
            <w:rStyle w:val="Hyperlink"/>
            <w:rFonts w:ascii="GHEA Grapalat" w:hAnsi="GHEA Grapalat"/>
            <w:color w:val="auto"/>
            <w:sz w:val="20"/>
            <w:szCs w:val="20"/>
            <w:lang w:val="hy-AM"/>
          </w:rPr>
          <w:t>www.procurement.am</w:t>
        </w:r>
      </w:hyperlink>
      <w:r w:rsidRPr="00B138F3">
        <w:rPr>
          <w:rFonts w:ascii="GHEA Grapalat" w:eastAsiaTheme="minorHAnsi" w:hAnsi="GHEA Grapalat" w:cstheme="minorBidi"/>
        </w:rPr>
        <w:t xml:space="preserve"> .</w:t>
      </w: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C16C37" w:rsidRPr="00C16C37"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C16C37">
        <w:rPr>
          <w:rFonts w:ascii="GHEA Grapalat" w:eastAsiaTheme="minorHAnsi" w:hAnsi="GHEA Grapalat" w:cstheme="minorBidi"/>
        </w:rPr>
        <w:t xml:space="preserve">3) </w:t>
      </w:r>
      <w:r w:rsidR="00C16C37" w:rsidRPr="00C16C37">
        <w:rPr>
          <w:rFonts w:ascii="GHEA Grapalat" w:eastAsiaTheme="minorHAnsi" w:hAnsi="GHEA Grapalat" w:cstheme="minorBidi"/>
          <w:lang w:val="hy-AM"/>
        </w:rPr>
        <w:t xml:space="preserve">двухсторонне </w:t>
      </w:r>
      <w:r w:rsidR="00C16C37" w:rsidRPr="00C16C37">
        <w:rPr>
          <w:rFonts w:ascii="GHEA Grapalat" w:eastAsiaTheme="minorHAnsi" w:hAnsi="GHEA Grapalat" w:cstheme="minorBidi"/>
        </w:rPr>
        <w:t>утвержденный в рамках договора между бенефициаром и принципалом акт (акты) сдачи-приемки или его</w:t>
      </w:r>
      <w:r w:rsidR="00C16C37" w:rsidRPr="00C16C37">
        <w:rPr>
          <w:rFonts w:ascii="GHEA Grapalat" w:eastAsiaTheme="minorHAnsi" w:hAnsi="GHEA Grapalat" w:cstheme="minorBidi"/>
          <w:lang w:val="hy-AM"/>
        </w:rPr>
        <w:t xml:space="preserve"> </w:t>
      </w:r>
      <w:r w:rsidR="00C16C37" w:rsidRPr="00C16C37">
        <w:rPr>
          <w:rFonts w:ascii="GHEA Grapalat" w:eastAsiaTheme="minorHAnsi" w:hAnsi="GHEA Grapalat" w:cstheme="minorBidi"/>
        </w:rPr>
        <w:t>(</w:t>
      </w:r>
      <w:r w:rsidR="00C16C37" w:rsidRPr="00C16C37">
        <w:rPr>
          <w:rFonts w:ascii="GHEA Grapalat" w:eastAsiaTheme="minorHAnsi" w:hAnsi="GHEA Grapalat" w:cstheme="minorBidi"/>
          <w:lang w:val="hy-AM"/>
        </w:rPr>
        <w:t>их</w:t>
      </w:r>
      <w:r w:rsidR="00C16C37" w:rsidRPr="00C16C37">
        <w:rPr>
          <w:rFonts w:ascii="GHEA Grapalat" w:eastAsiaTheme="minorHAnsi" w:hAnsi="GHEA Grapalat" w:cstheme="minorBidi"/>
        </w:rPr>
        <w:t>) копии.</w:t>
      </w:r>
    </w:p>
    <w:p w:rsidR="00A21DA8" w:rsidRPr="007A724D"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7.</w:t>
      </w:r>
      <w:r w:rsidRPr="00B138F3">
        <w:t xml:space="preserve"> </w:t>
      </w:r>
      <w:r w:rsidRPr="00B138F3">
        <w:rPr>
          <w:rFonts w:ascii="GHEA Grapalat" w:eastAsiaTheme="minorHAnsi" w:hAnsi="GHEA Grapalat"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8.</w:t>
      </w:r>
      <w:r w:rsidRPr="00B138F3">
        <w:t xml:space="preserve"> </w:t>
      </w:r>
      <w:r w:rsidRPr="00B138F3">
        <w:rPr>
          <w:rFonts w:ascii="GHEA Grapalat" w:eastAsiaTheme="minorHAnsi" w:hAnsi="GHEA Grapalat" w:cstheme="minorBidi"/>
        </w:rPr>
        <w:t>Лицо, выдающее гарантию, отклоняет требование бенефициара, если:</w:t>
      </w: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1) требование или прилагаемые документы не соответствуют условиям настоящей гарантии,</w:t>
      </w:r>
    </w:p>
    <w:p w:rsidR="00A21DA8" w:rsidRPr="00B138F3" w:rsidRDefault="00A21DA8"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2) требование представлено по истечении срока, установленного гарантией.</w:t>
      </w:r>
    </w:p>
    <w:p w:rsidR="00A21DA8" w:rsidRPr="00B138F3" w:rsidRDefault="00A21DA8" w:rsidP="00D224AE">
      <w:pPr>
        <w:pStyle w:val="NormalWeb"/>
        <w:shd w:val="clear" w:color="auto" w:fill="FFFFFF"/>
        <w:spacing w:before="0" w:beforeAutospacing="0" w:after="0" w:afterAutospacing="0"/>
        <w:ind w:firstLine="375"/>
        <w:rPr>
          <w:rFonts w:ascii="GHEA Grapalat" w:eastAsiaTheme="minorHAnsi" w:hAnsi="GHEA Grapalat" w:cstheme="minorBidi"/>
        </w:rPr>
      </w:pPr>
    </w:p>
    <w:p w:rsidR="00A21DA8" w:rsidRPr="00B138F3" w:rsidRDefault="00A21DA8"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A21DA8" w:rsidRPr="00B138F3" w:rsidRDefault="00A21DA8"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A21DA8" w:rsidRPr="00B138F3" w:rsidRDefault="00A21DA8" w:rsidP="00D224AE">
      <w:pPr>
        <w:pStyle w:val="NormalWeb"/>
        <w:shd w:val="clear" w:color="auto" w:fill="FFFFFF"/>
        <w:spacing w:before="0" w:beforeAutospacing="0" w:after="0" w:afterAutospacing="0"/>
        <w:ind w:firstLine="375"/>
        <w:jc w:val="both"/>
        <w:rPr>
          <w:rFonts w:ascii="GHEA Grapalat" w:hAnsi="GHEA Grapalat"/>
          <w:sz w:val="20"/>
          <w:szCs w:val="20"/>
        </w:rPr>
      </w:pPr>
    </w:p>
    <w:p w:rsidR="00A21DA8" w:rsidRPr="00B138F3" w:rsidRDefault="00A21DA8" w:rsidP="00D224AE">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r w:rsidRPr="00B138F3">
        <w:rPr>
          <w:rFonts w:ascii="GHEA Grapalat" w:hAnsi="GHEA Grapalat"/>
          <w:sz w:val="20"/>
          <w:szCs w:val="20"/>
          <w:lang w:val="hy-AM"/>
        </w:rPr>
        <w:t>Руководитель исполнительного органа</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A21DA8" w:rsidRPr="00B138F3" w:rsidRDefault="00A21DA8"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p>
    <w:p w:rsidR="00A21DA8" w:rsidRPr="00B138F3" w:rsidRDefault="00A21DA8"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p>
    <w:p w:rsidR="00A21DA8" w:rsidRPr="00B138F3" w:rsidRDefault="00A21DA8"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A21DA8" w:rsidRPr="00B138F3" w:rsidRDefault="00A21DA8" w:rsidP="00D224AE">
      <w:pPr>
        <w:pStyle w:val="NormalWeb"/>
        <w:shd w:val="clear" w:color="auto" w:fill="FFFFFF"/>
        <w:spacing w:before="0" w:beforeAutospacing="0" w:after="0" w:afterAutospacing="0"/>
        <w:rPr>
          <w:rFonts w:ascii="GHEA Grapalat" w:hAnsi="GHEA Grapalat" w:cs="Sylfaen"/>
          <w:vertAlign w:val="superscript"/>
        </w:rPr>
      </w:pPr>
      <w:r w:rsidRPr="00B138F3">
        <w:rPr>
          <w:rFonts w:ascii="GHEA Grapalat" w:hAnsi="GHEA Grapalat" w:cs="Sylfaen"/>
          <w:vertAlign w:val="superscript"/>
          <w:lang w:val="hy-AM"/>
        </w:rPr>
        <w:t xml:space="preserve">                                                        </w:t>
      </w:r>
      <w:r w:rsidRPr="00B138F3">
        <w:rPr>
          <w:rFonts w:ascii="GHEA Grapalat" w:hAnsi="GHEA Grapalat" w:cs="Sylfaen"/>
          <w:vertAlign w:val="superscript"/>
        </w:rPr>
        <w:t>число, месяц, год</w:t>
      </w: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A21DA8" w:rsidRPr="00B138F3" w:rsidRDefault="00A21DA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A21DA8" w:rsidRPr="00B138F3" w:rsidRDefault="00A21DA8" w:rsidP="00D224AE">
      <w:pPr>
        <w:widowControl w:val="0"/>
        <w:ind w:right="565"/>
        <w:jc w:val="center"/>
        <w:rPr>
          <w:rFonts w:ascii="GHEA Grapalat" w:hAnsi="GHEA Grapalat"/>
          <w:b/>
        </w:rPr>
      </w:pPr>
    </w:p>
    <w:p w:rsidR="007723F7" w:rsidRPr="005F2C25" w:rsidRDefault="007723F7" w:rsidP="00D224AE">
      <w:pPr>
        <w:widowControl w:val="0"/>
        <w:jc w:val="both"/>
        <w:rPr>
          <w:rFonts w:ascii="GHEA Grapalat" w:hAnsi="GHEA Grapalat"/>
          <w:i/>
          <w:sz w:val="22"/>
          <w:szCs w:val="22"/>
        </w:rPr>
      </w:pPr>
    </w:p>
    <w:p w:rsidR="00A21DA8" w:rsidRDefault="00A21DA8" w:rsidP="00D224AE">
      <w:pPr>
        <w:rPr>
          <w:ins w:id="3" w:author="Vardan" w:date="2020-06-03T18:36:00Z"/>
          <w:rFonts w:ascii="GHEA Grapalat" w:hAnsi="GHEA Grapalat"/>
          <w:i/>
          <w:sz w:val="22"/>
          <w:szCs w:val="22"/>
        </w:rPr>
      </w:pPr>
      <w:ins w:id="4" w:author="Vardan" w:date="2020-06-03T18:36:00Z">
        <w:r>
          <w:rPr>
            <w:rFonts w:ascii="GHEA Grapalat" w:hAnsi="GHEA Grapalat"/>
            <w:i/>
            <w:sz w:val="22"/>
            <w:szCs w:val="22"/>
          </w:rPr>
          <w:br w:type="page"/>
        </w:r>
      </w:ins>
    </w:p>
    <w:p w:rsidR="003D2FE2" w:rsidRPr="002E4BC5" w:rsidRDefault="003D2FE2" w:rsidP="00D224AE">
      <w:pPr>
        <w:widowControl w:val="0"/>
        <w:jc w:val="right"/>
        <w:rPr>
          <w:rFonts w:ascii="GHEA Grapalat" w:hAnsi="GHEA Grapalat" w:cs="GHEA Grapalat"/>
          <w:i/>
          <w:sz w:val="22"/>
          <w:szCs w:val="22"/>
        </w:rPr>
      </w:pPr>
      <w:r w:rsidRPr="00B138F3">
        <w:rPr>
          <w:rFonts w:ascii="GHEA Grapalat" w:hAnsi="GHEA Grapalat"/>
          <w:i/>
          <w:sz w:val="22"/>
          <w:szCs w:val="22"/>
        </w:rPr>
        <w:lastRenderedPageBreak/>
        <w:t>Приложение № 4.</w:t>
      </w:r>
      <w:r w:rsidR="00A15BEC" w:rsidRPr="002E4BC5">
        <w:rPr>
          <w:rFonts w:ascii="GHEA Grapalat" w:hAnsi="GHEA Grapalat"/>
          <w:i/>
          <w:sz w:val="22"/>
          <w:szCs w:val="22"/>
        </w:rPr>
        <w:t>2</w:t>
      </w:r>
    </w:p>
    <w:p w:rsidR="003D2FE2" w:rsidRPr="00B138F3" w:rsidRDefault="005049D0" w:rsidP="00D224AE">
      <w:pPr>
        <w:widowControl w:val="0"/>
        <w:jc w:val="right"/>
        <w:rPr>
          <w:rFonts w:ascii="GHEA Grapalat" w:hAnsi="GHEA Grapalat" w:cs="GHEA Grapalat"/>
          <w:i/>
          <w:sz w:val="22"/>
          <w:szCs w:val="22"/>
        </w:rPr>
      </w:pPr>
      <w:r w:rsidRPr="00B138F3">
        <w:rPr>
          <w:rFonts w:ascii="GHEA Grapalat" w:hAnsi="GHEA Grapalat"/>
          <w:b/>
        </w:rPr>
        <w:t xml:space="preserve">к Приглашению </w:t>
      </w:r>
      <w:r w:rsidRPr="005049D0">
        <w:rPr>
          <w:rFonts w:ascii="GHEA Grapalat" w:hAnsi="GHEA Grapalat"/>
          <w:b/>
        </w:rPr>
        <w:t>у одного лица</w:t>
      </w:r>
      <w:r w:rsidRPr="005049D0">
        <w:rPr>
          <w:rFonts w:ascii="GHEA Grapalat" w:hAnsi="GHEA Grapalat"/>
          <w:b/>
        </w:rPr>
        <w:br/>
      </w:r>
      <w:r w:rsidR="003D2FE2" w:rsidRPr="00B138F3">
        <w:rPr>
          <w:rFonts w:ascii="GHEA Grapalat" w:hAnsi="GHEA Grapalat" w:cs="GHEA Grapalat"/>
          <w:i/>
          <w:sz w:val="22"/>
          <w:szCs w:val="22"/>
        </w:rPr>
        <w:br/>
      </w:r>
      <w:r w:rsidR="003D2FE2" w:rsidRPr="00B138F3">
        <w:rPr>
          <w:rFonts w:ascii="GHEA Grapalat" w:hAnsi="GHEA Grapalat"/>
          <w:i/>
          <w:sz w:val="22"/>
          <w:szCs w:val="22"/>
        </w:rPr>
        <w:t>под кодом "</w:t>
      </w:r>
      <w:r w:rsidR="004C4DE9" w:rsidRPr="004C4DE9">
        <w:rPr>
          <w:rFonts w:ascii="GHEA Grapalat" w:hAnsi="GHEA Grapalat"/>
          <w:b/>
        </w:rPr>
        <w:t xml:space="preserve"> HAG</w:t>
      </w:r>
      <w:r w:rsidR="004C4DE9" w:rsidRPr="00EE329A">
        <w:rPr>
          <w:rFonts w:ascii="GHEA Grapalat" w:hAnsi="GHEA Grapalat"/>
          <w:b/>
        </w:rPr>
        <w:t>-</w:t>
      </w:r>
      <w:r>
        <w:rPr>
          <w:rFonts w:ascii="GHEA Grapalat" w:hAnsi="GHEA Grapalat"/>
          <w:b/>
        </w:rPr>
        <w:t>HMAAShDzB-22/1</w:t>
      </w:r>
      <w:r w:rsidR="003D2FE2" w:rsidRPr="00B138F3">
        <w:rPr>
          <w:rFonts w:ascii="GHEA Grapalat" w:hAnsi="GHEA Grapalat"/>
          <w:i/>
          <w:sz w:val="22"/>
          <w:szCs w:val="22"/>
        </w:rPr>
        <w:t>"</w:t>
      </w:r>
      <w:r w:rsidR="003D2FE2" w:rsidRPr="00B138F3">
        <w:rPr>
          <w:rStyle w:val="FootnoteReference"/>
          <w:rFonts w:ascii="GHEA Grapalat" w:hAnsi="GHEA Grapalat"/>
          <w:i/>
          <w:sz w:val="22"/>
          <w:szCs w:val="22"/>
        </w:rPr>
        <w:footnoteReference w:customMarkFollows="1" w:id="8"/>
        <w:t>*</w:t>
      </w:r>
    </w:p>
    <w:p w:rsidR="003D2FE2" w:rsidRPr="00B138F3" w:rsidRDefault="003D2FE2" w:rsidP="00D224AE">
      <w:pPr>
        <w:widowControl w:val="0"/>
        <w:jc w:val="center"/>
        <w:rPr>
          <w:rFonts w:ascii="GHEA Grapalat" w:hAnsi="GHEA Grapalat"/>
          <w:b/>
          <w:sz w:val="22"/>
          <w:szCs w:val="22"/>
        </w:rPr>
      </w:pPr>
    </w:p>
    <w:p w:rsidR="003D2FE2" w:rsidRPr="00B138F3" w:rsidRDefault="003D2FE2" w:rsidP="00D224AE">
      <w:pPr>
        <w:widowControl w:val="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rsidR="003D2FE2" w:rsidRPr="00B138F3" w:rsidRDefault="003D2FE2" w:rsidP="00D224AE">
      <w:pPr>
        <w:widowControl w:val="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rsidTr="00B932B8">
        <w:tc>
          <w:tcPr>
            <w:tcW w:w="4786" w:type="dxa"/>
          </w:tcPr>
          <w:p w:rsidR="003D2FE2" w:rsidRPr="00B138F3" w:rsidRDefault="003D2FE2" w:rsidP="00D224AE">
            <w:pPr>
              <w:widowControl w:val="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rsidR="003D2FE2" w:rsidRPr="00B138F3" w:rsidRDefault="003D2FE2" w:rsidP="00D224AE">
            <w:pPr>
              <w:widowControl w:val="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FootnoteReference"/>
                <w:rFonts w:ascii="GHEA Grapalat" w:hAnsi="GHEA Grapalat"/>
                <w:sz w:val="22"/>
                <w:szCs w:val="22"/>
              </w:rPr>
              <w:footnoteReference w:customMarkFollows="1" w:id="9"/>
              <w:t>**</w:t>
            </w:r>
          </w:p>
        </w:tc>
      </w:tr>
    </w:tbl>
    <w:p w:rsidR="003D2FE2" w:rsidRPr="00B138F3" w:rsidRDefault="003D2FE2" w:rsidP="00D224AE">
      <w:pPr>
        <w:widowControl w:val="0"/>
        <w:rPr>
          <w:rFonts w:ascii="GHEA Grapalat" w:hAnsi="GHEA Grapalat" w:cs="GHEA Grapalat"/>
          <w:b/>
          <w:sz w:val="22"/>
          <w:szCs w:val="22"/>
        </w:rPr>
      </w:pPr>
    </w:p>
    <w:p w:rsidR="003D2FE2" w:rsidRPr="00B138F3" w:rsidRDefault="003D2FE2" w:rsidP="00D224AE">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rsidR="003D2FE2" w:rsidRPr="00985A25" w:rsidRDefault="003D2FE2" w:rsidP="00D224AE">
      <w:pPr>
        <w:widowControl w:val="0"/>
        <w:jc w:val="both"/>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rsidR="003D2FE2" w:rsidRPr="00985A25" w:rsidRDefault="003D2FE2" w:rsidP="00D224AE">
      <w:pPr>
        <w:widowControl w:val="0"/>
        <w:jc w:val="both"/>
        <w:rPr>
          <w:rFonts w:ascii="GHEA Grapalat" w:hAnsi="GHEA Grapalat"/>
          <w:sz w:val="22"/>
          <w:szCs w:val="22"/>
        </w:rPr>
      </w:pPr>
      <w:r w:rsidRPr="00985A25">
        <w:rPr>
          <w:rFonts w:ascii="GHEA Grapalat" w:hAnsi="GHEA Grapalat"/>
          <w:sz w:val="22"/>
          <w:szCs w:val="22"/>
        </w:rPr>
        <w:t>_________________________________________________________________________</w:t>
      </w:r>
    </w:p>
    <w:p w:rsidR="003D2FE2" w:rsidRPr="00B138F3" w:rsidRDefault="003D2FE2" w:rsidP="00D224AE">
      <w:pPr>
        <w:widowControl w:val="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rsidR="003D2FE2" w:rsidRPr="00B138F3" w:rsidRDefault="003D2FE2" w:rsidP="00D224AE">
      <w:pPr>
        <w:widowControl w:val="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3D2FE2" w:rsidRPr="00B138F3" w:rsidRDefault="003D2FE2" w:rsidP="00D224AE">
      <w:pPr>
        <w:widowControl w:val="0"/>
        <w:ind w:firstLine="709"/>
        <w:jc w:val="both"/>
        <w:rPr>
          <w:rFonts w:ascii="GHEA Grapalat" w:hAnsi="GHEA Grapalat" w:cs="GHEA Grapalat"/>
          <w:sz w:val="22"/>
          <w:szCs w:val="22"/>
        </w:rPr>
      </w:pPr>
    </w:p>
    <w:p w:rsidR="003D2FE2" w:rsidRPr="00B138F3" w:rsidRDefault="003D2FE2" w:rsidP="00D224AE">
      <w:pPr>
        <w:widowControl w:val="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rsidR="003D2FE2" w:rsidRPr="00B138F3" w:rsidRDefault="003D2FE2" w:rsidP="00D224AE">
      <w:pPr>
        <w:widowControl w:val="0"/>
        <w:tabs>
          <w:tab w:val="left" w:pos="567"/>
        </w:tabs>
        <w:jc w:val="both"/>
        <w:rPr>
          <w:rFonts w:ascii="GHEA Grapalat" w:hAnsi="GHEA Grapalat" w:cs="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t xml:space="preserve">Компания участвует в организованной </w:t>
      </w:r>
      <w:r w:rsidR="004C4DE9" w:rsidRPr="00B1168F">
        <w:rPr>
          <w:rFonts w:ascii="GHEA Grapalat" w:hAnsi="GHEA Grapalat"/>
          <w:b/>
        </w:rPr>
        <w:t>ГНКО "НАЦИОНАЛЬНАЯ БИБЛИОТЕКА АРМЕНИИ"</w:t>
      </w:r>
      <w:r w:rsidRPr="00B138F3">
        <w:rPr>
          <w:rFonts w:ascii="GHEA Grapalat" w:hAnsi="GHEA Grapalat"/>
          <w:spacing w:val="-6"/>
          <w:sz w:val="22"/>
          <w:szCs w:val="22"/>
        </w:rPr>
        <w:t xml:space="preserve">*(далее — Заказчик) </w:t>
      </w:r>
    </w:p>
    <w:p w:rsidR="003D2FE2" w:rsidRPr="00B138F3" w:rsidRDefault="003D2FE2" w:rsidP="00D224AE">
      <w:pPr>
        <w:widowControl w:val="0"/>
        <w:tabs>
          <w:tab w:val="left" w:pos="284"/>
        </w:tabs>
        <w:jc w:val="both"/>
        <w:rPr>
          <w:rFonts w:ascii="GHEA Grapalat" w:hAnsi="GHEA Grapalat" w:cs="GHEA Grapalat"/>
          <w:sz w:val="22"/>
          <w:szCs w:val="22"/>
        </w:rPr>
      </w:pPr>
      <w:r w:rsidRPr="00B138F3">
        <w:rPr>
          <w:rFonts w:ascii="GHEA Grapalat" w:hAnsi="GHEA Grapalat"/>
          <w:sz w:val="22"/>
          <w:szCs w:val="22"/>
          <w:vertAlign w:val="superscript"/>
        </w:rPr>
        <w:t>наименование заказчика</w:t>
      </w:r>
    </w:p>
    <w:p w:rsidR="003D2FE2" w:rsidRPr="00B138F3" w:rsidRDefault="003D2FE2" w:rsidP="00D224AE">
      <w:pPr>
        <w:widowControl w:val="0"/>
        <w:jc w:val="both"/>
        <w:rPr>
          <w:rFonts w:ascii="GHEA Grapalat" w:hAnsi="GHEA Grapalat" w:cs="GHEA Grapalat"/>
          <w:sz w:val="22"/>
          <w:szCs w:val="22"/>
        </w:rPr>
      </w:pPr>
      <w:r w:rsidRPr="00B138F3">
        <w:rPr>
          <w:rFonts w:ascii="GHEA Grapalat" w:hAnsi="GHEA Grapalat"/>
          <w:sz w:val="22"/>
          <w:szCs w:val="22"/>
        </w:rPr>
        <w:t xml:space="preserve">процедуре закупок под кодом </w:t>
      </w:r>
      <w:r w:rsidR="004C4DE9" w:rsidRPr="004C4DE9">
        <w:rPr>
          <w:rFonts w:ascii="GHEA Grapalat" w:hAnsi="GHEA Grapalat"/>
          <w:b/>
        </w:rPr>
        <w:t>HAG</w:t>
      </w:r>
      <w:r w:rsidR="004C4DE9" w:rsidRPr="00EE329A">
        <w:rPr>
          <w:rFonts w:ascii="GHEA Grapalat" w:hAnsi="GHEA Grapalat"/>
          <w:b/>
        </w:rPr>
        <w:t>-</w:t>
      </w:r>
      <w:r w:rsidR="005049D0">
        <w:rPr>
          <w:rFonts w:ascii="GHEA Grapalat" w:hAnsi="GHEA Grapalat"/>
          <w:b/>
        </w:rPr>
        <w:t>HMAAShDzB-22/1</w:t>
      </w:r>
      <w:r w:rsidRPr="00B138F3">
        <w:rPr>
          <w:rFonts w:ascii="GHEA Grapalat" w:hAnsi="GHEA Grapalat"/>
          <w:sz w:val="22"/>
          <w:szCs w:val="22"/>
        </w:rPr>
        <w:t xml:space="preserve"> *.</w:t>
      </w:r>
    </w:p>
    <w:p w:rsidR="003D2FE2" w:rsidRPr="00B138F3" w:rsidRDefault="003D2FE2" w:rsidP="00D224AE">
      <w:pPr>
        <w:widowControl w:val="0"/>
        <w:jc w:val="both"/>
        <w:rPr>
          <w:rFonts w:ascii="GHEA Grapalat" w:hAnsi="GHEA Grapalat" w:cs="GHEA Grapalat"/>
          <w:sz w:val="22"/>
          <w:szCs w:val="22"/>
        </w:rPr>
      </w:pPr>
      <w:r w:rsidRPr="00B138F3">
        <w:rPr>
          <w:rFonts w:ascii="GHEA Grapalat" w:hAnsi="GHEA Grapalat"/>
          <w:sz w:val="22"/>
          <w:szCs w:val="22"/>
          <w:vertAlign w:val="superscript"/>
        </w:rPr>
        <w:t>код процедуры</w:t>
      </w:r>
    </w:p>
    <w:p w:rsidR="003D2FE2" w:rsidRPr="00B138F3" w:rsidRDefault="003D2FE2" w:rsidP="00D224AE">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r w:rsidRPr="00B138F3">
        <w:rPr>
          <w:rFonts w:ascii="GHEA Grapalat" w:hAnsi="GHEA Grapalat" w:cs="GHEA Grapalat"/>
          <w:sz w:val="22"/>
          <w:szCs w:val="22"/>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r w:rsidRPr="00B138F3">
        <w:rPr>
          <w:rFonts w:ascii="GHEA Grapalat" w:hAnsi="GHEA Grapalat" w:cs="GHEA Grapalat"/>
          <w:sz w:val="22"/>
          <w:szCs w:val="22"/>
        </w:rPr>
        <w:t xml:space="preserve">омпания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 xml:space="preserve">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w:t>
      </w:r>
      <w:r w:rsidRPr="00B138F3">
        <w:rPr>
          <w:rFonts w:ascii="GHEA Grapalat" w:hAnsi="GHEA Grapalat"/>
          <w:sz w:val="22"/>
          <w:szCs w:val="22"/>
        </w:rPr>
        <w:lastRenderedPageBreak/>
        <w:t>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rsidR="003D2FE2" w:rsidRPr="00B138F3" w:rsidRDefault="003D2FE2" w:rsidP="00D224AE">
      <w:pPr>
        <w:widowControl w:val="0"/>
        <w:jc w:val="center"/>
        <w:rPr>
          <w:rFonts w:ascii="GHEA Grapalat" w:hAnsi="GHEA Grapalat" w:cs="GHEA Grapalat"/>
          <w:b/>
          <w:bCs/>
          <w:sz w:val="22"/>
          <w:szCs w:val="22"/>
        </w:rPr>
      </w:pPr>
      <w:r w:rsidRPr="00B138F3">
        <w:rPr>
          <w:rFonts w:ascii="GHEA Grapalat" w:hAnsi="GHEA Grapalat"/>
          <w:b/>
          <w:sz w:val="22"/>
          <w:szCs w:val="22"/>
        </w:rPr>
        <w:t>2. Иные условия</w:t>
      </w:r>
    </w:p>
    <w:p w:rsidR="003D2FE2" w:rsidRPr="00B138F3" w:rsidRDefault="003D2FE2" w:rsidP="00D224AE">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D335BF">
        <w:rPr>
          <w:rFonts w:ascii="GHEA Grapalat" w:hAnsi="GHEA Grapalat"/>
          <w:sz w:val="22"/>
          <w:szCs w:val="22"/>
          <w:lang w:val="hy-AM"/>
        </w:rPr>
        <w:t>двадцатого</w:t>
      </w:r>
      <w:r w:rsidR="00D335BF" w:rsidRPr="00B138F3">
        <w:rPr>
          <w:rFonts w:ascii="GHEA Grapalat" w:hAnsi="GHEA Grapalat"/>
          <w:sz w:val="22"/>
          <w:szCs w:val="22"/>
        </w:rPr>
        <w:t xml:space="preserve"> </w:t>
      </w:r>
      <w:r w:rsidRPr="00B138F3">
        <w:rPr>
          <w:rFonts w:ascii="GHEA Grapalat" w:hAnsi="GHEA Grapalat"/>
          <w:sz w:val="22"/>
          <w:szCs w:val="22"/>
        </w:rPr>
        <w:t>рабочего дня, следующего за днем полного принятия заказчиком результата выполнения контракта, включительно.</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rsidR="003D2FE2" w:rsidRPr="00B138F3"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rsidR="003D2FE2" w:rsidRPr="00B138F3" w:rsidDel="00A13215" w:rsidRDefault="003D2FE2" w:rsidP="00D224AE">
      <w:pPr>
        <w:widowControl w:val="0"/>
        <w:tabs>
          <w:tab w:val="left" w:pos="1134"/>
        </w:tabs>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3D2FE2" w:rsidRPr="00EC1F84" w:rsidRDefault="003D2FE2" w:rsidP="00D224AE">
      <w:pPr>
        <w:widowControl w:val="0"/>
        <w:tabs>
          <w:tab w:val="left" w:pos="1134"/>
        </w:tabs>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6B30BA" w:rsidRPr="00230D36" w:rsidRDefault="006B30BA" w:rsidP="00D224AE">
      <w:pPr>
        <w:widowControl w:val="0"/>
        <w:ind w:firstLine="567"/>
        <w:jc w:val="center"/>
        <w:rPr>
          <w:rFonts w:ascii="GHEA Grapalat" w:hAnsi="GHEA Grapalat"/>
          <w:b/>
          <w:sz w:val="22"/>
          <w:szCs w:val="22"/>
        </w:rPr>
      </w:pPr>
    </w:p>
    <w:p w:rsidR="002849A6" w:rsidRPr="00B138F3" w:rsidRDefault="002849A6" w:rsidP="00D224AE">
      <w:pPr>
        <w:widowControl w:val="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rsidR="002849A6" w:rsidRPr="00B138F3" w:rsidRDefault="002849A6" w:rsidP="00D224AE">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2849A6" w:rsidRPr="00B138F3" w:rsidRDefault="002849A6" w:rsidP="00D224AE">
      <w:pPr>
        <w:widowControl w:val="0"/>
        <w:ind w:right="4250"/>
        <w:jc w:val="center"/>
        <w:rPr>
          <w:rFonts w:ascii="GHEA Grapalat" w:hAnsi="GHEA Grapalat"/>
          <w:sz w:val="22"/>
          <w:szCs w:val="22"/>
        </w:rPr>
      </w:pPr>
      <w:r w:rsidRPr="00B138F3">
        <w:rPr>
          <w:rFonts w:ascii="GHEA Grapalat" w:hAnsi="GHEA Grapalat"/>
          <w:sz w:val="22"/>
          <w:szCs w:val="22"/>
          <w:vertAlign w:val="superscript"/>
        </w:rPr>
        <w:t>наименование копании</w:t>
      </w:r>
      <w:r w:rsidRPr="00B138F3">
        <w:rPr>
          <w:rFonts w:ascii="GHEA Grapalat" w:hAnsi="GHEA Grapalat"/>
          <w:sz w:val="22"/>
          <w:szCs w:val="22"/>
        </w:rPr>
        <w:t>______________________________________</w:t>
      </w:r>
    </w:p>
    <w:p w:rsidR="002849A6" w:rsidRPr="00B138F3" w:rsidRDefault="002849A6" w:rsidP="00D224AE">
      <w:pPr>
        <w:widowControl w:val="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rsidR="002849A6" w:rsidRPr="00B138F3" w:rsidRDefault="002849A6" w:rsidP="00D224AE">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rsidR="002849A6" w:rsidRPr="002E4BC5" w:rsidRDefault="002849A6" w:rsidP="00D224AE">
      <w:pPr>
        <w:widowControl w:val="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rsidR="00985A25" w:rsidRPr="002E4BC5" w:rsidRDefault="00985A25" w:rsidP="00D224AE">
      <w:pPr>
        <w:widowControl w:val="0"/>
        <w:ind w:right="4250"/>
        <w:jc w:val="center"/>
        <w:rPr>
          <w:rFonts w:ascii="GHEA Grapalat" w:hAnsi="GHEA Grapalat"/>
          <w:sz w:val="22"/>
          <w:szCs w:val="22"/>
          <w:vertAlign w:val="superscript"/>
        </w:rPr>
      </w:pPr>
    </w:p>
    <w:p w:rsidR="002849A6" w:rsidRPr="00EC1F84" w:rsidRDefault="002849A6" w:rsidP="00D224AE">
      <w:pPr>
        <w:widowControl w:val="0"/>
        <w:ind w:right="4250"/>
        <w:jc w:val="center"/>
        <w:rPr>
          <w:rFonts w:ascii="GHEA Grapalat" w:hAnsi="GHEA Grapalat"/>
          <w:sz w:val="22"/>
          <w:szCs w:val="22"/>
          <w:vertAlign w:val="superscript"/>
        </w:rPr>
      </w:pPr>
    </w:p>
    <w:p w:rsidR="002849A6" w:rsidRPr="00EC1F84" w:rsidRDefault="002849A6" w:rsidP="00D224AE">
      <w:pPr>
        <w:widowControl w:val="0"/>
        <w:ind w:right="4250"/>
        <w:jc w:val="center"/>
        <w:rPr>
          <w:rFonts w:ascii="GHEA Grapalat" w:hAnsi="GHEA Grapalat"/>
          <w:sz w:val="22"/>
          <w:szCs w:val="22"/>
          <w:vertAlign w:val="superscript"/>
        </w:rPr>
      </w:pPr>
    </w:p>
    <w:p w:rsidR="002849A6" w:rsidRPr="00B138F3" w:rsidRDefault="002849A6" w:rsidP="00D224AE">
      <w:pPr>
        <w:widowControl w:val="0"/>
        <w:jc w:val="right"/>
        <w:rPr>
          <w:rFonts w:ascii="GHEA Grapalat" w:hAnsi="GHEA Grapalat"/>
          <w:sz w:val="22"/>
          <w:szCs w:val="22"/>
        </w:rPr>
      </w:pPr>
    </w:p>
    <w:p w:rsidR="002849A6" w:rsidRPr="00B138F3" w:rsidRDefault="002849A6" w:rsidP="00D224AE">
      <w:pPr>
        <w:widowControl w:val="0"/>
        <w:jc w:val="right"/>
        <w:rPr>
          <w:rFonts w:ascii="GHEA Grapalat" w:hAnsi="GHEA Grapalat"/>
          <w:sz w:val="22"/>
          <w:szCs w:val="22"/>
        </w:rPr>
      </w:pPr>
      <w:r w:rsidRPr="00B138F3">
        <w:rPr>
          <w:rFonts w:ascii="GHEA Grapalat" w:hAnsi="GHEA Grapalat"/>
          <w:sz w:val="22"/>
          <w:szCs w:val="22"/>
        </w:rPr>
        <w:t>М. П.</w:t>
      </w:r>
    </w:p>
    <w:p w:rsidR="002849A6" w:rsidRPr="00B138F3" w:rsidRDefault="002849A6" w:rsidP="00D224AE">
      <w:pPr>
        <w:widowControl w:val="0"/>
        <w:jc w:val="both"/>
        <w:rPr>
          <w:rFonts w:ascii="GHEA Grapalat" w:hAnsi="GHEA Grapalat"/>
          <w:b/>
        </w:rPr>
      </w:pPr>
      <w:r w:rsidRPr="00B138F3">
        <w:rPr>
          <w:rFonts w:ascii="GHEA Grapalat" w:hAnsi="GHEA Grapalat"/>
          <w:sz w:val="22"/>
          <w:szCs w:val="22"/>
        </w:rPr>
        <w:t>День/месяц/год</w:t>
      </w:r>
    </w:p>
    <w:p w:rsidR="002849A6" w:rsidRDefault="002849A6" w:rsidP="00D224AE">
      <w:pPr>
        <w:widowControl w:val="0"/>
        <w:tabs>
          <w:tab w:val="left" w:pos="1134"/>
        </w:tabs>
        <w:ind w:firstLine="567"/>
        <w:jc w:val="both"/>
        <w:rPr>
          <w:rFonts w:ascii="GHEA Grapalat" w:hAnsi="GHEA Grapalat"/>
          <w:sz w:val="22"/>
          <w:szCs w:val="22"/>
          <w:lang w:val="en-US"/>
        </w:rPr>
      </w:pPr>
    </w:p>
    <w:p w:rsidR="002849A6" w:rsidRDefault="002849A6" w:rsidP="00D224AE">
      <w:pPr>
        <w:widowControl w:val="0"/>
        <w:tabs>
          <w:tab w:val="left" w:pos="1134"/>
        </w:tabs>
        <w:ind w:firstLine="567"/>
        <w:jc w:val="both"/>
        <w:rPr>
          <w:rFonts w:ascii="GHEA Grapalat" w:hAnsi="GHEA Grapalat"/>
          <w:sz w:val="22"/>
          <w:szCs w:val="22"/>
          <w:lang w:val="en-US"/>
        </w:rPr>
      </w:pPr>
    </w:p>
    <w:p w:rsidR="002849A6" w:rsidRDefault="002849A6" w:rsidP="00D224AE">
      <w:pPr>
        <w:widowControl w:val="0"/>
        <w:tabs>
          <w:tab w:val="left" w:pos="1134"/>
        </w:tabs>
        <w:ind w:firstLine="567"/>
        <w:jc w:val="both"/>
        <w:rPr>
          <w:rFonts w:ascii="GHEA Grapalat" w:hAnsi="GHEA Grapalat"/>
          <w:sz w:val="22"/>
          <w:szCs w:val="22"/>
          <w:lang w:val="en-US"/>
        </w:rPr>
      </w:pPr>
    </w:p>
    <w:p w:rsidR="002849A6" w:rsidRPr="002849A6" w:rsidRDefault="002849A6" w:rsidP="00D224AE">
      <w:pPr>
        <w:widowControl w:val="0"/>
        <w:tabs>
          <w:tab w:val="left" w:pos="1134"/>
        </w:tabs>
        <w:ind w:firstLine="567"/>
        <w:jc w:val="both"/>
        <w:rPr>
          <w:rFonts w:ascii="GHEA Grapalat" w:hAnsi="GHEA Grapalat"/>
          <w:sz w:val="22"/>
          <w:szCs w:val="22"/>
          <w:lang w:val="en-US"/>
        </w:rPr>
      </w:pPr>
    </w:p>
    <w:p w:rsidR="002849A6" w:rsidRPr="00EC1F84" w:rsidRDefault="002849A6" w:rsidP="00D224AE">
      <w:pPr>
        <w:widowControl w:val="0"/>
        <w:tabs>
          <w:tab w:val="left" w:pos="1134"/>
        </w:tabs>
        <w:ind w:firstLine="567"/>
        <w:jc w:val="both"/>
        <w:rPr>
          <w:rFonts w:ascii="GHEA Grapalat" w:hAnsi="GHEA Grapalat"/>
          <w:sz w:val="22"/>
          <w:szCs w:val="22"/>
        </w:rPr>
      </w:pPr>
    </w:p>
    <w:tbl>
      <w:tblPr>
        <w:tblpPr w:leftFromText="180" w:rightFromText="180" w:vertAnchor="page" w:horzAnchor="margin" w:tblpXSpec="center" w:tblpY="777"/>
        <w:tblW w:w="10980" w:type="dxa"/>
        <w:tblLook w:val="0000" w:firstRow="0" w:lastRow="0" w:firstColumn="0" w:lastColumn="0" w:noHBand="0" w:noVBand="0"/>
      </w:tblPr>
      <w:tblGrid>
        <w:gridCol w:w="5616"/>
        <w:gridCol w:w="5364"/>
      </w:tblGrid>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3402"/>
              </w:tabs>
              <w:rPr>
                <w:rFonts w:ascii="GHEA Grapalat" w:hAnsi="GHEA Grapalat" w:cs="Sylfaen"/>
                <w:b/>
                <w:bCs/>
                <w:lang w:val="en-US"/>
              </w:rPr>
            </w:pPr>
            <w:r w:rsidRPr="00CE5E70">
              <w:rPr>
                <w:rFonts w:ascii="GHEA Grapalat" w:hAnsi="GHEA Grapalat"/>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cs="Sylfaen"/>
              </w:rPr>
            </w:pPr>
            <w:r w:rsidRPr="00B138F3">
              <w:rPr>
                <w:rFonts w:ascii="GHEA Grapalat" w:hAnsi="GHEA Grapalat"/>
              </w:rPr>
              <w:lastRenderedPageBreak/>
              <w:t>2.</w:t>
            </w:r>
            <w:r w:rsidRPr="00B138F3">
              <w:rPr>
                <w:rFonts w:ascii="GHEA Grapalat" w:hAnsi="GHEA Grapalat"/>
              </w:rPr>
              <w:tab/>
              <w:t xml:space="preserve">Номер </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3390"/>
              </w:tabs>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4C4DE9"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C4DE9" w:rsidRPr="00212836" w:rsidRDefault="004C4DE9" w:rsidP="004C4DE9">
            <w:pPr>
              <w:widowControl w:val="0"/>
              <w:tabs>
                <w:tab w:val="left" w:pos="426"/>
              </w:tabs>
              <w:rPr>
                <w:rFonts w:ascii="GHEA Grapalat" w:hAnsi="GHEA Grapalat"/>
              </w:rPr>
            </w:pPr>
            <w:r w:rsidRPr="00212836">
              <w:rPr>
                <w:rFonts w:ascii="GHEA Grapalat" w:hAnsi="GHEA Grapalat"/>
              </w:rPr>
              <w:t>9.</w:t>
            </w:r>
            <w:r w:rsidRPr="00212836">
              <w:rPr>
                <w:rFonts w:ascii="GHEA Grapalat" w:hAnsi="GHEA Grapalat"/>
              </w:rPr>
              <w:tab/>
              <w:t>Наименование, или имя, фамилия бенефициара:</w:t>
            </w:r>
            <w:r w:rsidRPr="00212836">
              <w:rPr>
                <w:rFonts w:ascii="GHEA Grapalat" w:hAnsi="GHEA Grapalat"/>
                <w:b/>
                <w:bCs/>
              </w:rPr>
              <w:t xml:space="preserve"> </w:t>
            </w:r>
            <w:r w:rsidRPr="00B1168F">
              <w:rPr>
                <w:rFonts w:ascii="GHEA Grapalat" w:hAnsi="GHEA Grapalat"/>
                <w:b/>
              </w:rPr>
              <w:t xml:space="preserve"> </w:t>
            </w:r>
            <w:r w:rsidRPr="00212836">
              <w:rPr>
                <w:rFonts w:ascii="GHEA Grapalat" w:hAnsi="GHEA Grapalat"/>
                <w:b/>
                <w:sz w:val="22"/>
                <w:szCs w:val="22"/>
              </w:rPr>
              <w:t>ГНКО "НАЦИОНАЛЬНАЯ БИБЛИОТЕКА АРМЕНИИ"</w:t>
            </w:r>
          </w:p>
        </w:tc>
      </w:tr>
      <w:tr w:rsidR="004C4DE9"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C4DE9" w:rsidRPr="00212836" w:rsidRDefault="004C4DE9" w:rsidP="004C4DE9">
            <w:pPr>
              <w:widowControl w:val="0"/>
              <w:tabs>
                <w:tab w:val="left" w:pos="426"/>
              </w:tabs>
              <w:rPr>
                <w:rFonts w:ascii="GHEA Grapalat" w:hAnsi="GHEA Grapalat"/>
              </w:rPr>
            </w:pPr>
            <w:r w:rsidRPr="00212836">
              <w:rPr>
                <w:rFonts w:ascii="GHEA Grapalat" w:hAnsi="GHEA Grapalat"/>
              </w:rPr>
              <w:t>10.</w:t>
            </w:r>
            <w:r w:rsidRPr="00212836">
              <w:rPr>
                <w:rFonts w:ascii="GHEA Grapalat" w:hAnsi="GHEA Grapalat"/>
              </w:rPr>
              <w:tab/>
              <w:t xml:space="preserve">НЗОУ бенефициара (не заполняется) </w:t>
            </w:r>
          </w:p>
        </w:tc>
      </w:tr>
      <w:tr w:rsidR="004C4DE9"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C4DE9" w:rsidRPr="00212836" w:rsidRDefault="004C4DE9" w:rsidP="004C4DE9">
            <w:pPr>
              <w:widowControl w:val="0"/>
              <w:tabs>
                <w:tab w:val="left" w:pos="426"/>
              </w:tabs>
              <w:rPr>
                <w:rFonts w:ascii="GHEA Grapalat" w:hAnsi="GHEA Grapalat"/>
              </w:rPr>
            </w:pPr>
            <w:r w:rsidRPr="00212836">
              <w:rPr>
                <w:rFonts w:ascii="GHEA Grapalat" w:hAnsi="GHEA Grapalat"/>
              </w:rPr>
              <w:t>11.</w:t>
            </w:r>
            <w:r w:rsidRPr="00212836">
              <w:rPr>
                <w:rFonts w:ascii="GHEA Grapalat" w:hAnsi="GHEA Grapalat"/>
              </w:rPr>
              <w:tab/>
              <w:t xml:space="preserve">УНН бенефициара: </w:t>
            </w:r>
            <w:r w:rsidRPr="00B1168F">
              <w:rPr>
                <w:rFonts w:ascii="GHEA Grapalat" w:hAnsi="GHEA Grapalat"/>
                <w:b/>
                <w:sz w:val="20"/>
                <w:szCs w:val="20"/>
                <w:lang w:val="hy-AM"/>
              </w:rPr>
              <w:t>01506092</w:t>
            </w:r>
          </w:p>
        </w:tc>
      </w:tr>
      <w:tr w:rsidR="004C4DE9"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C4DE9" w:rsidRPr="00212836" w:rsidRDefault="004C4DE9" w:rsidP="004C4DE9">
            <w:pPr>
              <w:widowControl w:val="0"/>
              <w:tabs>
                <w:tab w:val="left" w:pos="426"/>
              </w:tabs>
              <w:rPr>
                <w:rFonts w:ascii="GHEA Grapalat" w:hAnsi="GHEA Grapalat"/>
              </w:rPr>
            </w:pPr>
            <w:r w:rsidRPr="00212836">
              <w:rPr>
                <w:rFonts w:ascii="GHEA Grapalat" w:hAnsi="GHEA Grapalat"/>
              </w:rPr>
              <w:t>12.</w:t>
            </w:r>
            <w:r w:rsidRPr="00212836">
              <w:rPr>
                <w:rFonts w:ascii="GHEA Grapalat" w:hAnsi="GHEA Grapalat"/>
              </w:rPr>
              <w:tab/>
              <w:t xml:space="preserve">Обслуживающая бенефициара Финансовая организация (банк): </w:t>
            </w:r>
            <w:r w:rsidRPr="00212836">
              <w:t xml:space="preserve"> </w:t>
            </w:r>
            <w:r w:rsidRPr="00B1168F">
              <w:rPr>
                <w:rFonts w:ascii="GHEA Grapalat" w:hAnsi="GHEA Grapalat"/>
                <w:b/>
              </w:rPr>
              <w:t xml:space="preserve"> РА Оперативное управление Министерства обороны</w:t>
            </w:r>
          </w:p>
        </w:tc>
      </w:tr>
      <w:tr w:rsidR="004C4DE9"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C4DE9" w:rsidRPr="00212836" w:rsidRDefault="004C4DE9" w:rsidP="004C4DE9">
            <w:pPr>
              <w:widowControl w:val="0"/>
              <w:tabs>
                <w:tab w:val="left" w:pos="426"/>
              </w:tabs>
              <w:rPr>
                <w:rFonts w:ascii="GHEA Grapalat" w:hAnsi="GHEA Grapalat"/>
              </w:rPr>
            </w:pPr>
            <w:r w:rsidRPr="00212836">
              <w:rPr>
                <w:rFonts w:ascii="GHEA Grapalat" w:hAnsi="GHEA Grapalat"/>
              </w:rPr>
              <w:t>13.</w:t>
            </w:r>
            <w:r w:rsidRPr="00212836">
              <w:rPr>
                <w:rFonts w:ascii="GHEA Grapalat" w:hAnsi="GHEA Grapalat"/>
              </w:rPr>
              <w:tab/>
              <w:t>Номер счета бенефициара (сч.№)</w:t>
            </w:r>
            <w:r w:rsidRPr="00212836">
              <w:rPr>
                <w:rFonts w:ascii="GHEA Grapalat" w:hAnsi="GHEA Grapalat"/>
                <w:lang w:val="en-US"/>
              </w:rPr>
              <w:t xml:space="preserve"> </w:t>
            </w:r>
            <w:r w:rsidRPr="00B1168F">
              <w:rPr>
                <w:rFonts w:ascii="GHEA Grapalat" w:hAnsi="GHEA Grapalat"/>
                <w:b/>
                <w:sz w:val="20"/>
                <w:szCs w:val="20"/>
                <w:lang w:val="hy-AM"/>
              </w:rPr>
              <w:t>900018001538</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EE329A" w:rsidRPr="00B138F3" w:rsidTr="00EE329A">
        <w:trPr>
          <w:trHeight w:val="20"/>
        </w:trPr>
        <w:tc>
          <w:tcPr>
            <w:tcW w:w="10980" w:type="dxa"/>
            <w:gridSpan w:val="2"/>
            <w:tcBorders>
              <w:top w:val="single" w:sz="4" w:space="0" w:color="auto"/>
              <w:left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EE329A" w:rsidRPr="00B138F3" w:rsidTr="00EE329A">
        <w:trPr>
          <w:trHeight w:val="20"/>
        </w:trPr>
        <w:tc>
          <w:tcPr>
            <w:tcW w:w="5616" w:type="dxa"/>
            <w:tcBorders>
              <w:top w:val="nil"/>
              <w:left w:val="single" w:sz="4" w:space="0" w:color="auto"/>
              <w:bottom w:val="single" w:sz="4" w:space="0" w:color="auto"/>
              <w:right w:val="single" w:sz="4" w:space="0" w:color="auto"/>
            </w:tcBorders>
            <w:noWrap/>
            <w:vAlign w:val="bottom"/>
          </w:tcPr>
          <w:p w:rsidR="00EE329A" w:rsidRPr="00B138F3" w:rsidRDefault="00EE329A" w:rsidP="00EE329A">
            <w:pPr>
              <w:widowControl w:val="0"/>
              <w:tabs>
                <w:tab w:val="left" w:pos="851"/>
              </w:tabs>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EE329A" w:rsidRPr="00B138F3" w:rsidRDefault="00EE329A" w:rsidP="00EE329A">
            <w:pPr>
              <w:widowControl w:val="0"/>
              <w:rPr>
                <w:rFonts w:ascii="GHEA Grapalat" w:hAnsi="GHEA Grapalat" w:cs="Sylfaen"/>
              </w:rPr>
            </w:pPr>
          </w:p>
          <w:p w:rsidR="00EE329A" w:rsidRPr="00B138F3" w:rsidRDefault="00EE329A" w:rsidP="00EE329A">
            <w:pPr>
              <w:widowControl w:val="0"/>
              <w:jc w:val="right"/>
              <w:rPr>
                <w:rFonts w:ascii="GHEA Grapalat" w:hAnsi="GHEA Grapalat" w:cs="Tahoma"/>
              </w:rPr>
            </w:pPr>
            <w:r w:rsidRPr="00B138F3">
              <w:rPr>
                <w:rFonts w:ascii="GHEA Grapalat" w:hAnsi="GHEA Grapalat"/>
              </w:rPr>
              <w:t>/____________________/</w:t>
            </w:r>
          </w:p>
          <w:p w:rsidR="00EE329A" w:rsidRPr="00B138F3" w:rsidRDefault="00EE329A" w:rsidP="00EE329A">
            <w:pPr>
              <w:widowControl w:val="0"/>
              <w:rPr>
                <w:rFonts w:ascii="GHEA Grapalat" w:hAnsi="GHEA Grapalat" w:cs="Sylfaen"/>
              </w:rPr>
            </w:pPr>
          </w:p>
          <w:p w:rsidR="00EE329A" w:rsidRPr="00B138F3" w:rsidRDefault="00EE329A" w:rsidP="00EE329A">
            <w:pPr>
              <w:widowControl w:val="0"/>
              <w:jc w:val="right"/>
              <w:rPr>
                <w:rFonts w:ascii="GHEA Grapalat" w:hAnsi="GHEA Grapalat" w:cs="Sylfaen"/>
              </w:rPr>
            </w:pPr>
            <w:r w:rsidRPr="00B138F3">
              <w:rPr>
                <w:rFonts w:ascii="GHEA Grapalat" w:hAnsi="GHEA Grapalat"/>
              </w:rPr>
              <w:t>/____________________/</w:t>
            </w:r>
          </w:p>
          <w:p w:rsidR="00EE329A" w:rsidRPr="00B138F3" w:rsidRDefault="00EE329A" w:rsidP="00EE329A">
            <w:pPr>
              <w:widowControl w:val="0"/>
              <w:tabs>
                <w:tab w:val="left" w:pos="4545"/>
              </w:tabs>
              <w:rPr>
                <w:rFonts w:ascii="GHEA Grapalat" w:hAnsi="GHEA Grapalat" w:cs="Sylfaen"/>
              </w:rPr>
            </w:pPr>
            <w:r w:rsidRPr="00B138F3">
              <w:rPr>
                <w:rFonts w:ascii="GHEA Grapalat" w:hAnsi="GHEA Grapalat"/>
              </w:rPr>
              <w:t>22.б.</w:t>
            </w:r>
            <w:r w:rsidRPr="00B138F3">
              <w:rPr>
                <w:rFonts w:ascii="GHEA Grapalat" w:hAnsi="GHEA Grapalat"/>
              </w:rPr>
              <w:tab/>
              <w:t>М. П.</w:t>
            </w:r>
          </w:p>
          <w:p w:rsidR="00EE329A" w:rsidRPr="00B138F3" w:rsidRDefault="00EE329A" w:rsidP="00EE329A">
            <w:pPr>
              <w:widowControl w:val="0"/>
              <w:rPr>
                <w:rFonts w:ascii="GHEA Grapalat" w:hAnsi="GHEA Grapalat" w:cs="Sylfaen"/>
              </w:rPr>
            </w:pPr>
          </w:p>
        </w:tc>
        <w:tc>
          <w:tcPr>
            <w:tcW w:w="5364" w:type="dxa"/>
            <w:tcBorders>
              <w:top w:val="nil"/>
              <w:left w:val="nil"/>
              <w:bottom w:val="single" w:sz="4" w:space="0" w:color="auto"/>
              <w:right w:val="single" w:sz="4" w:space="0" w:color="auto"/>
            </w:tcBorders>
            <w:noWrap/>
          </w:tcPr>
          <w:p w:rsidR="00EE329A" w:rsidRPr="00B138F3" w:rsidRDefault="00EE329A" w:rsidP="00EE329A">
            <w:pPr>
              <w:widowControl w:val="0"/>
              <w:tabs>
                <w:tab w:val="left" w:pos="905"/>
              </w:tabs>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EE329A" w:rsidRPr="00B138F3" w:rsidRDefault="00EE329A" w:rsidP="00EE329A">
            <w:pPr>
              <w:widowControl w:val="0"/>
              <w:rPr>
                <w:rFonts w:ascii="GHEA Grapalat" w:hAnsi="GHEA Grapalat" w:cs="Sylfaen"/>
              </w:rPr>
            </w:pPr>
          </w:p>
          <w:p w:rsidR="00EE329A" w:rsidRPr="00B138F3" w:rsidRDefault="00EE329A" w:rsidP="00EE329A">
            <w:pPr>
              <w:widowControl w:val="0"/>
              <w:jc w:val="right"/>
              <w:rPr>
                <w:rFonts w:ascii="GHEA Grapalat" w:hAnsi="GHEA Grapalat" w:cs="Sylfaen"/>
              </w:rPr>
            </w:pPr>
            <w:r w:rsidRPr="00B138F3">
              <w:rPr>
                <w:rFonts w:ascii="GHEA Grapalat" w:hAnsi="GHEA Grapalat"/>
              </w:rPr>
              <w:t>/____________________/</w:t>
            </w:r>
          </w:p>
          <w:p w:rsidR="00EE329A" w:rsidRPr="00B138F3" w:rsidRDefault="00EE329A" w:rsidP="00EE329A">
            <w:pPr>
              <w:widowControl w:val="0"/>
              <w:jc w:val="right"/>
              <w:rPr>
                <w:rFonts w:ascii="GHEA Grapalat" w:hAnsi="GHEA Grapalat" w:cs="Tahoma"/>
              </w:rPr>
            </w:pPr>
          </w:p>
          <w:p w:rsidR="00EE329A" w:rsidRPr="00B138F3" w:rsidRDefault="00EE329A" w:rsidP="00EE329A">
            <w:pPr>
              <w:widowControl w:val="0"/>
              <w:jc w:val="right"/>
              <w:rPr>
                <w:rFonts w:ascii="GHEA Grapalat" w:hAnsi="GHEA Grapalat" w:cs="Sylfaen"/>
              </w:rPr>
            </w:pPr>
            <w:r w:rsidRPr="00B138F3">
              <w:rPr>
                <w:rFonts w:ascii="GHEA Grapalat" w:hAnsi="GHEA Grapalat"/>
              </w:rPr>
              <w:t>/____________________/</w:t>
            </w:r>
          </w:p>
          <w:p w:rsidR="00EE329A" w:rsidRPr="00B138F3" w:rsidRDefault="00EE329A" w:rsidP="00EE329A">
            <w:pPr>
              <w:widowControl w:val="0"/>
              <w:tabs>
                <w:tab w:val="left" w:pos="4539"/>
              </w:tabs>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EE329A" w:rsidRPr="00B138F3" w:rsidTr="00EE329A">
        <w:trPr>
          <w:trHeight w:val="20"/>
        </w:trPr>
        <w:tc>
          <w:tcPr>
            <w:tcW w:w="5616" w:type="dxa"/>
            <w:tcBorders>
              <w:top w:val="single" w:sz="4" w:space="0" w:color="auto"/>
              <w:left w:val="single" w:sz="4" w:space="0" w:color="auto"/>
              <w:right w:val="single" w:sz="4" w:space="0" w:color="auto"/>
            </w:tcBorders>
            <w:noWrap/>
            <w:vAlign w:val="bottom"/>
          </w:tcPr>
          <w:p w:rsidR="00EE329A" w:rsidRPr="00B138F3" w:rsidRDefault="00EE329A" w:rsidP="00EE329A">
            <w:pPr>
              <w:widowControl w:val="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rsidR="00EE329A" w:rsidRPr="00B138F3" w:rsidRDefault="00EE329A" w:rsidP="00EE329A">
            <w:pPr>
              <w:widowControl w:val="0"/>
              <w:rPr>
                <w:rFonts w:ascii="GHEA Grapalat" w:hAnsi="GHEA Grapalat"/>
              </w:rPr>
            </w:pPr>
          </w:p>
          <w:p w:rsidR="00EE329A" w:rsidRPr="00B138F3" w:rsidRDefault="00EE329A" w:rsidP="00EE329A">
            <w:pPr>
              <w:widowControl w:val="0"/>
              <w:jc w:val="right"/>
              <w:rPr>
                <w:rFonts w:ascii="GHEA Grapalat" w:hAnsi="GHEA Grapalat" w:cs="Tahoma"/>
              </w:rPr>
            </w:pPr>
            <w:r w:rsidRPr="00B138F3">
              <w:rPr>
                <w:rFonts w:ascii="GHEA Grapalat" w:hAnsi="GHEA Grapalat"/>
              </w:rPr>
              <w:t>/____________________/</w:t>
            </w:r>
          </w:p>
          <w:p w:rsidR="00EE329A" w:rsidRPr="00B138F3" w:rsidRDefault="00EE329A" w:rsidP="00EE329A">
            <w:pPr>
              <w:widowControl w:val="0"/>
              <w:ind w:right="13"/>
              <w:jc w:val="both"/>
              <w:rPr>
                <w:rFonts w:ascii="GHEA Grapalat" w:hAnsi="GHEA Grapalat" w:cs="Sylfaen"/>
                <w:vertAlign w:val="superscript"/>
              </w:rPr>
            </w:pPr>
            <w:r w:rsidRPr="00B138F3">
              <w:rPr>
                <w:rFonts w:ascii="GHEA Grapalat" w:hAnsi="GHEA Grapalat"/>
                <w:vertAlign w:val="superscript"/>
              </w:rPr>
              <w:t>подпись/</w:t>
            </w:r>
          </w:p>
          <w:p w:rsidR="00EE329A" w:rsidRPr="00B138F3" w:rsidRDefault="00EE329A" w:rsidP="00EE329A">
            <w:pPr>
              <w:widowControl w:val="0"/>
              <w:rPr>
                <w:rFonts w:ascii="GHEA Grapalat" w:hAnsi="GHEA Grapalat" w:cs="Tahoma"/>
              </w:rPr>
            </w:pPr>
          </w:p>
          <w:p w:rsidR="00EE329A" w:rsidRPr="00B138F3" w:rsidRDefault="00EE329A" w:rsidP="00EE329A">
            <w:pPr>
              <w:widowControl w:val="0"/>
              <w:rPr>
                <w:rFonts w:ascii="GHEA Grapalat" w:hAnsi="GHEA Grapalat" w:cs="Arial"/>
              </w:rPr>
            </w:pPr>
          </w:p>
        </w:tc>
        <w:tc>
          <w:tcPr>
            <w:tcW w:w="5364" w:type="dxa"/>
            <w:tcBorders>
              <w:top w:val="single" w:sz="4" w:space="0" w:color="auto"/>
              <w:left w:val="nil"/>
              <w:right w:val="single" w:sz="4" w:space="0" w:color="auto"/>
            </w:tcBorders>
            <w:noWrap/>
          </w:tcPr>
          <w:p w:rsidR="00EE329A" w:rsidRPr="00B138F3" w:rsidRDefault="00EE329A" w:rsidP="00EE329A">
            <w:pPr>
              <w:widowControl w:val="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EE329A" w:rsidRPr="00B138F3" w:rsidRDefault="00EE329A" w:rsidP="00EE329A">
            <w:pPr>
              <w:widowControl w:val="0"/>
              <w:rPr>
                <w:rFonts w:ascii="GHEA Grapalat" w:hAnsi="GHEA Grapalat" w:cs="Tahoma"/>
              </w:rPr>
            </w:pPr>
          </w:p>
          <w:p w:rsidR="00EE329A" w:rsidRPr="00B138F3" w:rsidRDefault="00EE329A" w:rsidP="00EE329A">
            <w:pPr>
              <w:widowControl w:val="0"/>
              <w:jc w:val="right"/>
              <w:rPr>
                <w:rFonts w:ascii="GHEA Grapalat" w:hAnsi="GHEA Grapalat" w:cs="Tahoma"/>
              </w:rPr>
            </w:pPr>
            <w:r w:rsidRPr="00B138F3">
              <w:rPr>
                <w:rFonts w:ascii="GHEA Grapalat" w:hAnsi="GHEA Grapalat"/>
              </w:rPr>
              <w:t>/____________________/</w:t>
            </w:r>
          </w:p>
          <w:p w:rsidR="00EE329A" w:rsidRPr="00B138F3" w:rsidRDefault="00EE329A" w:rsidP="00EE329A">
            <w:pPr>
              <w:widowControl w:val="0"/>
              <w:ind w:right="983"/>
              <w:jc w:val="right"/>
              <w:rPr>
                <w:rFonts w:ascii="GHEA Grapalat" w:hAnsi="GHEA Grapalat" w:cs="Sylfaen"/>
                <w:vertAlign w:val="superscript"/>
              </w:rPr>
            </w:pPr>
            <w:r w:rsidRPr="00B138F3">
              <w:rPr>
                <w:rFonts w:ascii="GHEA Grapalat" w:hAnsi="GHEA Grapalat"/>
                <w:vertAlign w:val="superscript"/>
              </w:rPr>
              <w:t>/подпись/</w:t>
            </w:r>
          </w:p>
          <w:p w:rsidR="00EE329A" w:rsidRPr="00B138F3" w:rsidRDefault="00EE329A" w:rsidP="00EE329A">
            <w:pPr>
              <w:widowControl w:val="0"/>
              <w:rPr>
                <w:rFonts w:ascii="GHEA Grapalat" w:hAnsi="GHEA Grapalat" w:cs="Arial"/>
              </w:rPr>
            </w:pPr>
          </w:p>
        </w:tc>
      </w:tr>
      <w:tr w:rsidR="00EE329A" w:rsidRPr="00B138F3" w:rsidTr="00EE329A">
        <w:trPr>
          <w:trHeight w:val="20"/>
        </w:trPr>
        <w:tc>
          <w:tcPr>
            <w:tcW w:w="5616" w:type="dxa"/>
            <w:tcBorders>
              <w:top w:val="nil"/>
              <w:left w:val="single" w:sz="4" w:space="0" w:color="auto"/>
              <w:bottom w:val="single" w:sz="4" w:space="0" w:color="auto"/>
              <w:right w:val="single" w:sz="4" w:space="0" w:color="auto"/>
            </w:tcBorders>
            <w:noWrap/>
            <w:vAlign w:val="bottom"/>
          </w:tcPr>
          <w:p w:rsidR="00EE329A" w:rsidRPr="00B138F3" w:rsidRDefault="00EE329A" w:rsidP="00EE329A">
            <w:pPr>
              <w:widowControl w:val="0"/>
              <w:tabs>
                <w:tab w:val="left" w:pos="4678"/>
              </w:tabs>
              <w:rPr>
                <w:rFonts w:ascii="GHEA Grapalat" w:hAnsi="GHEA Grapalat" w:cs="Sylfaen"/>
              </w:rPr>
            </w:pPr>
            <w:r w:rsidRPr="00B138F3">
              <w:rPr>
                <w:rFonts w:ascii="GHEA Grapalat" w:hAnsi="GHEA Grapalat"/>
              </w:rPr>
              <w:t>24.б.</w:t>
            </w:r>
            <w:r w:rsidRPr="00B138F3">
              <w:rPr>
                <w:rFonts w:ascii="GHEA Grapalat" w:hAnsi="GHEA Grapalat"/>
              </w:rPr>
              <w:tab/>
              <w:t>М. П.</w:t>
            </w:r>
          </w:p>
          <w:p w:rsidR="00EE329A" w:rsidRPr="00B138F3" w:rsidRDefault="00EE329A" w:rsidP="00EE329A">
            <w:pPr>
              <w:widowControl w:val="0"/>
              <w:rPr>
                <w:rFonts w:ascii="GHEA Grapalat" w:hAnsi="GHEA Grapalat" w:cs="Sylfaen"/>
              </w:rPr>
            </w:pPr>
          </w:p>
          <w:p w:rsidR="00EE329A" w:rsidRPr="00B138F3" w:rsidRDefault="00EE329A" w:rsidP="00EE329A">
            <w:pPr>
              <w:widowControl w:val="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rsidR="00EE329A" w:rsidRPr="00B138F3" w:rsidRDefault="00EE329A" w:rsidP="00EE329A">
            <w:pPr>
              <w:widowControl w:val="0"/>
              <w:tabs>
                <w:tab w:val="left" w:pos="4554"/>
              </w:tabs>
              <w:rPr>
                <w:rFonts w:ascii="GHEA Grapalat" w:hAnsi="GHEA Grapalat" w:cs="Sylfaen"/>
              </w:rPr>
            </w:pPr>
            <w:r w:rsidRPr="00B138F3">
              <w:rPr>
                <w:rFonts w:ascii="GHEA Grapalat" w:hAnsi="GHEA Grapalat"/>
              </w:rPr>
              <w:t>23.б.</w:t>
            </w:r>
            <w:r w:rsidRPr="00B138F3">
              <w:rPr>
                <w:rFonts w:ascii="GHEA Grapalat" w:hAnsi="GHEA Grapalat"/>
              </w:rPr>
              <w:tab/>
              <w:t>М. П.</w:t>
            </w:r>
          </w:p>
          <w:p w:rsidR="00EE329A" w:rsidRPr="00B138F3" w:rsidRDefault="00EE329A" w:rsidP="00EE329A">
            <w:pPr>
              <w:widowControl w:val="0"/>
              <w:rPr>
                <w:rFonts w:ascii="GHEA Grapalat" w:hAnsi="GHEA Grapalat"/>
              </w:rPr>
            </w:pPr>
          </w:p>
          <w:p w:rsidR="00EE329A" w:rsidRPr="00B138F3" w:rsidRDefault="00EE329A" w:rsidP="00EE329A">
            <w:pPr>
              <w:widowControl w:val="0"/>
              <w:jc w:val="right"/>
              <w:rPr>
                <w:rFonts w:ascii="GHEA Grapalat" w:hAnsi="GHEA Grapalat" w:cs="Sylfaen"/>
              </w:rPr>
            </w:pPr>
            <w:r w:rsidRPr="00B138F3">
              <w:rPr>
                <w:rFonts w:ascii="GHEA Grapalat" w:hAnsi="GHEA Grapalat"/>
              </w:rPr>
              <w:t>23.в Дата исполнения: "___" ___ 20___г.</w:t>
            </w:r>
          </w:p>
        </w:tc>
      </w:tr>
    </w:tbl>
    <w:p w:rsidR="00C3421C" w:rsidRPr="00B138F3" w:rsidRDefault="00C3421C" w:rsidP="00D224AE">
      <w:pPr>
        <w:widowControl w:val="0"/>
        <w:jc w:val="center"/>
        <w:rPr>
          <w:rFonts w:ascii="GHEA Grapalat" w:hAnsi="GHEA Grapalat" w:cs="Sylfaen"/>
        </w:rPr>
      </w:pPr>
    </w:p>
    <w:p w:rsidR="00C3421C" w:rsidRPr="00B138F3" w:rsidRDefault="00C3421C" w:rsidP="00D224AE">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C3421C" w:rsidRPr="00B138F3" w:rsidRDefault="00C3421C" w:rsidP="00D224AE">
      <w:pPr>
        <w:rPr>
          <w:rFonts w:ascii="GHEA Grapalat" w:hAnsi="GHEA Grapalat" w:cs="Sylfaen"/>
        </w:rPr>
      </w:pPr>
      <w:r w:rsidRPr="00B138F3">
        <w:rPr>
          <w:rFonts w:ascii="GHEA Grapalat" w:hAnsi="GHEA Grapalat" w:cs="Sylfaen"/>
        </w:rPr>
        <w:br w:type="page"/>
      </w:r>
    </w:p>
    <w:p w:rsidR="00C3421C" w:rsidRPr="00B138F3" w:rsidRDefault="00C3421C" w:rsidP="00D224AE">
      <w:pPr>
        <w:widowControl w:val="0"/>
        <w:ind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EE329A" w:rsidTr="00EE329A">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П/Н</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Наличие указанного поля/</w:t>
            </w:r>
          </w:p>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Требование о заполнении реквизита</w:t>
            </w:r>
          </w:p>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Сторона,</w:t>
            </w:r>
          </w:p>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заполняющая реквизит</w:t>
            </w:r>
          </w:p>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бенефициар или плательщик</w:t>
            </w:r>
          </w:p>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(в связи с процессом закупки)</w:t>
            </w:r>
          </w:p>
        </w:tc>
      </w:tr>
      <w:tr w:rsidR="00B138F3" w:rsidRPr="00EE329A" w:rsidTr="00EE329A">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1</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2</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3</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4</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b/>
                <w:sz w:val="12"/>
                <w:szCs w:val="12"/>
              </w:rPr>
            </w:pPr>
            <w:r w:rsidRPr="00EE329A">
              <w:rPr>
                <w:rFonts w:ascii="GHEA Grapalat" w:hAnsi="GHEA Grapalat"/>
                <w:b/>
                <w:sz w:val="12"/>
                <w:szCs w:val="12"/>
              </w:rPr>
              <w:t>5</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1.</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на документе заранее заполнено "Платежное требование"</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2.</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бенефициаром при представлении платежного требования в банк плательщика</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3.</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дата представления</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бенефициаром в день представления платежного требования в банк плательщика</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4.</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5.</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6.</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7.</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УНН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8.</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НЗОУ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9.</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заранее заполняется бенефициаром — по приглашению</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10.</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НЗОУ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(не заполняется)</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11.</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УНН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заранее заполняется бенефициаром — по приглашению</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12.</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наименование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заранее заполняется бенефициаром — по приглашению</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13.</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заранее заполняется бенефициаром — по приглашению</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14.</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15.</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акцептованная сумма (цифрами и прописью)</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(не заполняется и не применяется)</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16.</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17.</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цель сделки</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заранее заполняется бенефициаром — по приглашению</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18.</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основания для совершения платежа: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бенефициаром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Del="0010680B" w:rsidRDefault="00C3421C" w:rsidP="00EE329A">
            <w:pPr>
              <w:widowControl w:val="0"/>
              <w:jc w:val="center"/>
              <w:rPr>
                <w:rFonts w:ascii="GHEA Grapalat" w:hAnsi="GHEA Grapalat"/>
                <w:sz w:val="12"/>
                <w:szCs w:val="12"/>
              </w:rPr>
            </w:pPr>
            <w:r w:rsidRPr="00EE329A">
              <w:rPr>
                <w:rFonts w:ascii="GHEA Grapalat" w:hAnsi="GHEA Grapalat"/>
                <w:sz w:val="12"/>
                <w:szCs w:val="12"/>
              </w:rPr>
              <w:t>19.</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условия оплаты:</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cs="Sylfaen"/>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cs="Sylfaen"/>
                <w:sz w:val="12"/>
                <w:szCs w:val="12"/>
              </w:rPr>
            </w:pPr>
            <w:r w:rsidRPr="00EE329A">
              <w:rPr>
                <w:rFonts w:ascii="GHEA Grapalat" w:hAnsi="GHEA Grapalat"/>
                <w:sz w:val="12"/>
                <w:szCs w:val="12"/>
              </w:rPr>
              <w:t>заполняются слова "акцептованный платеж",</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что означает, что подписав Требование, плательщик заранее дает свое согласие на взыскание с его счета указанной суммы</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заранее заполняется бенефициаром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20.</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количество страниц прилагаемых к Требованию документов, которые должны быть предоставлены плательщику (банку плательщика)</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бенефициаром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21.а.</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подпись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w:t>
            </w:r>
            <w:r w:rsidRPr="00EE329A">
              <w:rPr>
                <w:rFonts w:ascii="GHEA Grapalat" w:hAnsi="GHEA Grapalat"/>
                <w:sz w:val="12"/>
                <w:szCs w:val="12"/>
              </w:rPr>
              <w:lastRenderedPageBreak/>
              <w:t>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lastRenderedPageBreak/>
              <w:t>подписывается плательщиком или</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проставляется электронная подпись плательщика</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21.б.</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печать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при наличии печати, когда плательщик представляет Требование в бумажной форме</w:t>
            </w:r>
          </w:p>
          <w:p w:rsidR="00C3421C" w:rsidRPr="00EE329A" w:rsidRDefault="00C3421C" w:rsidP="00EE329A">
            <w:pPr>
              <w:widowControl w:val="0"/>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скрепляется печатью плательщика</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при представлении в бумажной форме</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22.а.</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подпись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подписывается бенефициаром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22.б.</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печать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при наличии печати</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скрепляется печатью бенефициара</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при представлении в банк в бумажной форме</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23.а.</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23.б.</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штамп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23.в</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24.а.</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24.б.</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p>
        </w:tc>
      </w:tr>
      <w:tr w:rsidR="00FF3DE9"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24.в</w:t>
            </w:r>
          </w:p>
        </w:tc>
        <w:tc>
          <w:tcPr>
            <w:tcW w:w="1938"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C3421C" w:rsidRPr="00EE329A" w:rsidRDefault="00C3421C" w:rsidP="00EE329A">
            <w:pPr>
              <w:widowControl w:val="0"/>
              <w:jc w:val="center"/>
              <w:rPr>
                <w:rFonts w:ascii="GHEA Grapalat" w:hAnsi="GHEA Grapalat"/>
                <w:sz w:val="12"/>
                <w:szCs w:val="12"/>
              </w:rPr>
            </w:pPr>
            <w:r w:rsidRPr="00EE329A">
              <w:rPr>
                <w:rFonts w:ascii="GHEA Grapalat" w:hAnsi="GHEA Grapalat"/>
                <w:sz w:val="12"/>
                <w:szCs w:val="12"/>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vAlign w:val="center"/>
          </w:tcPr>
          <w:p w:rsidR="00C3421C" w:rsidRPr="00EE329A" w:rsidRDefault="00C3421C" w:rsidP="00EE329A">
            <w:pPr>
              <w:widowControl w:val="0"/>
              <w:jc w:val="center"/>
              <w:rPr>
                <w:rFonts w:ascii="GHEA Grapalat" w:hAnsi="GHEA Grapalat"/>
                <w:sz w:val="12"/>
                <w:szCs w:val="12"/>
              </w:rPr>
            </w:pPr>
          </w:p>
        </w:tc>
      </w:tr>
    </w:tbl>
    <w:p w:rsidR="001005B0" w:rsidRPr="00B138F3" w:rsidRDefault="001005B0" w:rsidP="00D224AE">
      <w:pPr>
        <w:widowControl w:val="0"/>
        <w:ind w:right="565"/>
        <w:jc w:val="center"/>
        <w:rPr>
          <w:rFonts w:ascii="GHEA Grapalat" w:hAnsi="GHEA Grapalat"/>
          <w:b/>
        </w:rPr>
      </w:pPr>
    </w:p>
    <w:p w:rsidR="001005B0" w:rsidRPr="00B138F3" w:rsidRDefault="001005B0" w:rsidP="00D224AE">
      <w:pPr>
        <w:widowControl w:val="0"/>
        <w:ind w:right="565"/>
        <w:jc w:val="center"/>
        <w:rPr>
          <w:rFonts w:ascii="GHEA Grapalat" w:hAnsi="GHEA Grapalat"/>
          <w:b/>
        </w:rPr>
      </w:pPr>
    </w:p>
    <w:p w:rsidR="001005B0" w:rsidRPr="00B138F3" w:rsidRDefault="001005B0" w:rsidP="00D224AE">
      <w:pPr>
        <w:widowControl w:val="0"/>
        <w:ind w:right="565"/>
        <w:jc w:val="center"/>
        <w:rPr>
          <w:rFonts w:ascii="GHEA Grapalat" w:hAnsi="GHEA Grapalat"/>
          <w:b/>
        </w:rPr>
      </w:pPr>
    </w:p>
    <w:p w:rsidR="001005B0" w:rsidRPr="00B138F3" w:rsidRDefault="001005B0" w:rsidP="00D224AE">
      <w:pPr>
        <w:widowControl w:val="0"/>
        <w:ind w:right="565"/>
        <w:jc w:val="center"/>
        <w:rPr>
          <w:rFonts w:ascii="GHEA Grapalat" w:hAnsi="GHEA Grapalat"/>
          <w:b/>
        </w:rPr>
      </w:pPr>
    </w:p>
    <w:p w:rsidR="001005B0" w:rsidRPr="00B138F3" w:rsidRDefault="001005B0" w:rsidP="00D224AE">
      <w:pPr>
        <w:widowControl w:val="0"/>
        <w:ind w:right="565"/>
        <w:jc w:val="center"/>
        <w:rPr>
          <w:rFonts w:ascii="GHEA Grapalat" w:hAnsi="GHEA Grapalat"/>
          <w:b/>
        </w:rPr>
      </w:pPr>
    </w:p>
    <w:p w:rsidR="001005B0" w:rsidRPr="00B138F3" w:rsidRDefault="001005B0" w:rsidP="00D224AE">
      <w:pPr>
        <w:widowControl w:val="0"/>
        <w:ind w:right="565"/>
        <w:jc w:val="center"/>
        <w:rPr>
          <w:rFonts w:ascii="GHEA Grapalat" w:hAnsi="GHEA Grapalat"/>
          <w:b/>
        </w:rPr>
      </w:pPr>
    </w:p>
    <w:p w:rsidR="00F331AD" w:rsidRPr="002A4554" w:rsidRDefault="00F331AD" w:rsidP="00D224AE">
      <w:pPr>
        <w:widowControl w:val="0"/>
        <w:ind w:firstLine="567"/>
        <w:jc w:val="right"/>
        <w:rPr>
          <w:rFonts w:ascii="GHEA Grapalat" w:hAnsi="GHEA Grapalat"/>
          <w:b/>
        </w:rPr>
      </w:pPr>
    </w:p>
    <w:p w:rsidR="008D24C2" w:rsidRPr="00230D36" w:rsidRDefault="008D24C2" w:rsidP="00D224AE">
      <w:pPr>
        <w:widowControl w:val="0"/>
        <w:ind w:firstLine="567"/>
        <w:jc w:val="right"/>
        <w:rPr>
          <w:rFonts w:ascii="GHEA Grapalat" w:hAnsi="GHEA Grapalat"/>
          <w:b/>
        </w:rPr>
      </w:pPr>
    </w:p>
    <w:p w:rsidR="008D24C2" w:rsidRPr="00230D36" w:rsidRDefault="008D24C2" w:rsidP="00D224AE">
      <w:pPr>
        <w:widowControl w:val="0"/>
        <w:ind w:firstLine="567"/>
        <w:jc w:val="right"/>
        <w:rPr>
          <w:rFonts w:ascii="GHEA Grapalat" w:hAnsi="GHEA Grapalat"/>
          <w:b/>
        </w:rPr>
      </w:pPr>
    </w:p>
    <w:p w:rsidR="008D24C2" w:rsidRPr="00230D36" w:rsidRDefault="008D24C2" w:rsidP="00D224AE">
      <w:pPr>
        <w:widowControl w:val="0"/>
        <w:ind w:firstLine="567"/>
        <w:jc w:val="right"/>
        <w:rPr>
          <w:rFonts w:ascii="GHEA Grapalat" w:hAnsi="GHEA Grapalat"/>
          <w:b/>
        </w:rPr>
      </w:pPr>
    </w:p>
    <w:p w:rsidR="008D24C2" w:rsidRPr="00230D36" w:rsidRDefault="008D24C2" w:rsidP="00D224AE">
      <w:pPr>
        <w:widowControl w:val="0"/>
        <w:ind w:firstLine="567"/>
        <w:jc w:val="right"/>
        <w:rPr>
          <w:rFonts w:ascii="GHEA Grapalat" w:hAnsi="GHEA Grapalat"/>
          <w:b/>
        </w:rPr>
      </w:pPr>
    </w:p>
    <w:p w:rsidR="008D24C2" w:rsidRPr="00230D36" w:rsidRDefault="008D24C2" w:rsidP="00D224AE">
      <w:pPr>
        <w:widowControl w:val="0"/>
        <w:ind w:firstLine="567"/>
        <w:jc w:val="right"/>
        <w:rPr>
          <w:rFonts w:ascii="GHEA Grapalat" w:hAnsi="GHEA Grapalat"/>
          <w:b/>
        </w:rPr>
      </w:pPr>
    </w:p>
    <w:p w:rsidR="008D24C2" w:rsidRPr="00230D36" w:rsidRDefault="008D24C2" w:rsidP="00D224AE">
      <w:pPr>
        <w:widowControl w:val="0"/>
        <w:ind w:firstLine="567"/>
        <w:jc w:val="right"/>
        <w:rPr>
          <w:rFonts w:ascii="GHEA Grapalat" w:hAnsi="GHEA Grapalat"/>
          <w:b/>
        </w:rPr>
      </w:pPr>
    </w:p>
    <w:p w:rsidR="008D24C2" w:rsidRPr="00230D36" w:rsidRDefault="008D24C2" w:rsidP="00D224AE">
      <w:pPr>
        <w:widowControl w:val="0"/>
        <w:ind w:firstLine="567"/>
        <w:jc w:val="right"/>
        <w:rPr>
          <w:rFonts w:ascii="GHEA Grapalat" w:hAnsi="GHEA Grapalat"/>
          <w:b/>
        </w:rPr>
      </w:pPr>
    </w:p>
    <w:p w:rsidR="008D24C2" w:rsidRPr="00230D36" w:rsidRDefault="008D24C2" w:rsidP="00D224AE">
      <w:pPr>
        <w:widowControl w:val="0"/>
        <w:ind w:firstLine="567"/>
        <w:jc w:val="right"/>
        <w:rPr>
          <w:rFonts w:ascii="GHEA Grapalat" w:hAnsi="GHEA Grapalat"/>
          <w:b/>
        </w:rPr>
      </w:pPr>
    </w:p>
    <w:p w:rsidR="008D24C2" w:rsidRPr="00230D36" w:rsidRDefault="008D24C2" w:rsidP="00D224AE">
      <w:pPr>
        <w:widowControl w:val="0"/>
        <w:ind w:firstLine="567"/>
        <w:jc w:val="right"/>
        <w:rPr>
          <w:rFonts w:ascii="GHEA Grapalat" w:hAnsi="GHEA Grapalat"/>
          <w:b/>
        </w:rPr>
      </w:pPr>
    </w:p>
    <w:p w:rsidR="008D24C2" w:rsidRPr="00230D36" w:rsidRDefault="008D24C2" w:rsidP="00D224AE">
      <w:pPr>
        <w:widowControl w:val="0"/>
        <w:ind w:firstLine="567"/>
        <w:jc w:val="right"/>
        <w:rPr>
          <w:rFonts w:ascii="GHEA Grapalat" w:hAnsi="GHEA Grapalat"/>
          <w:b/>
        </w:rPr>
      </w:pPr>
    </w:p>
    <w:p w:rsidR="008D24C2" w:rsidRPr="00230D36" w:rsidRDefault="008D24C2" w:rsidP="00D224AE">
      <w:pPr>
        <w:widowControl w:val="0"/>
        <w:ind w:firstLine="567"/>
        <w:jc w:val="right"/>
        <w:rPr>
          <w:rFonts w:ascii="GHEA Grapalat" w:hAnsi="GHEA Grapalat"/>
          <w:b/>
        </w:rPr>
      </w:pPr>
    </w:p>
    <w:p w:rsidR="00EE329A" w:rsidRDefault="00EE329A">
      <w:pPr>
        <w:rPr>
          <w:rFonts w:ascii="GHEA Grapalat" w:hAnsi="GHEA Grapalat"/>
          <w:b/>
        </w:rPr>
      </w:pPr>
      <w:r>
        <w:rPr>
          <w:rFonts w:ascii="GHEA Grapalat" w:hAnsi="GHEA Grapalat"/>
          <w:b/>
        </w:rPr>
        <w:br w:type="page"/>
      </w:r>
    </w:p>
    <w:p w:rsidR="00235549" w:rsidRPr="00B138F3" w:rsidRDefault="00235549" w:rsidP="00D224AE">
      <w:pPr>
        <w:widowControl w:val="0"/>
        <w:ind w:firstLine="567"/>
        <w:jc w:val="right"/>
        <w:rPr>
          <w:rFonts w:ascii="GHEA Grapalat" w:hAnsi="GHEA Grapalat" w:cs="Arial"/>
          <w:b/>
        </w:rPr>
      </w:pPr>
      <w:r w:rsidRPr="00B138F3">
        <w:rPr>
          <w:rFonts w:ascii="GHEA Grapalat" w:hAnsi="GHEA Grapalat"/>
          <w:b/>
        </w:rPr>
        <w:lastRenderedPageBreak/>
        <w:t>Приложение № 5</w:t>
      </w:r>
    </w:p>
    <w:p w:rsidR="00235549" w:rsidRPr="00B138F3" w:rsidRDefault="005049D0" w:rsidP="00D224AE">
      <w:pPr>
        <w:pStyle w:val="BodyTextIndent3"/>
        <w:widowControl w:val="0"/>
        <w:spacing w:line="240" w:lineRule="auto"/>
        <w:jc w:val="right"/>
        <w:rPr>
          <w:rFonts w:ascii="GHEA Grapalat" w:hAnsi="GHEA Grapalat" w:cs="Arial"/>
          <w:b/>
          <w:sz w:val="24"/>
          <w:szCs w:val="24"/>
        </w:rPr>
      </w:pPr>
      <w:r w:rsidRPr="00B138F3">
        <w:rPr>
          <w:rFonts w:ascii="GHEA Grapalat" w:hAnsi="GHEA Grapalat"/>
          <w:b/>
        </w:rPr>
        <w:t xml:space="preserve">к Приглашению </w:t>
      </w:r>
      <w:r w:rsidRPr="005049D0">
        <w:rPr>
          <w:rFonts w:ascii="GHEA Grapalat" w:hAnsi="GHEA Grapalat"/>
          <w:b/>
        </w:rPr>
        <w:t>у одного лица</w:t>
      </w:r>
      <w:r w:rsidR="00235549" w:rsidRPr="00B138F3">
        <w:rPr>
          <w:rFonts w:ascii="GHEA Grapalat" w:hAnsi="GHEA Grapalat" w:cs="Arial"/>
          <w:b/>
          <w:sz w:val="24"/>
          <w:szCs w:val="24"/>
        </w:rPr>
        <w:br/>
      </w:r>
      <w:r w:rsidR="00235549" w:rsidRPr="00B138F3">
        <w:rPr>
          <w:rFonts w:ascii="GHEA Grapalat" w:hAnsi="GHEA Grapalat"/>
          <w:b/>
          <w:sz w:val="24"/>
          <w:szCs w:val="24"/>
        </w:rPr>
        <w:t>под кодом "</w:t>
      </w:r>
      <w:r w:rsidR="004C4DE9" w:rsidRPr="004C4DE9">
        <w:rPr>
          <w:rFonts w:ascii="GHEA Grapalat" w:hAnsi="GHEA Grapalat"/>
          <w:b/>
        </w:rPr>
        <w:t xml:space="preserve"> </w:t>
      </w:r>
      <w:r w:rsidR="004C4DE9" w:rsidRPr="004C4DE9">
        <w:rPr>
          <w:rFonts w:ascii="GHEA Grapalat" w:hAnsi="GHEA Grapalat"/>
          <w:b/>
          <w:sz w:val="24"/>
          <w:szCs w:val="24"/>
        </w:rPr>
        <w:t>HAG</w:t>
      </w:r>
      <w:r w:rsidR="00EE329A" w:rsidRPr="00EE329A">
        <w:rPr>
          <w:rFonts w:ascii="GHEA Grapalat" w:hAnsi="GHEA Grapalat"/>
          <w:b/>
          <w:sz w:val="24"/>
          <w:szCs w:val="24"/>
        </w:rPr>
        <w:t>-</w:t>
      </w:r>
      <w:r>
        <w:rPr>
          <w:rFonts w:ascii="GHEA Grapalat" w:hAnsi="GHEA Grapalat"/>
          <w:b/>
          <w:sz w:val="24"/>
          <w:szCs w:val="24"/>
        </w:rPr>
        <w:t>HMAAShDzB-22/1</w:t>
      </w:r>
      <w:r w:rsidR="00235549" w:rsidRPr="00B138F3">
        <w:rPr>
          <w:rFonts w:ascii="GHEA Grapalat" w:hAnsi="GHEA Grapalat"/>
          <w:b/>
          <w:sz w:val="24"/>
          <w:szCs w:val="24"/>
        </w:rPr>
        <w:t>"</w:t>
      </w:r>
      <w:r w:rsidR="00235549" w:rsidRPr="004C4DE9">
        <w:footnoteReference w:customMarkFollows="1" w:id="10"/>
        <w:t>*</w:t>
      </w:r>
    </w:p>
    <w:p w:rsidR="001005B0" w:rsidRPr="00B138F3" w:rsidRDefault="001005B0" w:rsidP="00D224AE">
      <w:pPr>
        <w:widowControl w:val="0"/>
        <w:ind w:right="565"/>
        <w:jc w:val="center"/>
        <w:rPr>
          <w:rFonts w:ascii="GHEA Grapalat" w:hAnsi="GHEA Grapalat"/>
          <w:b/>
        </w:rPr>
      </w:pPr>
    </w:p>
    <w:p w:rsidR="0075061D" w:rsidRPr="00B138F3" w:rsidRDefault="0075061D" w:rsidP="00D224AE">
      <w:pPr>
        <w:pStyle w:val="BodyTextIndent3"/>
        <w:widowControl w:val="0"/>
        <w:spacing w:line="240" w:lineRule="auto"/>
        <w:jc w:val="center"/>
        <w:rPr>
          <w:rFonts w:ascii="GHEA Grapalat" w:hAnsi="GHEA Grapalat"/>
          <w:sz w:val="24"/>
          <w:szCs w:val="24"/>
          <w:lang w:val="hy-AM"/>
        </w:rPr>
      </w:pPr>
      <w:r w:rsidRPr="00B138F3">
        <w:rPr>
          <w:rFonts w:ascii="GHEA Grapalat" w:hAnsi="GHEA Grapalat"/>
          <w:sz w:val="24"/>
          <w:szCs w:val="24"/>
        </w:rPr>
        <w:t xml:space="preserve">ГАРАНТИЯ </w:t>
      </w:r>
      <w:r w:rsidRPr="00B138F3">
        <w:rPr>
          <w:rFonts w:ascii="GHEA Grapalat" w:hAnsi="GHEA Grapalat"/>
          <w:sz w:val="24"/>
          <w:szCs w:val="24"/>
          <w:lang w:val="en-US"/>
        </w:rPr>
        <w:t>N</w:t>
      </w:r>
      <w:r w:rsidRPr="00B138F3">
        <w:rPr>
          <w:rFonts w:ascii="GHEA Grapalat" w:hAnsi="GHEA Grapalat"/>
          <w:sz w:val="24"/>
          <w:szCs w:val="24"/>
          <w:lang w:val="hy-AM"/>
        </w:rPr>
        <w:t>________</w:t>
      </w:r>
    </w:p>
    <w:p w:rsidR="0075061D" w:rsidRPr="00B138F3" w:rsidRDefault="0075061D" w:rsidP="00D224AE">
      <w:pPr>
        <w:widowControl w:val="0"/>
        <w:ind w:right="565"/>
        <w:jc w:val="center"/>
        <w:rPr>
          <w:rFonts w:ascii="GHEA Grapalat" w:hAnsi="GHEA Grapalat"/>
          <w:b/>
        </w:rPr>
      </w:pPr>
      <w:r w:rsidRPr="00B138F3">
        <w:rPr>
          <w:rFonts w:ascii="GHEA Grapalat" w:hAnsi="GHEA Grapalat"/>
          <w:b/>
        </w:rPr>
        <w:t>(обеспечение договора)</w:t>
      </w:r>
    </w:p>
    <w:p w:rsidR="001005B0" w:rsidRPr="00B138F3" w:rsidRDefault="001005B0" w:rsidP="00D224AE">
      <w:pPr>
        <w:widowControl w:val="0"/>
        <w:ind w:right="565"/>
        <w:jc w:val="center"/>
        <w:rPr>
          <w:rFonts w:ascii="GHEA Grapalat" w:hAnsi="GHEA Grapalat"/>
          <w:b/>
        </w:rPr>
      </w:pPr>
    </w:p>
    <w:p w:rsidR="005B3A59" w:rsidRPr="00B138F3" w:rsidRDefault="005B3A59" w:rsidP="00D224AE">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B138F3">
        <w:rPr>
          <w:rFonts w:ascii="GHEA Grapalat" w:eastAsiaTheme="minorHAnsi" w:hAnsi="GHEA Grapalat" w:cstheme="minorBidi"/>
        </w:rPr>
        <w:t xml:space="preserve">1. Настоящая гарантия (далее-гарантия) является обеспечением по исполнению принципалом обязательств (далее-гарантированные обязательства), вытекающих из договора </w:t>
      </w:r>
      <w:r w:rsidRPr="00B138F3">
        <w:rPr>
          <w:rFonts w:eastAsiaTheme="minorHAnsi" w:cstheme="minorBidi"/>
        </w:rPr>
        <w:t>N</w:t>
      </w:r>
      <w:r w:rsidRPr="00B138F3">
        <w:rPr>
          <w:rFonts w:eastAsiaTheme="minorHAnsi" w:cstheme="minorBidi"/>
          <w:lang w:val="hy-AM"/>
        </w:rPr>
        <w:t xml:space="preserve">  </w:t>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u w:val="single"/>
          <w:lang w:val="hy-AM"/>
        </w:rPr>
        <w:tab/>
      </w:r>
      <w:r w:rsidRPr="00B138F3">
        <w:rPr>
          <w:rStyle w:val="Strong"/>
          <w:rFonts w:ascii="GHEA Grapalat" w:hAnsi="GHEA Grapalat"/>
          <w:sz w:val="20"/>
          <w:szCs w:val="20"/>
        </w:rPr>
        <w:t xml:space="preserve">   </w:t>
      </w:r>
      <w:r w:rsidRPr="00B138F3">
        <w:rPr>
          <w:rFonts w:ascii="GHEA Grapalat" w:eastAsiaTheme="minorHAnsi" w:hAnsi="GHEA Grapalat" w:cstheme="minorBidi"/>
        </w:rPr>
        <w:t>заключаемым</w:t>
      </w:r>
      <w:r w:rsidRPr="00B138F3">
        <w:rPr>
          <w:rStyle w:val="Strong"/>
          <w:rFonts w:ascii="GHEA Grapalat" w:hAnsi="GHEA Grapalat"/>
          <w:sz w:val="22"/>
          <w:szCs w:val="22"/>
        </w:rPr>
        <w:t xml:space="preserve">  </w:t>
      </w:r>
      <w:r w:rsidRPr="00B138F3">
        <w:rPr>
          <w:rFonts w:ascii="GHEA Grapalat" w:eastAsiaTheme="minorHAnsi" w:hAnsi="GHEA Grapalat" w:cstheme="minorBidi"/>
          <w:bCs/>
        </w:rPr>
        <w:t>между</w:t>
      </w:r>
    </w:p>
    <w:p w:rsidR="005B3A59" w:rsidRPr="00B138F3" w:rsidRDefault="005B3A59" w:rsidP="00D224AE">
      <w:pPr>
        <w:pStyle w:val="NormalWeb"/>
        <w:shd w:val="clear" w:color="auto" w:fill="FFFFFF"/>
        <w:spacing w:before="0" w:beforeAutospacing="0" w:after="0" w:afterAutospacing="0"/>
        <w:jc w:val="both"/>
        <w:rPr>
          <w:rStyle w:val="Strong"/>
          <w:rFonts w:ascii="GHEA Grapalat" w:hAnsi="GHEA Grapalat"/>
          <w:b w:val="0"/>
          <w:bCs w:val="0"/>
          <w:sz w:val="20"/>
          <w:szCs w:val="20"/>
        </w:rPr>
      </w:pPr>
      <w:r w:rsidRPr="00B138F3">
        <w:rPr>
          <w:rStyle w:val="Strong"/>
          <w:rFonts w:ascii="GHEA Grapalat" w:hAnsi="GHEA Grapalat"/>
          <w:sz w:val="20"/>
          <w:szCs w:val="20"/>
          <w:lang w:val="hy-AM"/>
        </w:rPr>
        <w:tab/>
      </w:r>
      <w:r w:rsidRPr="00B138F3">
        <w:rPr>
          <w:rStyle w:val="Strong"/>
          <w:rFonts w:ascii="GHEA Grapalat" w:hAnsi="GHEA Grapalat"/>
          <w:sz w:val="20"/>
          <w:szCs w:val="20"/>
          <w:lang w:val="hy-AM"/>
        </w:rPr>
        <w:tab/>
      </w:r>
      <w:r w:rsidRPr="00B138F3">
        <w:rPr>
          <w:rStyle w:val="Strong"/>
          <w:rFonts w:ascii="GHEA Grapalat" w:hAnsi="GHEA Grapalat"/>
          <w:b w:val="0"/>
          <w:sz w:val="20"/>
          <w:szCs w:val="20"/>
        </w:rPr>
        <w:t xml:space="preserve">      номер заключаемого договора</w:t>
      </w:r>
      <w:r w:rsidRPr="00B138F3">
        <w:rPr>
          <w:rStyle w:val="Strong"/>
          <w:rFonts w:ascii="GHEA Grapalat" w:hAnsi="GHEA Grapalat"/>
          <w:b w:val="0"/>
          <w:sz w:val="20"/>
          <w:szCs w:val="20"/>
          <w:lang w:val="hy-AM"/>
        </w:rPr>
        <w:tab/>
      </w:r>
      <w:r w:rsidRPr="00B138F3">
        <w:rPr>
          <w:rStyle w:val="Strong"/>
          <w:rFonts w:ascii="GHEA Grapalat" w:hAnsi="GHEA Grapalat"/>
          <w:b w:val="0"/>
          <w:sz w:val="20"/>
          <w:szCs w:val="20"/>
          <w:lang w:val="hy-AM"/>
        </w:rPr>
        <w:tab/>
      </w:r>
      <w:r w:rsidRPr="00B138F3">
        <w:rPr>
          <w:rStyle w:val="Strong"/>
          <w:rFonts w:ascii="GHEA Grapalat" w:hAnsi="GHEA Grapalat"/>
          <w:b w:val="0"/>
          <w:sz w:val="20"/>
          <w:szCs w:val="20"/>
          <w:lang w:val="hy-AM"/>
        </w:rPr>
        <w:tab/>
      </w:r>
    </w:p>
    <w:p w:rsidR="005B3A59" w:rsidRPr="00B138F3" w:rsidRDefault="005B3A59" w:rsidP="00D224AE">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00875F09" w:rsidRPr="00B138F3">
        <w:rPr>
          <w:rFonts w:ascii="GHEA Grapalat" w:hAnsi="GHEA Grapalat"/>
          <w:sz w:val="20"/>
          <w:szCs w:val="20"/>
          <w:u w:val="single"/>
        </w:rPr>
        <w:t>_____</w:t>
      </w:r>
      <w:r w:rsidRPr="00B138F3">
        <w:rPr>
          <w:rFonts w:ascii="GHEA Grapalat" w:hAnsi="GHEA Grapalat"/>
          <w:sz w:val="20"/>
          <w:szCs w:val="20"/>
          <w:lang w:val="hy-AM"/>
        </w:rPr>
        <w:t xml:space="preserve"> </w:t>
      </w:r>
      <w:r w:rsidRPr="00B138F3">
        <w:rPr>
          <w:rFonts w:ascii="GHEA Grapalat" w:eastAsiaTheme="minorHAnsi" w:hAnsi="GHEA Grapalat" w:cstheme="minorBidi"/>
        </w:rPr>
        <w:t xml:space="preserve">   (далее-бенефициар) и</w:t>
      </w:r>
      <w:r w:rsidRPr="00B138F3">
        <w:rPr>
          <w:rStyle w:val="Strong"/>
          <w:rFonts w:ascii="GHEA Grapalat" w:hAnsi="GHEA Grapalat"/>
          <w:b w:val="0"/>
          <w:sz w:val="20"/>
          <w:szCs w:val="20"/>
        </w:rPr>
        <w:t xml:space="preserve">   </w:t>
      </w:r>
      <w:r w:rsidRPr="00B138F3">
        <w:rPr>
          <w:rStyle w:val="Strong"/>
          <w:rFonts w:ascii="GHEA Grapalat" w:hAnsi="GHEA Grapalat"/>
          <w:b w:val="0"/>
          <w:sz w:val="20"/>
          <w:szCs w:val="20"/>
          <w:u w:val="single"/>
          <w:lang w:val="hy-AM"/>
        </w:rPr>
        <w:tab/>
      </w:r>
      <w:r w:rsidRPr="00B138F3">
        <w:rPr>
          <w:rStyle w:val="Strong"/>
          <w:rFonts w:ascii="GHEA Grapalat" w:hAnsi="GHEA Grapalat"/>
          <w:b w:val="0"/>
          <w:sz w:val="20"/>
          <w:szCs w:val="20"/>
          <w:u w:val="single"/>
          <w:lang w:val="hy-AM"/>
        </w:rPr>
        <w:tab/>
      </w:r>
      <w:r w:rsidRPr="00B138F3">
        <w:rPr>
          <w:rStyle w:val="Strong"/>
          <w:rFonts w:ascii="GHEA Grapalat" w:hAnsi="GHEA Grapalat"/>
          <w:b w:val="0"/>
          <w:sz w:val="20"/>
          <w:szCs w:val="20"/>
          <w:u w:val="single"/>
          <w:lang w:val="hy-AM"/>
        </w:rPr>
        <w:tab/>
      </w:r>
      <w:r w:rsidRPr="00B138F3">
        <w:rPr>
          <w:rStyle w:val="Strong"/>
          <w:rFonts w:ascii="GHEA Grapalat" w:hAnsi="GHEA Grapalat"/>
          <w:b w:val="0"/>
          <w:sz w:val="20"/>
          <w:szCs w:val="20"/>
          <w:u w:val="single"/>
          <w:lang w:val="hy-AM"/>
        </w:rPr>
        <w:tab/>
      </w:r>
      <w:r w:rsidRPr="00B138F3">
        <w:rPr>
          <w:rStyle w:val="Strong"/>
          <w:rFonts w:ascii="GHEA Grapalat" w:hAnsi="GHEA Grapalat"/>
          <w:b w:val="0"/>
          <w:sz w:val="20"/>
          <w:szCs w:val="20"/>
          <w:u w:val="single"/>
          <w:lang w:val="hy-AM"/>
        </w:rPr>
        <w:tab/>
      </w:r>
      <w:r w:rsidR="00875F09" w:rsidRPr="00B138F3">
        <w:rPr>
          <w:rStyle w:val="Strong"/>
          <w:rFonts w:ascii="GHEA Grapalat" w:hAnsi="GHEA Grapalat"/>
          <w:b w:val="0"/>
          <w:sz w:val="20"/>
          <w:szCs w:val="20"/>
          <w:u w:val="single"/>
        </w:rPr>
        <w:t>____</w:t>
      </w:r>
      <w:r w:rsidRPr="00B138F3">
        <w:rPr>
          <w:rFonts w:eastAsiaTheme="minorHAnsi" w:cstheme="minorBidi"/>
        </w:rPr>
        <w:t xml:space="preserve">    </w:t>
      </w:r>
    </w:p>
    <w:p w:rsidR="005B3A59" w:rsidRPr="00B138F3" w:rsidRDefault="005B3A59" w:rsidP="00D224AE">
      <w:pPr>
        <w:pStyle w:val="NormalWeb"/>
        <w:shd w:val="clear" w:color="auto" w:fill="FFFFFF"/>
        <w:spacing w:before="0" w:beforeAutospacing="0" w:after="0" w:afterAutospacing="0"/>
        <w:rPr>
          <w:rStyle w:val="Strong"/>
          <w:rFonts w:ascii="GHEA Grapalat" w:hAnsi="GHEA Grapalat"/>
          <w:b w:val="0"/>
          <w:sz w:val="18"/>
          <w:szCs w:val="18"/>
        </w:rPr>
      </w:pPr>
      <w:r w:rsidRPr="00B138F3">
        <w:rPr>
          <w:rStyle w:val="Strong"/>
          <w:rFonts w:ascii="GHEA Grapalat" w:hAnsi="GHEA Grapalat"/>
          <w:b w:val="0"/>
          <w:sz w:val="18"/>
          <w:szCs w:val="18"/>
        </w:rPr>
        <w:t>наименование заказчика</w:t>
      </w:r>
      <w:r w:rsidRPr="00B138F3">
        <w:rPr>
          <w:rStyle w:val="Strong"/>
          <w:rFonts w:ascii="GHEA Grapalat" w:hAnsi="GHEA Grapalat"/>
          <w:b w:val="0"/>
          <w:sz w:val="20"/>
          <w:szCs w:val="20"/>
        </w:rPr>
        <w:t xml:space="preserve">                                    </w:t>
      </w:r>
      <w:r w:rsidR="00875F09" w:rsidRPr="00B138F3">
        <w:rPr>
          <w:rStyle w:val="Strong"/>
          <w:rFonts w:ascii="GHEA Grapalat" w:hAnsi="GHEA Grapalat"/>
          <w:b w:val="0"/>
          <w:sz w:val="20"/>
          <w:szCs w:val="20"/>
        </w:rPr>
        <w:t xml:space="preserve">        </w:t>
      </w:r>
      <w:r w:rsidRPr="00B138F3">
        <w:rPr>
          <w:rStyle w:val="Strong"/>
          <w:rFonts w:ascii="GHEA Grapalat" w:hAnsi="GHEA Grapalat"/>
          <w:b w:val="0"/>
          <w:sz w:val="20"/>
          <w:szCs w:val="20"/>
        </w:rPr>
        <w:t>наименование отобранного участника</w:t>
      </w:r>
    </w:p>
    <w:p w:rsidR="005B3A59" w:rsidRPr="00B138F3" w:rsidRDefault="005B3A59" w:rsidP="00D224AE">
      <w:pPr>
        <w:pStyle w:val="NormalWeb"/>
        <w:shd w:val="clear" w:color="auto" w:fill="FFFFFF"/>
        <w:spacing w:before="0" w:beforeAutospacing="0" w:after="0" w:afterAutospacing="0"/>
        <w:rPr>
          <w:rFonts w:cs="Sylfaen"/>
          <w:vertAlign w:val="superscript"/>
          <w:lang w:val="hy-AM"/>
        </w:rPr>
      </w:pPr>
      <w:r w:rsidRPr="00B138F3">
        <w:rPr>
          <w:rStyle w:val="Strong"/>
          <w:rFonts w:ascii="GHEA Grapalat" w:hAnsi="GHEA Grapalat"/>
          <w:b w:val="0"/>
          <w:sz w:val="20"/>
          <w:szCs w:val="20"/>
        </w:rPr>
        <w:t xml:space="preserve">                                                                </w:t>
      </w:r>
      <w:r w:rsidRPr="00B138F3">
        <w:rPr>
          <w:rStyle w:val="Strong"/>
          <w:rFonts w:ascii="GHEA Grapalat" w:hAnsi="GHEA Grapalat"/>
          <w:b w:val="0"/>
          <w:sz w:val="20"/>
          <w:szCs w:val="20"/>
          <w:lang w:val="hy-AM"/>
        </w:rPr>
        <w:tab/>
      </w:r>
    </w:p>
    <w:p w:rsidR="005B3A59" w:rsidRPr="00B138F3" w:rsidRDefault="00875F09" w:rsidP="00D224AE">
      <w:pPr>
        <w:pStyle w:val="NormalWeb"/>
        <w:shd w:val="clear" w:color="auto" w:fill="FFFFFF"/>
        <w:spacing w:before="0" w:beforeAutospacing="0" w:after="0" w:afterAutospacing="0"/>
        <w:jc w:val="both"/>
        <w:rPr>
          <w:rFonts w:ascii="GHEA Grapalat" w:hAnsi="GHEA Grapalat"/>
          <w:sz w:val="20"/>
          <w:szCs w:val="20"/>
          <w:lang w:val="hy-AM"/>
        </w:rPr>
      </w:pPr>
      <w:r w:rsidRPr="00B138F3">
        <w:rPr>
          <w:rFonts w:eastAsiaTheme="minorHAnsi" w:cstheme="minorBidi"/>
        </w:rPr>
        <w:t>(</w:t>
      </w:r>
      <w:r w:rsidRPr="00B138F3">
        <w:rPr>
          <w:rFonts w:ascii="GHEA Grapalat" w:eastAsiaTheme="minorHAnsi" w:hAnsi="GHEA Grapalat" w:cstheme="minorBidi"/>
        </w:rPr>
        <w:t>далее-принципал).</w:t>
      </w: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Style w:val="Strong"/>
          <w:rFonts w:ascii="GHEA Grapalat" w:hAnsi="GHEA Grapalat"/>
          <w:sz w:val="20"/>
          <w:szCs w:val="20"/>
          <w:lang w:val="hy-AM"/>
        </w:rPr>
        <w:tab/>
      </w:r>
      <w:r w:rsidRPr="00B138F3">
        <w:rPr>
          <w:rStyle w:val="Strong"/>
          <w:rFonts w:ascii="GHEA Grapalat" w:hAnsi="GHEA Grapalat"/>
          <w:sz w:val="20"/>
          <w:szCs w:val="20"/>
          <w:lang w:val="hy-AM"/>
        </w:rPr>
        <w:tab/>
      </w:r>
      <w:r w:rsidRPr="00B138F3">
        <w:rPr>
          <w:rFonts w:eastAsiaTheme="minorHAnsi" w:cstheme="minorBidi"/>
        </w:rPr>
        <w:t xml:space="preserve"> </w:t>
      </w:r>
    </w:p>
    <w:p w:rsidR="005B3A59" w:rsidRPr="00B138F3" w:rsidRDefault="005B3A59" w:rsidP="00D224AE">
      <w:pPr>
        <w:pStyle w:val="NormalWeb"/>
        <w:shd w:val="clear" w:color="auto" w:fill="FFFFFF"/>
        <w:spacing w:before="0" w:beforeAutospacing="0" w:after="0" w:afterAutospacing="0"/>
        <w:jc w:val="both"/>
        <w:rPr>
          <w:rFonts w:ascii="GHEA Grapalat" w:eastAsiaTheme="minorHAnsi" w:hAnsi="GHEA Grapalat" w:cstheme="minorBidi"/>
          <w:lang w:val="hy-AM"/>
        </w:rPr>
      </w:pPr>
      <w:r w:rsidRPr="00B138F3">
        <w:rPr>
          <w:rFonts w:ascii="GHEA Grapalat" w:eastAsiaTheme="minorHAnsi" w:hAnsi="GHEA Grapalat" w:cstheme="minorBidi"/>
        </w:rPr>
        <w:t xml:space="preserve">  </w:t>
      </w:r>
      <w:r w:rsidRPr="00903D4D">
        <w:rPr>
          <w:rFonts w:ascii="GHEA Grapalat" w:eastAsiaTheme="minorHAnsi" w:hAnsi="GHEA Grapalat" w:cstheme="minorBidi"/>
        </w:rPr>
        <w:t xml:space="preserve">2.  По гарантии </w:t>
      </w:r>
      <w:r w:rsidRPr="00903D4D">
        <w:rPr>
          <w:rFonts w:ascii="GHEA Grapalat" w:eastAsiaTheme="minorHAnsi" w:hAnsi="GHEA Grapalat" w:cstheme="minorBidi"/>
          <w:lang w:val="hy-AM"/>
        </w:rPr>
        <w:t>----------------------------------------------------------------------------</w:t>
      </w:r>
      <w:r w:rsidRPr="00B138F3">
        <w:rPr>
          <w:rFonts w:ascii="GHEA Grapalat" w:eastAsiaTheme="minorHAnsi" w:hAnsi="GHEA Grapalat" w:cstheme="minorBidi"/>
          <w:lang w:val="hy-AM"/>
        </w:rPr>
        <w:t xml:space="preserve"> </w:t>
      </w:r>
    </w:p>
    <w:p w:rsidR="005B3A59" w:rsidRPr="00B138F3" w:rsidRDefault="005B3A59"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lang w:val="hy-AM"/>
        </w:rPr>
      </w:pPr>
      <w:r w:rsidRPr="00B138F3">
        <w:rPr>
          <w:rFonts w:ascii="GHEA Grapalat" w:eastAsiaTheme="minorHAnsi" w:hAnsi="GHEA Grapalat" w:cstheme="minorBidi"/>
          <w:sz w:val="18"/>
          <w:szCs w:val="18"/>
        </w:rPr>
        <w:t xml:space="preserve">                                                           наименование банка выдающего гарантию</w:t>
      </w:r>
    </w:p>
    <w:p w:rsidR="005B3A59" w:rsidRPr="00B138F3" w:rsidRDefault="005B3A59" w:rsidP="00D224AE">
      <w:pPr>
        <w:pStyle w:val="NormalWeb"/>
        <w:shd w:val="clear" w:color="auto" w:fill="FFFFFF"/>
        <w:spacing w:before="0" w:beforeAutospacing="0" w:after="0" w:afterAutospacing="0"/>
        <w:jc w:val="both"/>
        <w:rPr>
          <w:rFonts w:ascii="GHEA Grapalat" w:eastAsiaTheme="minorHAnsi" w:hAnsi="GHEA Grapalat" w:cstheme="minorBidi"/>
        </w:rPr>
      </w:pPr>
    </w:p>
    <w:p w:rsidR="00286CDB" w:rsidRPr="00B138F3" w:rsidRDefault="005B3A59" w:rsidP="00D224AE">
      <w:pPr>
        <w:pStyle w:val="NormalWeb"/>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w:t>
      </w:r>
      <w:r w:rsidR="00286CDB" w:rsidRPr="00B138F3">
        <w:rPr>
          <w:rFonts w:ascii="GHEA Grapalat" w:eastAsiaTheme="minorHAnsi" w:hAnsi="GHEA Grapalat" w:cstheme="minorBidi"/>
        </w:rPr>
        <w:t>-------------</w:t>
      </w:r>
      <w:r w:rsidRPr="00B138F3">
        <w:rPr>
          <w:rFonts w:ascii="GHEA Grapalat" w:eastAsiaTheme="minorHAnsi" w:hAnsi="GHEA Grapalat" w:cstheme="minorBidi"/>
        </w:rPr>
        <w:t xml:space="preserve"> </w:t>
      </w:r>
    </w:p>
    <w:p w:rsidR="00286CDB" w:rsidRPr="00B138F3" w:rsidRDefault="00286CDB" w:rsidP="00D224AE">
      <w:pPr>
        <w:pStyle w:val="NormalWeb"/>
        <w:shd w:val="clear" w:color="auto" w:fill="FFFFFF"/>
        <w:spacing w:before="0" w:beforeAutospacing="0" w:after="0" w:afterAutospacing="0"/>
        <w:jc w:val="center"/>
        <w:rPr>
          <w:rFonts w:ascii="GHEA Grapalat" w:eastAsiaTheme="minorHAnsi" w:hAnsi="GHEA Grapalat" w:cstheme="minorBidi"/>
        </w:rPr>
      </w:pPr>
      <w:r w:rsidRPr="00B138F3">
        <w:rPr>
          <w:rFonts w:ascii="GHEA Grapalat" w:eastAsiaTheme="minorHAnsi" w:hAnsi="GHEA Grapalat" w:cstheme="minorBidi"/>
          <w:sz w:val="18"/>
          <w:szCs w:val="18"/>
        </w:rPr>
        <w:t xml:space="preserve">                                                       сумма в цифрах и прописью</w:t>
      </w:r>
    </w:p>
    <w:p w:rsidR="005B3A59" w:rsidRPr="00B138F3" w:rsidRDefault="005B3A59"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p>
    <w:p w:rsidR="005B3A59" w:rsidRPr="00B138F3" w:rsidRDefault="002D4EEB" w:rsidP="00D224AE">
      <w:pPr>
        <w:pStyle w:val="NormalWeb"/>
        <w:shd w:val="clear" w:color="auto" w:fill="FFFFFF"/>
        <w:spacing w:before="0" w:beforeAutospacing="0" w:after="0" w:afterAutospacing="0"/>
        <w:jc w:val="both"/>
        <w:rPr>
          <w:rFonts w:ascii="GHEA Grapalat" w:eastAsiaTheme="minorHAnsi" w:hAnsi="GHEA Grapalat" w:cstheme="minorBidi"/>
        </w:rPr>
      </w:pPr>
      <w:r w:rsidRPr="00B138F3">
        <w:rPr>
          <w:rFonts w:ascii="GHEA Grapalat" w:eastAsiaTheme="minorHAnsi" w:hAnsi="GHEA Grapalat" w:cstheme="minorBidi"/>
        </w:rPr>
        <w:t xml:space="preserve">(далее-сумма гарантии) в течение десяти </w:t>
      </w:r>
      <w:r w:rsidR="005B3A59" w:rsidRPr="00B138F3">
        <w:rPr>
          <w:rFonts w:ascii="GHEA Grapalat" w:eastAsiaTheme="minorHAnsi" w:hAnsi="GHEA Grapalat" w:cstheme="minorBidi"/>
        </w:rPr>
        <w:t>рабочих дней после получения требования. Выплата производится посредством перечисления на расчетный счет____________________ бенефициара.</w:t>
      </w:r>
    </w:p>
    <w:p w:rsidR="005B3A59" w:rsidRPr="00B138F3" w:rsidRDefault="005B3A59"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B138F3">
        <w:rPr>
          <w:rFonts w:ascii="GHEA Grapalat" w:eastAsiaTheme="minorHAnsi" w:hAnsi="GHEA Grapalat" w:cstheme="minorBidi"/>
        </w:rPr>
        <w:t xml:space="preserve">             </w:t>
      </w:r>
      <w:r w:rsidRPr="00B138F3">
        <w:rPr>
          <w:rFonts w:ascii="GHEA Grapalat" w:eastAsiaTheme="minorHAnsi" w:hAnsi="GHEA Grapalat" w:cstheme="minorBidi"/>
          <w:sz w:val="18"/>
          <w:szCs w:val="18"/>
        </w:rPr>
        <w:t>расчетный счет</w:t>
      </w:r>
    </w:p>
    <w:p w:rsidR="005B3A59" w:rsidRPr="00B138F3" w:rsidRDefault="005B3A59" w:rsidP="00D224AE">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r w:rsidRPr="00B138F3">
        <w:rPr>
          <w:rStyle w:val="Strong"/>
          <w:rFonts w:ascii="GHEA Grapalat" w:hAnsi="GHEA Grapalat"/>
          <w:sz w:val="20"/>
          <w:szCs w:val="20"/>
        </w:rPr>
        <w:t xml:space="preserve">3. </w:t>
      </w:r>
      <w:r w:rsidRPr="00B138F3">
        <w:rPr>
          <w:rFonts w:ascii="GHEA Grapalat" w:eastAsiaTheme="minorHAnsi" w:hAnsi="GHEA Grapalat" w:cstheme="minorBidi"/>
        </w:rPr>
        <w:t>Настоящая гарантия является безотзывной.</w:t>
      </w:r>
    </w:p>
    <w:p w:rsidR="005B3A59" w:rsidRPr="00B138F3" w:rsidRDefault="005B3A59" w:rsidP="00D224AE">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rsidR="00851A6D" w:rsidRPr="00CE3E7A" w:rsidRDefault="00851A6D"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CE3E7A">
        <w:rPr>
          <w:rFonts w:ascii="GHEA Grapalat" w:eastAsiaTheme="minorHAnsi" w:hAnsi="GHEA Grapalat" w:cstheme="minorBidi"/>
        </w:rPr>
        <w:t xml:space="preserve">5. Гарантия действует со дня вступления в силу договора N________________________ заключаемого  между  бенефициаром и принципалом    </w:t>
      </w:r>
    </w:p>
    <w:p w:rsidR="00851A6D" w:rsidRPr="00CE3E7A" w:rsidRDefault="00851A6D"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CE3E7A">
        <w:rPr>
          <w:rFonts w:ascii="GHEA Grapalat" w:eastAsiaTheme="minorHAnsi" w:hAnsi="GHEA Grapalat" w:cstheme="minorBidi"/>
          <w:sz w:val="18"/>
          <w:szCs w:val="18"/>
        </w:rPr>
        <w:t>номер заключаемого договара</w:t>
      </w:r>
    </w:p>
    <w:p w:rsidR="00851A6D" w:rsidRPr="00CE3E7A" w:rsidRDefault="00851A6D"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p>
    <w:p w:rsidR="00851A6D" w:rsidRPr="00CE3E7A" w:rsidRDefault="00851A6D" w:rsidP="00D224AE">
      <w:pPr>
        <w:pStyle w:val="NormalWeb"/>
        <w:shd w:val="clear" w:color="auto" w:fill="FFFFFF"/>
        <w:spacing w:before="0" w:beforeAutospacing="0" w:after="0" w:afterAutospacing="0"/>
        <w:contextualSpacing/>
        <w:jc w:val="both"/>
        <w:rPr>
          <w:rFonts w:ascii="GHEA Grapalat" w:eastAsiaTheme="minorHAnsi" w:hAnsi="GHEA Grapalat" w:cstheme="minorBidi"/>
          <w:lang w:val="hy-AM"/>
        </w:rPr>
      </w:pPr>
      <w:r w:rsidRPr="00CE3E7A">
        <w:rPr>
          <w:rFonts w:ascii="GHEA Grapalat" w:eastAsiaTheme="minorHAnsi" w:hAnsi="GHEA Grapalat" w:cstheme="minorBidi"/>
        </w:rPr>
        <w:t xml:space="preserve">и  действует </w:t>
      </w:r>
      <w:r w:rsidRPr="00CE3E7A">
        <w:rPr>
          <w:rFonts w:ascii="GHEA Grapalat" w:eastAsiaTheme="minorHAnsi" w:hAnsi="GHEA Grapalat" w:cstheme="minorBidi"/>
          <w:lang w:val="hy-AM"/>
        </w:rPr>
        <w:t xml:space="preserve"> </w:t>
      </w:r>
      <w:r w:rsidRPr="00CE3E7A">
        <w:rPr>
          <w:rFonts w:ascii="GHEA Grapalat" w:eastAsiaTheme="minorHAnsi" w:hAnsi="GHEA Grapalat" w:cstheme="minorBidi"/>
        </w:rPr>
        <w:t>в</w:t>
      </w:r>
      <w:r w:rsidRPr="00CE3E7A">
        <w:rPr>
          <w:rFonts w:ascii="GHEA Grapalat" w:hAnsi="GHEA Grapalat"/>
        </w:rPr>
        <w:t>ключительно</w:t>
      </w:r>
      <w:r w:rsidRPr="00CE3E7A">
        <w:rPr>
          <w:rFonts w:ascii="GHEA Grapalat" w:eastAsiaTheme="minorHAnsi" w:hAnsi="GHEA Grapalat" w:cstheme="minorBidi"/>
        </w:rPr>
        <w:t xml:space="preserve"> </w:t>
      </w:r>
      <w:r w:rsidRPr="00CE3E7A">
        <w:rPr>
          <w:rFonts w:ascii="GHEA Grapalat" w:eastAsiaTheme="minorHAnsi" w:hAnsi="GHEA Grapalat" w:cstheme="minorBidi"/>
          <w:lang w:val="hy-AM"/>
        </w:rPr>
        <w:t xml:space="preserve"> </w:t>
      </w:r>
      <w:r w:rsidRPr="00CE3E7A">
        <w:rPr>
          <w:rFonts w:ascii="GHEA Grapalat" w:eastAsiaTheme="minorHAnsi" w:hAnsi="GHEA Grapalat" w:cstheme="minorBidi"/>
        </w:rPr>
        <w:t xml:space="preserve">до </w:t>
      </w:r>
      <w:r w:rsidRPr="00CE3E7A">
        <w:rPr>
          <w:rFonts w:ascii="GHEA Grapalat" w:eastAsiaTheme="minorHAnsi" w:hAnsi="GHEA Grapalat" w:cstheme="minorBidi"/>
          <w:lang w:val="hy-AM"/>
        </w:rPr>
        <w:t xml:space="preserve"> </w:t>
      </w:r>
      <w:r w:rsidRPr="00CE3E7A">
        <w:rPr>
          <w:rFonts w:ascii="GHEA Grapalat" w:eastAsiaTheme="minorHAnsi" w:hAnsi="GHEA Grapalat" w:cstheme="minorBidi"/>
        </w:rPr>
        <w:t xml:space="preserve">девяностого </w:t>
      </w:r>
      <w:r w:rsidRPr="00CE3E7A">
        <w:rPr>
          <w:rFonts w:ascii="GHEA Grapalat" w:eastAsiaTheme="minorHAnsi" w:hAnsi="GHEA Grapalat" w:cstheme="minorBidi"/>
          <w:lang w:val="hy-AM"/>
        </w:rPr>
        <w:t xml:space="preserve"> </w:t>
      </w:r>
      <w:r w:rsidRPr="00CE3E7A">
        <w:rPr>
          <w:rFonts w:ascii="GHEA Grapalat" w:eastAsiaTheme="minorHAnsi" w:hAnsi="GHEA Grapalat" w:cstheme="minorBidi"/>
        </w:rPr>
        <w:t xml:space="preserve">рабочего </w:t>
      </w:r>
      <w:r w:rsidRPr="00CE3E7A">
        <w:rPr>
          <w:rFonts w:ascii="GHEA Grapalat" w:eastAsiaTheme="minorHAnsi" w:hAnsi="GHEA Grapalat" w:cstheme="minorBidi"/>
          <w:lang w:val="hy-AM"/>
        </w:rPr>
        <w:t xml:space="preserve"> </w:t>
      </w:r>
      <w:r w:rsidRPr="00CE3E7A">
        <w:rPr>
          <w:rFonts w:ascii="GHEA Grapalat" w:eastAsiaTheme="minorHAnsi" w:hAnsi="GHEA Grapalat" w:cstheme="minorBidi"/>
        </w:rPr>
        <w:t>дня</w:t>
      </w:r>
      <w:r w:rsidRPr="00CE3E7A">
        <w:rPr>
          <w:rFonts w:ascii="GHEA Grapalat" w:eastAsiaTheme="minorHAnsi" w:hAnsi="GHEA Grapalat" w:cstheme="minorBidi"/>
          <w:lang w:val="hy-AM"/>
        </w:rPr>
        <w:t xml:space="preserve">   </w:t>
      </w:r>
      <w:r w:rsidRPr="00CE3E7A">
        <w:rPr>
          <w:rFonts w:ascii="GHEA Grapalat" w:eastAsiaTheme="minorHAnsi" w:hAnsi="GHEA Grapalat" w:cstheme="minorBidi"/>
        </w:rPr>
        <w:t xml:space="preserve">следующего за днем </w:t>
      </w:r>
    </w:p>
    <w:p w:rsidR="00851A6D" w:rsidRPr="00CE3E7A" w:rsidRDefault="00851A6D" w:rsidP="00D224AE">
      <w:pPr>
        <w:pStyle w:val="NormalWeb"/>
        <w:shd w:val="clear" w:color="auto" w:fill="FFFFFF"/>
        <w:spacing w:before="0" w:beforeAutospacing="0" w:after="0" w:afterAutospacing="0"/>
        <w:contextualSpacing/>
        <w:jc w:val="both"/>
        <w:rPr>
          <w:rFonts w:ascii="GHEA Grapalat" w:eastAsiaTheme="minorHAnsi" w:hAnsi="GHEA Grapalat" w:cstheme="minorBidi"/>
          <w:sz w:val="18"/>
          <w:szCs w:val="18"/>
          <w:lang w:val="hy-AM"/>
        </w:rPr>
      </w:pPr>
    </w:p>
    <w:p w:rsidR="00851A6D" w:rsidRPr="00CE3E7A" w:rsidRDefault="00851A6D" w:rsidP="00D224AE">
      <w:pPr>
        <w:pStyle w:val="NormalWeb"/>
        <w:shd w:val="clear" w:color="auto" w:fill="FFFFFF"/>
        <w:spacing w:before="0" w:beforeAutospacing="0" w:after="0" w:afterAutospacing="0"/>
        <w:contextualSpacing/>
        <w:jc w:val="center"/>
        <w:rPr>
          <w:rFonts w:eastAsiaTheme="minorHAnsi" w:cstheme="minorBidi"/>
        </w:rPr>
      </w:pPr>
      <w:r w:rsidRPr="00CE3E7A">
        <w:rPr>
          <w:rFonts w:ascii="GHEA Grapalat" w:eastAsiaTheme="minorHAnsi" w:hAnsi="GHEA Grapalat" w:cstheme="minorBidi"/>
          <w:lang w:val="hy-AM"/>
        </w:rPr>
        <w:t>--------------------------------------------------------</w:t>
      </w:r>
      <w:r w:rsidRPr="00CE3E7A">
        <w:rPr>
          <w:rFonts w:ascii="GHEA Grapalat" w:eastAsiaTheme="minorHAnsi" w:hAnsi="GHEA Grapalat" w:cstheme="minorBidi"/>
        </w:rPr>
        <w:t>------------------</w:t>
      </w:r>
      <w:r w:rsidRPr="00CE3E7A">
        <w:rPr>
          <w:rFonts w:ascii="GHEA Grapalat" w:eastAsiaTheme="minorHAnsi" w:hAnsi="GHEA Grapalat" w:cstheme="minorBidi"/>
          <w:lang w:val="hy-AM"/>
        </w:rPr>
        <w:t>----------------------</w:t>
      </w:r>
      <w:r w:rsidRPr="00CE3E7A">
        <w:rPr>
          <w:rFonts w:eastAsiaTheme="minorHAnsi" w:cstheme="minorBidi"/>
        </w:rPr>
        <w:t xml:space="preserve"> </w:t>
      </w:r>
      <w:r w:rsidRPr="00CE3E7A">
        <w:rPr>
          <w:rFonts w:eastAsiaTheme="minorHAnsi" w:cstheme="minorBidi"/>
          <w:lang w:val="hy-AM"/>
        </w:rPr>
        <w:t>.</w:t>
      </w:r>
      <w:r w:rsidRPr="00CE3E7A">
        <w:rPr>
          <w:rFonts w:eastAsiaTheme="minorHAnsi" w:cstheme="minorBidi"/>
        </w:rPr>
        <w:t xml:space="preserve">                    </w:t>
      </w:r>
      <w:r w:rsidRPr="00CE3E7A">
        <w:rPr>
          <w:rFonts w:ascii="GHEA Grapalat" w:hAnsi="GHEA Grapalat"/>
          <w:sz w:val="16"/>
          <w:szCs w:val="16"/>
        </w:rPr>
        <w:t>крайний   срок</w:t>
      </w:r>
      <w:r w:rsidRPr="00CE3E7A">
        <w:rPr>
          <w:rFonts w:ascii="GHEA Grapalat" w:eastAsiaTheme="minorHAnsi" w:hAnsi="GHEA Grapalat" w:cstheme="minorBidi"/>
          <w:sz w:val="16"/>
          <w:szCs w:val="16"/>
        </w:rPr>
        <w:t xml:space="preserve"> выполнения работ</w:t>
      </w:r>
      <w:r w:rsidRPr="00CE3E7A">
        <w:rPr>
          <w:rFonts w:ascii="GHEA Grapalat" w:hAnsi="GHEA Grapalat"/>
          <w:sz w:val="16"/>
          <w:szCs w:val="16"/>
        </w:rPr>
        <w:t>, предусмотренный заключаемым договором, включая гарантийный срок</w:t>
      </w:r>
    </w:p>
    <w:p w:rsidR="00851A6D" w:rsidRPr="00CE3E7A" w:rsidRDefault="00851A6D" w:rsidP="00D224AE">
      <w:pPr>
        <w:pStyle w:val="NormalWeb"/>
        <w:shd w:val="clear" w:color="auto" w:fill="FFFFFF"/>
        <w:spacing w:before="0" w:beforeAutospacing="0" w:after="0" w:afterAutospacing="0"/>
        <w:contextualSpacing/>
        <w:jc w:val="both"/>
        <w:rPr>
          <w:rFonts w:ascii="GHEA Grapalat" w:eastAsiaTheme="minorHAnsi" w:hAnsi="GHEA Grapalat" w:cstheme="minorBidi"/>
        </w:rPr>
      </w:pPr>
      <w:r w:rsidRPr="00CE3E7A">
        <w:rPr>
          <w:rFonts w:ascii="GHEA Grapalat" w:eastAsiaTheme="minorHAnsi" w:hAnsi="GHEA Grapalat" w:cstheme="minorBidi"/>
        </w:rPr>
        <w:t>В день предоставления гарантии лицо выдающее гарантию с официального адреса</w:t>
      </w:r>
      <w:r w:rsidRPr="00CE3E7A">
        <w:rPr>
          <w:rFonts w:ascii="GHEA Grapalat" w:eastAsiaTheme="minorHAnsi" w:hAnsi="GHEA Grapalat" w:cstheme="minorBidi"/>
          <w:lang w:val="hy-AM"/>
        </w:rPr>
        <w:t xml:space="preserve"> </w:t>
      </w:r>
      <w:r w:rsidRPr="00CE3E7A">
        <w:rPr>
          <w:rFonts w:ascii="GHEA Grapalat" w:eastAsiaTheme="minorHAnsi" w:hAnsi="GHEA Grapalat" w:cstheme="minorBidi"/>
        </w:rPr>
        <w:t xml:space="preserve">электронной почты высылает воспроизведенный (отсканированный) с оригинала настоящей гарантии вариант также на адрес электронной почты секретаря оценочной комиссии указанный в приглашении к процедуре закупок, организованной с целью заключения договора упомянутого в пункте 1 настоящей гарантии. </w:t>
      </w:r>
    </w:p>
    <w:p w:rsidR="005B56BF" w:rsidRPr="00DC2360" w:rsidRDefault="005B56BF" w:rsidP="00D224AE">
      <w:pPr>
        <w:pStyle w:val="NormalWeb"/>
        <w:shd w:val="clear" w:color="auto" w:fill="FFFFFF"/>
        <w:spacing w:before="0" w:beforeAutospacing="0" w:after="0" w:afterAutospacing="0"/>
        <w:contextualSpacing/>
        <w:jc w:val="both"/>
        <w:rPr>
          <w:rFonts w:ascii="GHEA Grapalat" w:eastAsiaTheme="minorHAnsi" w:hAnsi="GHEA Grapalat" w:cstheme="minorBidi"/>
        </w:rPr>
      </w:pP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6. Бенефициар предъявляет требование лицу, выдающему гарантию, в письменной форме. К требованию прилагаются следующие документы:</w:t>
      </w:r>
    </w:p>
    <w:p w:rsidR="00D273E6" w:rsidRPr="00B138F3" w:rsidRDefault="00D273E6"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5B3A59" w:rsidRPr="00B138F3" w:rsidRDefault="005B3A59"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B138F3">
        <w:rPr>
          <w:rFonts w:ascii="GHEA Grapalat" w:eastAsiaTheme="minorHAnsi" w:hAnsi="GHEA Grapalat" w:cstheme="minorBidi"/>
        </w:rPr>
        <w:t>1) копии заключенного договора N</w:t>
      </w:r>
      <w:r w:rsidRPr="00B138F3">
        <w:rPr>
          <w:rFonts w:ascii="GHEA Grapalat" w:eastAsiaTheme="minorHAnsi" w:hAnsi="GHEA Grapalat" w:cstheme="minorBidi"/>
          <w:lang w:val="hy-AM"/>
        </w:rPr>
        <w:t xml:space="preserve"> </w:t>
      </w:r>
      <w:r w:rsidRPr="00B138F3">
        <w:rPr>
          <w:rFonts w:ascii="GHEA Grapalat" w:eastAsiaTheme="minorHAnsi" w:hAnsi="GHEA Grapalat" w:cstheme="minorBidi"/>
        </w:rPr>
        <w:t xml:space="preserve">_____________________, включая </w:t>
      </w:r>
    </w:p>
    <w:p w:rsidR="005B3A59" w:rsidRPr="00B138F3" w:rsidRDefault="005B3A59" w:rsidP="00D224AE">
      <w:pPr>
        <w:pStyle w:val="NormalWeb"/>
        <w:shd w:val="clear" w:color="auto" w:fill="FFFFFF"/>
        <w:spacing w:before="0" w:beforeAutospacing="0" w:after="0" w:afterAutospacing="0"/>
        <w:contextualSpacing/>
        <w:jc w:val="both"/>
        <w:rPr>
          <w:rFonts w:ascii="GHEA Grapalat" w:eastAsiaTheme="minorHAnsi" w:hAnsi="GHEA Grapalat" w:cstheme="minorBidi"/>
          <w:sz w:val="18"/>
          <w:szCs w:val="18"/>
        </w:rPr>
      </w:pPr>
      <w:r w:rsidRPr="00B138F3">
        <w:rPr>
          <w:rFonts w:eastAsiaTheme="minorHAnsi" w:cstheme="minorBidi"/>
        </w:rPr>
        <w:t xml:space="preserve">                                                               </w:t>
      </w:r>
      <w:r w:rsidR="00D273E6" w:rsidRPr="00B138F3">
        <w:rPr>
          <w:rFonts w:eastAsiaTheme="minorHAnsi" w:cstheme="minorBidi"/>
        </w:rPr>
        <w:t xml:space="preserve">          </w:t>
      </w:r>
      <w:r w:rsidRPr="00B138F3">
        <w:rPr>
          <w:rFonts w:ascii="GHEA Grapalat" w:eastAsiaTheme="minorHAnsi" w:hAnsi="GHEA Grapalat" w:cstheme="minorBidi"/>
          <w:sz w:val="18"/>
          <w:szCs w:val="18"/>
        </w:rPr>
        <w:t>номер заключаемого договара</w:t>
      </w:r>
    </w:p>
    <w:p w:rsidR="005B3A59" w:rsidRPr="00EF4569"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копии внесенных  в него изменений, дополнительных соглашений</w:t>
      </w:r>
      <w:r w:rsidR="00EF4569" w:rsidRPr="00EF4569">
        <w:rPr>
          <w:rFonts w:ascii="GHEA Grapalat" w:eastAsiaTheme="minorHAnsi" w:hAnsi="GHEA Grapalat" w:cstheme="minorBidi"/>
        </w:rPr>
        <w:t>;</w:t>
      </w: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2) уведомление об одностороннем расторжении контракта бенефициаром опубликованное в бюллетене действующем по адресу </w:t>
      </w:r>
      <w:hyperlink r:id="rId13" w:history="1">
        <w:r w:rsidRPr="00B138F3">
          <w:rPr>
            <w:rStyle w:val="Hyperlink"/>
            <w:rFonts w:ascii="GHEA Grapalat" w:hAnsi="GHEA Grapalat"/>
            <w:color w:val="auto"/>
            <w:sz w:val="20"/>
            <w:szCs w:val="20"/>
            <w:lang w:val="hy-AM"/>
          </w:rPr>
          <w:t>www.procurement.am</w:t>
        </w:r>
      </w:hyperlink>
      <w:r w:rsidRPr="00B138F3">
        <w:rPr>
          <w:rFonts w:ascii="GHEA Grapalat" w:eastAsiaTheme="minorHAnsi" w:hAnsi="GHEA Grapalat" w:cstheme="minorBidi"/>
        </w:rPr>
        <w:t xml:space="preserve"> .</w:t>
      </w: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7.</w:t>
      </w:r>
      <w:r w:rsidRPr="00B138F3">
        <w:t xml:space="preserve"> </w:t>
      </w:r>
      <w:r w:rsidRPr="00B138F3">
        <w:rPr>
          <w:rFonts w:ascii="GHEA Grapalat" w:eastAsiaTheme="minorHAnsi" w:hAnsi="GHEA Grapalat"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8.</w:t>
      </w:r>
      <w:r w:rsidRPr="00B138F3">
        <w:t xml:space="preserve"> </w:t>
      </w:r>
      <w:r w:rsidRPr="00B138F3">
        <w:rPr>
          <w:rFonts w:ascii="GHEA Grapalat" w:eastAsiaTheme="minorHAnsi" w:hAnsi="GHEA Grapalat" w:cstheme="minorBidi"/>
        </w:rPr>
        <w:t>Лицо, выдающее гарантию, отклоняет требование бенефициара, если:</w:t>
      </w: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1) требование или прилагаемые документы не соответствуют условиям настоящей гарантии,</w:t>
      </w:r>
    </w:p>
    <w:p w:rsidR="005B3A59" w:rsidRPr="00B138F3" w:rsidRDefault="005B3A59"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2) требование представлено по истечении срока, установленного гарантией.</w:t>
      </w:r>
    </w:p>
    <w:p w:rsidR="005B3A59" w:rsidRPr="00B138F3" w:rsidRDefault="005B3A59" w:rsidP="00D224AE">
      <w:pPr>
        <w:pStyle w:val="NormalWeb"/>
        <w:shd w:val="clear" w:color="auto" w:fill="FFFFFF"/>
        <w:spacing w:before="0" w:beforeAutospacing="0" w:after="0" w:afterAutospacing="0"/>
        <w:ind w:firstLine="375"/>
        <w:rPr>
          <w:rFonts w:ascii="GHEA Grapalat" w:eastAsiaTheme="minorHAnsi" w:hAnsi="GHEA Grapalat" w:cstheme="minorBidi"/>
        </w:rPr>
      </w:pPr>
    </w:p>
    <w:p w:rsidR="005B3A59" w:rsidRPr="00B138F3" w:rsidRDefault="005B3A59"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5B3A59" w:rsidRPr="00B138F3" w:rsidRDefault="005B3A59"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B138F3">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B138F3">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5B3A59" w:rsidRPr="00B138F3" w:rsidRDefault="005B3A59" w:rsidP="00D224AE">
      <w:pPr>
        <w:pStyle w:val="NormalWeb"/>
        <w:shd w:val="clear" w:color="auto" w:fill="FFFFFF"/>
        <w:spacing w:before="0" w:beforeAutospacing="0" w:after="0" w:afterAutospacing="0"/>
        <w:ind w:firstLine="375"/>
        <w:jc w:val="both"/>
        <w:rPr>
          <w:rFonts w:ascii="GHEA Grapalat" w:hAnsi="GHEA Grapalat"/>
          <w:sz w:val="20"/>
          <w:szCs w:val="20"/>
        </w:rPr>
      </w:pPr>
    </w:p>
    <w:p w:rsidR="005B3A59" w:rsidRPr="00B138F3" w:rsidRDefault="005B3A59" w:rsidP="00D224AE">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r w:rsidRPr="00B138F3">
        <w:rPr>
          <w:rFonts w:ascii="GHEA Grapalat" w:hAnsi="GHEA Grapalat"/>
          <w:sz w:val="20"/>
          <w:szCs w:val="20"/>
          <w:lang w:val="hy-AM"/>
        </w:rPr>
        <w:t>Руководитель исполнительного органа</w:t>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5B3A59" w:rsidRPr="00B138F3" w:rsidRDefault="005B3A59"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p>
    <w:p w:rsidR="005B3A59" w:rsidRPr="00B138F3" w:rsidRDefault="005B3A59"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p>
    <w:p w:rsidR="005B3A59" w:rsidRPr="00B138F3" w:rsidRDefault="005B3A59"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r w:rsidRPr="00B138F3">
        <w:rPr>
          <w:rFonts w:ascii="GHEA Grapalat" w:hAnsi="GHEA Grapalat"/>
          <w:sz w:val="20"/>
          <w:szCs w:val="20"/>
          <w:u w:val="single"/>
          <w:lang w:val="hy-AM"/>
        </w:rPr>
        <w:tab/>
      </w:r>
    </w:p>
    <w:p w:rsidR="005B3A59" w:rsidRPr="00B138F3" w:rsidRDefault="005B3A59" w:rsidP="00D224AE">
      <w:pPr>
        <w:pStyle w:val="NormalWeb"/>
        <w:shd w:val="clear" w:color="auto" w:fill="FFFFFF"/>
        <w:spacing w:before="0" w:beforeAutospacing="0" w:after="0" w:afterAutospacing="0"/>
        <w:rPr>
          <w:rFonts w:ascii="GHEA Grapalat" w:hAnsi="GHEA Grapalat" w:cs="Sylfaen"/>
          <w:vertAlign w:val="superscript"/>
        </w:rPr>
      </w:pPr>
      <w:r w:rsidRPr="00B138F3">
        <w:rPr>
          <w:rFonts w:ascii="GHEA Grapalat" w:hAnsi="GHEA Grapalat" w:cs="Sylfaen"/>
          <w:vertAlign w:val="superscript"/>
          <w:lang w:val="hy-AM"/>
        </w:rPr>
        <w:t xml:space="preserve">                                                        </w:t>
      </w:r>
      <w:r w:rsidRPr="00B138F3">
        <w:rPr>
          <w:rFonts w:ascii="GHEA Grapalat" w:hAnsi="GHEA Grapalat" w:cs="Sylfaen"/>
          <w:vertAlign w:val="superscript"/>
        </w:rPr>
        <w:t>число, месяц, год</w:t>
      </w:r>
    </w:p>
    <w:p w:rsidR="005B3A59" w:rsidRPr="00B138F3" w:rsidRDefault="005B3A59" w:rsidP="00D224AE">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rsidR="00F331AD" w:rsidRPr="002A4554" w:rsidRDefault="00F331AD" w:rsidP="00D224AE">
      <w:pPr>
        <w:widowControl w:val="0"/>
        <w:jc w:val="right"/>
        <w:rPr>
          <w:rFonts w:ascii="GHEA Grapalat" w:hAnsi="GHEA Grapalat"/>
          <w:i/>
        </w:rPr>
      </w:pPr>
    </w:p>
    <w:p w:rsidR="00F331AD" w:rsidRPr="002A4554" w:rsidRDefault="00F331AD" w:rsidP="00D224AE">
      <w:pPr>
        <w:widowControl w:val="0"/>
        <w:jc w:val="right"/>
        <w:rPr>
          <w:rFonts w:ascii="GHEA Grapalat" w:hAnsi="GHEA Grapalat"/>
          <w:i/>
        </w:rPr>
      </w:pPr>
    </w:p>
    <w:p w:rsidR="00F331AD" w:rsidRPr="002A4554" w:rsidRDefault="00F331AD" w:rsidP="00D224AE">
      <w:pPr>
        <w:widowControl w:val="0"/>
        <w:jc w:val="right"/>
        <w:rPr>
          <w:rFonts w:ascii="GHEA Grapalat" w:hAnsi="GHEA Grapalat"/>
          <w:i/>
        </w:rPr>
      </w:pPr>
    </w:p>
    <w:p w:rsidR="00F331AD" w:rsidRPr="002A4554" w:rsidRDefault="00F331AD" w:rsidP="00D224AE">
      <w:pPr>
        <w:widowControl w:val="0"/>
        <w:jc w:val="right"/>
        <w:rPr>
          <w:rFonts w:ascii="GHEA Grapalat" w:hAnsi="GHEA Grapalat"/>
          <w:i/>
        </w:rPr>
      </w:pPr>
    </w:p>
    <w:p w:rsidR="00F331AD" w:rsidRPr="002A4554" w:rsidRDefault="00F331AD" w:rsidP="00D224AE">
      <w:pPr>
        <w:widowControl w:val="0"/>
        <w:jc w:val="right"/>
        <w:rPr>
          <w:rFonts w:ascii="GHEA Grapalat" w:hAnsi="GHEA Grapalat"/>
          <w:i/>
        </w:rPr>
      </w:pPr>
    </w:p>
    <w:p w:rsidR="00F331AD" w:rsidRPr="002A4554" w:rsidRDefault="00F331AD" w:rsidP="00D224AE">
      <w:pPr>
        <w:widowControl w:val="0"/>
        <w:jc w:val="right"/>
        <w:rPr>
          <w:rFonts w:ascii="GHEA Grapalat" w:hAnsi="GHEA Grapalat"/>
          <w:i/>
        </w:rPr>
      </w:pPr>
    </w:p>
    <w:p w:rsidR="00F331AD" w:rsidRPr="002A4554" w:rsidRDefault="00F331AD" w:rsidP="00D224AE">
      <w:pPr>
        <w:widowControl w:val="0"/>
        <w:jc w:val="right"/>
        <w:rPr>
          <w:rFonts w:ascii="GHEA Grapalat" w:hAnsi="GHEA Grapalat"/>
          <w:i/>
        </w:rPr>
      </w:pPr>
    </w:p>
    <w:p w:rsidR="00D24392" w:rsidRPr="005F2C25" w:rsidRDefault="00D24392" w:rsidP="00D224AE">
      <w:pPr>
        <w:widowControl w:val="0"/>
        <w:jc w:val="right"/>
        <w:rPr>
          <w:rFonts w:ascii="GHEA Grapalat" w:hAnsi="GHEA Grapalat"/>
          <w:i/>
        </w:rPr>
      </w:pPr>
    </w:p>
    <w:p w:rsidR="00D24392" w:rsidRPr="005F2C25" w:rsidRDefault="00D24392" w:rsidP="00D224AE">
      <w:pPr>
        <w:widowControl w:val="0"/>
        <w:jc w:val="right"/>
        <w:rPr>
          <w:rFonts w:ascii="GHEA Grapalat" w:hAnsi="GHEA Grapalat"/>
          <w:i/>
        </w:rPr>
      </w:pPr>
    </w:p>
    <w:p w:rsidR="00427AEC" w:rsidRDefault="00427AEC" w:rsidP="00D224AE">
      <w:pPr>
        <w:widowControl w:val="0"/>
        <w:jc w:val="right"/>
        <w:rPr>
          <w:rFonts w:ascii="GHEA Grapalat" w:hAnsi="GHEA Grapalat"/>
          <w:i/>
        </w:rPr>
      </w:pPr>
    </w:p>
    <w:p w:rsidR="00EE329A" w:rsidRDefault="00EE329A">
      <w:pPr>
        <w:rPr>
          <w:rFonts w:ascii="GHEA Grapalat" w:hAnsi="GHEA Grapalat"/>
          <w:i/>
        </w:rPr>
      </w:pPr>
      <w:r>
        <w:rPr>
          <w:rFonts w:ascii="GHEA Grapalat" w:hAnsi="GHEA Grapalat"/>
          <w:i/>
        </w:rPr>
        <w:br w:type="page"/>
      </w:r>
    </w:p>
    <w:p w:rsidR="000A214C" w:rsidRPr="00B138F3" w:rsidRDefault="000A214C" w:rsidP="00D224AE">
      <w:pPr>
        <w:widowControl w:val="0"/>
        <w:jc w:val="right"/>
        <w:rPr>
          <w:rFonts w:ascii="GHEA Grapalat" w:hAnsi="GHEA Grapalat" w:cs="GHEA Grapalat"/>
          <w:i/>
        </w:rPr>
      </w:pPr>
      <w:r w:rsidRPr="00B138F3">
        <w:rPr>
          <w:rFonts w:ascii="GHEA Grapalat" w:hAnsi="GHEA Grapalat"/>
          <w:i/>
        </w:rPr>
        <w:lastRenderedPageBreak/>
        <w:t>Приложение № 5.1</w:t>
      </w:r>
    </w:p>
    <w:p w:rsidR="000A214C" w:rsidRPr="00B138F3" w:rsidRDefault="005049D0" w:rsidP="00D224AE">
      <w:pPr>
        <w:widowControl w:val="0"/>
        <w:jc w:val="right"/>
        <w:rPr>
          <w:rFonts w:ascii="GHEA Grapalat" w:hAnsi="GHEA Grapalat" w:cs="GHEA Grapalat"/>
          <w:i/>
        </w:rPr>
      </w:pPr>
      <w:r w:rsidRPr="00B138F3">
        <w:rPr>
          <w:rFonts w:ascii="GHEA Grapalat" w:hAnsi="GHEA Grapalat"/>
          <w:b/>
        </w:rPr>
        <w:t xml:space="preserve">к Приглашению </w:t>
      </w:r>
      <w:r w:rsidRPr="005049D0">
        <w:rPr>
          <w:rFonts w:ascii="GHEA Grapalat" w:hAnsi="GHEA Grapalat"/>
          <w:b/>
        </w:rPr>
        <w:t>у одного лица</w:t>
      </w:r>
      <w:r w:rsidR="000A214C" w:rsidRPr="00B138F3">
        <w:rPr>
          <w:rFonts w:ascii="GHEA Grapalat" w:hAnsi="GHEA Grapalat"/>
          <w:i/>
        </w:rPr>
        <w:br/>
        <w:t>под кодом "</w:t>
      </w:r>
      <w:r w:rsidR="004C4DE9" w:rsidRPr="004C4DE9">
        <w:rPr>
          <w:rFonts w:ascii="GHEA Grapalat" w:hAnsi="GHEA Grapalat"/>
          <w:b/>
        </w:rPr>
        <w:t xml:space="preserve"> HAG</w:t>
      </w:r>
      <w:r w:rsidR="004C4DE9" w:rsidRPr="00EE329A">
        <w:rPr>
          <w:rFonts w:ascii="GHEA Grapalat" w:hAnsi="GHEA Grapalat"/>
          <w:b/>
        </w:rPr>
        <w:t>-</w:t>
      </w:r>
      <w:r>
        <w:rPr>
          <w:rFonts w:ascii="GHEA Grapalat" w:hAnsi="GHEA Grapalat"/>
          <w:b/>
        </w:rPr>
        <w:t>HMAAShDzB-22/1</w:t>
      </w:r>
      <w:r w:rsidR="000A214C" w:rsidRPr="00B138F3">
        <w:rPr>
          <w:rFonts w:ascii="GHEA Grapalat" w:hAnsi="GHEA Grapalat"/>
          <w:i/>
        </w:rPr>
        <w:t>"</w:t>
      </w:r>
      <w:r w:rsidR="000A214C" w:rsidRPr="00B138F3">
        <w:rPr>
          <w:rStyle w:val="FootnoteReference"/>
          <w:rFonts w:ascii="GHEA Grapalat" w:hAnsi="GHEA Grapalat"/>
          <w:i/>
        </w:rPr>
        <w:footnoteReference w:customMarkFollows="1" w:id="11"/>
        <w:t>*</w:t>
      </w:r>
    </w:p>
    <w:p w:rsidR="00AF4211" w:rsidRPr="002A4554" w:rsidRDefault="00AF4211" w:rsidP="00D224AE">
      <w:pPr>
        <w:widowControl w:val="0"/>
        <w:jc w:val="center"/>
        <w:rPr>
          <w:rFonts w:ascii="GHEA Grapalat" w:hAnsi="GHEA Grapalat"/>
          <w:b/>
        </w:rPr>
      </w:pPr>
    </w:p>
    <w:p w:rsidR="000A214C" w:rsidRPr="00B138F3" w:rsidRDefault="000A214C" w:rsidP="00D224AE">
      <w:pPr>
        <w:widowControl w:val="0"/>
        <w:jc w:val="center"/>
        <w:rPr>
          <w:rFonts w:ascii="GHEA Grapalat" w:hAnsi="GHEA Grapalat" w:cs="GHEA Grapalat"/>
          <w:b/>
        </w:rPr>
      </w:pPr>
      <w:r w:rsidRPr="00B138F3">
        <w:rPr>
          <w:rFonts w:ascii="GHEA Grapalat" w:hAnsi="GHEA Grapalat"/>
          <w:b/>
        </w:rPr>
        <w:t xml:space="preserve">СОГЛАШЕНИЕ О НЕУСТОЙКЕ </w:t>
      </w:r>
    </w:p>
    <w:p w:rsidR="000A214C" w:rsidRPr="00B138F3" w:rsidRDefault="000A214C" w:rsidP="00D224AE">
      <w:pPr>
        <w:widowControl w:val="0"/>
        <w:jc w:val="center"/>
        <w:rPr>
          <w:rFonts w:ascii="GHEA Grapalat" w:hAnsi="GHEA Grapalat" w:cs="GHEA Grapalat"/>
          <w:b/>
        </w:rPr>
      </w:pPr>
      <w:r w:rsidRPr="00B138F3">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rsidTr="003D2146">
        <w:tc>
          <w:tcPr>
            <w:tcW w:w="4786" w:type="dxa"/>
          </w:tcPr>
          <w:p w:rsidR="000A214C" w:rsidRPr="00B138F3" w:rsidRDefault="000A214C" w:rsidP="00D224AE">
            <w:pPr>
              <w:widowControl w:val="0"/>
              <w:rPr>
                <w:rFonts w:ascii="GHEA Grapalat" w:hAnsi="GHEA Grapalat" w:cs="GHEA Grapalat"/>
                <w:b/>
                <w:lang w:val="en-US"/>
              </w:rPr>
            </w:pPr>
            <w:r w:rsidRPr="00B138F3">
              <w:rPr>
                <w:rFonts w:ascii="GHEA Grapalat" w:hAnsi="GHEA Grapalat"/>
              </w:rPr>
              <w:t>г. Ереван</w:t>
            </w:r>
          </w:p>
        </w:tc>
        <w:tc>
          <w:tcPr>
            <w:tcW w:w="4500" w:type="dxa"/>
          </w:tcPr>
          <w:p w:rsidR="000A214C" w:rsidRPr="00B138F3" w:rsidRDefault="000A214C" w:rsidP="00D224AE">
            <w:pPr>
              <w:widowControl w:val="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FootnoteReference"/>
                <w:rFonts w:ascii="GHEA Grapalat" w:hAnsi="GHEA Grapalat"/>
              </w:rPr>
              <w:footnoteReference w:customMarkFollows="1" w:id="12"/>
              <w:t>**</w:t>
            </w:r>
          </w:p>
        </w:tc>
      </w:tr>
    </w:tbl>
    <w:p w:rsidR="000A214C" w:rsidRPr="00B138F3" w:rsidRDefault="000A214C" w:rsidP="00D224AE">
      <w:pPr>
        <w:widowControl w:val="0"/>
        <w:rPr>
          <w:rFonts w:ascii="GHEA Grapalat" w:hAnsi="GHEA Grapalat" w:cs="GHEA Grapalat"/>
          <w:b/>
        </w:rPr>
      </w:pPr>
    </w:p>
    <w:p w:rsidR="000A214C" w:rsidRPr="00B138F3" w:rsidRDefault="000A214C" w:rsidP="00D224AE">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rsidR="000A214C" w:rsidRPr="00B138F3" w:rsidRDefault="000A214C" w:rsidP="00D224AE">
      <w:pPr>
        <w:widowControl w:val="0"/>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rsidR="000A214C" w:rsidRPr="00B138F3" w:rsidRDefault="000A214C" w:rsidP="00D224AE">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rsidR="000A214C" w:rsidRPr="00B138F3" w:rsidRDefault="000A214C" w:rsidP="00D224AE">
      <w:pPr>
        <w:widowControl w:val="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rsidR="000A214C" w:rsidRPr="00B138F3" w:rsidRDefault="000A214C" w:rsidP="00D224AE">
      <w:pPr>
        <w:widowControl w:val="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0A214C" w:rsidRPr="00B138F3" w:rsidRDefault="000A214C" w:rsidP="00D224AE">
      <w:pPr>
        <w:widowControl w:val="0"/>
        <w:jc w:val="center"/>
        <w:rPr>
          <w:rFonts w:ascii="GHEA Grapalat" w:hAnsi="GHEA Grapalat" w:cs="GHEA Grapalat"/>
          <w:b/>
          <w:bCs/>
        </w:rPr>
      </w:pPr>
      <w:r w:rsidRPr="00B138F3">
        <w:rPr>
          <w:rFonts w:ascii="GHEA Grapalat" w:hAnsi="GHEA Grapalat"/>
          <w:b/>
        </w:rPr>
        <w:t>1. Предмет соглашения</w:t>
      </w:r>
    </w:p>
    <w:p w:rsidR="000A214C" w:rsidRPr="00B138F3" w:rsidRDefault="000A214C" w:rsidP="00D224AE">
      <w:pPr>
        <w:widowControl w:val="0"/>
        <w:tabs>
          <w:tab w:val="left" w:pos="567"/>
        </w:tabs>
        <w:jc w:val="both"/>
        <w:rPr>
          <w:rFonts w:ascii="GHEA Grapalat" w:hAnsi="GHEA Grapalat" w:cs="GHEA Grapalat"/>
          <w:spacing w:val="-6"/>
        </w:rPr>
      </w:pPr>
      <w:r w:rsidRPr="00B138F3">
        <w:rPr>
          <w:rFonts w:ascii="GHEA Grapalat" w:hAnsi="GHEA Grapalat"/>
        </w:rPr>
        <w:t>1</w:t>
      </w:r>
      <w:r w:rsidRPr="00B138F3">
        <w:rPr>
          <w:rFonts w:ascii="GHEA Grapalat" w:hAnsi="GHEA Grapalat"/>
          <w:spacing w:val="-6"/>
        </w:rPr>
        <w:t>.1.</w:t>
      </w:r>
      <w:r w:rsidRPr="00B138F3">
        <w:rPr>
          <w:rFonts w:ascii="GHEA Grapalat" w:hAnsi="GHEA Grapalat"/>
          <w:spacing w:val="-6"/>
        </w:rPr>
        <w:tab/>
        <w:t xml:space="preserve">Компания участвует в организованной </w:t>
      </w:r>
      <w:r w:rsidR="004C4DE9" w:rsidRPr="00B1168F">
        <w:rPr>
          <w:rFonts w:ascii="GHEA Grapalat" w:hAnsi="GHEA Grapalat"/>
          <w:b/>
        </w:rPr>
        <w:t>ГНКО "НАЦИОНАЛЬНАЯ БИБЛИОТЕКА АРМЕНИИ"</w:t>
      </w:r>
      <w:r w:rsidRPr="00B138F3">
        <w:rPr>
          <w:rFonts w:ascii="GHEA Grapalat" w:hAnsi="GHEA Grapalat"/>
          <w:spacing w:val="-6"/>
        </w:rPr>
        <w:t xml:space="preserve">*(далее — Заказчик) </w:t>
      </w:r>
    </w:p>
    <w:p w:rsidR="000A214C" w:rsidRPr="00B138F3" w:rsidRDefault="000A214C" w:rsidP="00D224AE">
      <w:pPr>
        <w:widowControl w:val="0"/>
        <w:tabs>
          <w:tab w:val="left" w:pos="284"/>
        </w:tabs>
        <w:jc w:val="both"/>
        <w:rPr>
          <w:rFonts w:ascii="GHEA Grapalat" w:hAnsi="GHEA Grapalat" w:cs="GHEA Grapalat"/>
        </w:rPr>
      </w:pPr>
      <w:r w:rsidRPr="00B138F3">
        <w:rPr>
          <w:rFonts w:ascii="GHEA Grapalat" w:hAnsi="GHEA Grapalat"/>
          <w:vertAlign w:val="superscript"/>
        </w:rPr>
        <w:t>наименование заказчика</w:t>
      </w:r>
    </w:p>
    <w:p w:rsidR="000A214C" w:rsidRPr="00B138F3" w:rsidRDefault="000A214C" w:rsidP="00D224AE">
      <w:pPr>
        <w:widowControl w:val="0"/>
        <w:jc w:val="both"/>
        <w:rPr>
          <w:rFonts w:ascii="GHEA Grapalat" w:hAnsi="GHEA Grapalat" w:cs="GHEA Grapalat"/>
        </w:rPr>
      </w:pPr>
      <w:r w:rsidRPr="00B138F3">
        <w:rPr>
          <w:rFonts w:ascii="GHEA Grapalat" w:hAnsi="GHEA Grapalat"/>
        </w:rPr>
        <w:t xml:space="preserve">процедуре закупок под кодом </w:t>
      </w:r>
      <w:r w:rsidR="004C4DE9" w:rsidRPr="004C4DE9">
        <w:rPr>
          <w:rFonts w:ascii="GHEA Grapalat" w:hAnsi="GHEA Grapalat"/>
          <w:b/>
        </w:rPr>
        <w:t>HAG</w:t>
      </w:r>
      <w:r w:rsidR="004C4DE9" w:rsidRPr="00EE329A">
        <w:rPr>
          <w:rFonts w:ascii="GHEA Grapalat" w:hAnsi="GHEA Grapalat"/>
          <w:b/>
        </w:rPr>
        <w:t>-GHAShDzB-</w:t>
      </w:r>
      <w:r w:rsidR="004C4DE9">
        <w:rPr>
          <w:rFonts w:ascii="GHEA Grapalat" w:hAnsi="GHEA Grapalat"/>
          <w:b/>
        </w:rPr>
        <w:t>21/</w:t>
      </w:r>
      <w:r w:rsidR="004E789B" w:rsidRPr="004E789B">
        <w:rPr>
          <w:rFonts w:ascii="GHEA Grapalat" w:hAnsi="GHEA Grapalat"/>
          <w:b/>
        </w:rPr>
        <w:t>2</w:t>
      </w:r>
      <w:r w:rsidRPr="00B138F3">
        <w:rPr>
          <w:rFonts w:ascii="GHEA Grapalat" w:hAnsi="GHEA Grapalat"/>
        </w:rPr>
        <w:t xml:space="preserve"> *.</w:t>
      </w:r>
    </w:p>
    <w:p w:rsidR="000A214C" w:rsidRPr="00B138F3" w:rsidRDefault="000A214C" w:rsidP="00D224AE">
      <w:pPr>
        <w:widowControl w:val="0"/>
        <w:jc w:val="both"/>
        <w:rPr>
          <w:rFonts w:ascii="GHEA Grapalat" w:hAnsi="GHEA Grapalat" w:cs="GHEA Grapalat"/>
        </w:rPr>
      </w:pPr>
      <w:r w:rsidRPr="00B138F3">
        <w:rPr>
          <w:rFonts w:ascii="GHEA Grapalat" w:hAnsi="GHEA Grapalat"/>
          <w:vertAlign w:val="superscript"/>
        </w:rPr>
        <w:t>код процедуры</w:t>
      </w:r>
    </w:p>
    <w:p w:rsidR="000A214C" w:rsidRPr="00B138F3" w:rsidRDefault="000A214C" w:rsidP="00D224AE">
      <w:pPr>
        <w:widowControl w:val="0"/>
        <w:tabs>
          <w:tab w:val="left" w:pos="1134"/>
        </w:tabs>
        <w:ind w:firstLine="567"/>
        <w:jc w:val="both"/>
        <w:rPr>
          <w:rFonts w:ascii="GHEA Grapalat" w:hAnsi="GHEA Grapalat" w:cs="GHEA Grapalat"/>
        </w:rPr>
      </w:pPr>
      <w:r w:rsidRPr="00B138F3">
        <w:rPr>
          <w:rFonts w:ascii="GHEA Grapalat" w:hAnsi="GHEA Grapalat"/>
        </w:rPr>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rsidR="000A214C" w:rsidRPr="00B138F3" w:rsidRDefault="000A214C" w:rsidP="00D224AE">
      <w:pPr>
        <w:widowControl w:val="0"/>
        <w:tabs>
          <w:tab w:val="left" w:pos="1134"/>
        </w:tabs>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rsidR="000A214C" w:rsidRPr="00B138F3" w:rsidRDefault="000A214C" w:rsidP="00D224AE">
      <w:pPr>
        <w:widowControl w:val="0"/>
        <w:tabs>
          <w:tab w:val="left" w:pos="1134"/>
        </w:tabs>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0A214C" w:rsidRPr="00B138F3" w:rsidRDefault="000A214C" w:rsidP="00D224AE">
      <w:pPr>
        <w:widowControl w:val="0"/>
        <w:tabs>
          <w:tab w:val="left" w:pos="1134"/>
        </w:tabs>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0A214C" w:rsidRPr="00B138F3" w:rsidRDefault="000A214C" w:rsidP="00D224AE">
      <w:pPr>
        <w:widowControl w:val="0"/>
        <w:tabs>
          <w:tab w:val="left" w:pos="1134"/>
        </w:tabs>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0A214C" w:rsidRPr="00B138F3" w:rsidRDefault="000A214C" w:rsidP="00D224AE">
      <w:pPr>
        <w:widowControl w:val="0"/>
        <w:tabs>
          <w:tab w:val="left" w:pos="1134"/>
        </w:tabs>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rsidR="000A214C" w:rsidRPr="00B138F3" w:rsidRDefault="000A214C" w:rsidP="00D224AE">
      <w:pPr>
        <w:widowControl w:val="0"/>
        <w:tabs>
          <w:tab w:val="left" w:pos="1134"/>
        </w:tabs>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0A214C" w:rsidRPr="00B138F3" w:rsidRDefault="000A214C" w:rsidP="00D224AE">
      <w:pPr>
        <w:widowControl w:val="0"/>
        <w:tabs>
          <w:tab w:val="left" w:pos="1134"/>
        </w:tabs>
        <w:ind w:firstLine="567"/>
        <w:jc w:val="both"/>
        <w:rPr>
          <w:rFonts w:ascii="GHEA Grapalat" w:hAnsi="GHEA Grapalat" w:cs="GHEA Grapalat"/>
        </w:rPr>
      </w:pPr>
      <w:r w:rsidRPr="00B138F3">
        <w:rPr>
          <w:rFonts w:ascii="GHEA Grapalat" w:hAnsi="GHEA Grapalat"/>
        </w:rPr>
        <w:t>1.5.</w:t>
      </w:r>
      <w:r w:rsidRPr="00B138F3">
        <w:rPr>
          <w:rFonts w:ascii="GHEA Grapalat" w:hAnsi="GHEA Grapalat"/>
        </w:rPr>
        <w:tab/>
        <w:t xml:space="preserve">В случае неисполнения или ненадлежащего исполнения Компанией заключенного в результате процедуры закупок договора, Заказчик представляет </w:t>
      </w:r>
      <w:r w:rsidRPr="00B138F3">
        <w:rPr>
          <w:rFonts w:ascii="GHEA Grapalat" w:hAnsi="GHEA Grapalat"/>
        </w:rPr>
        <w:lastRenderedPageBreak/>
        <w:t>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0A214C" w:rsidRPr="00B138F3" w:rsidRDefault="000A214C" w:rsidP="00D224AE">
      <w:pPr>
        <w:widowControl w:val="0"/>
        <w:tabs>
          <w:tab w:val="left" w:pos="1134"/>
        </w:tabs>
        <w:ind w:firstLine="567"/>
        <w:jc w:val="both"/>
        <w:rPr>
          <w:rFonts w:ascii="GHEA Grapalat" w:hAnsi="GHEA Grapalat" w:cs="GHEA Grapalat"/>
        </w:rPr>
      </w:pPr>
      <w:r w:rsidRPr="00B138F3">
        <w:rPr>
          <w:rFonts w:ascii="GHEA Grapalat" w:hAnsi="GHEA Grapalat"/>
        </w:rPr>
        <w:t>1.6.</w:t>
      </w:r>
      <w:r w:rsidRPr="00B138F3">
        <w:rPr>
          <w:rFonts w:ascii="GHEA Grapalat" w:hAnsi="GHEA Grapalat"/>
        </w:rPr>
        <w:tab/>
        <w:t>Заказчик может представить в Банк-плательщик иные дополнительные документы.</w:t>
      </w:r>
    </w:p>
    <w:p w:rsidR="000A214C" w:rsidRPr="00B138F3" w:rsidRDefault="000A214C" w:rsidP="00D224AE">
      <w:pPr>
        <w:widowControl w:val="0"/>
        <w:tabs>
          <w:tab w:val="left" w:pos="1134"/>
        </w:tabs>
        <w:ind w:firstLine="567"/>
        <w:jc w:val="both"/>
        <w:rPr>
          <w:rFonts w:ascii="GHEA Grapalat" w:hAnsi="GHEA Grapalat" w:cs="GHEA Grapalat"/>
        </w:rPr>
      </w:pPr>
      <w:r w:rsidRPr="00B138F3">
        <w:rPr>
          <w:rFonts w:ascii="GHEA Grapalat" w:hAnsi="GHEA Grapalat"/>
        </w:rPr>
        <w:t>1.7.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rsidR="000A214C" w:rsidRPr="00B138F3" w:rsidRDefault="000A214C" w:rsidP="00D224AE">
      <w:pPr>
        <w:widowControl w:val="0"/>
        <w:tabs>
          <w:tab w:val="left" w:pos="1134"/>
        </w:tabs>
        <w:ind w:firstLine="567"/>
        <w:jc w:val="both"/>
        <w:rPr>
          <w:rFonts w:ascii="GHEA Grapalat" w:hAnsi="GHEA Grapalat" w:cs="GHEA Grapalat"/>
        </w:rPr>
      </w:pPr>
      <w:r w:rsidRPr="00B138F3">
        <w:rPr>
          <w:rFonts w:ascii="GHEA Grapalat" w:hAnsi="GHEA Grapalat"/>
        </w:rPr>
        <w:t>1.8.</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0A214C" w:rsidRPr="00B138F3" w:rsidRDefault="000A214C" w:rsidP="00D224AE">
      <w:pPr>
        <w:widowControl w:val="0"/>
        <w:tabs>
          <w:tab w:val="left" w:pos="1134"/>
        </w:tabs>
        <w:ind w:firstLine="567"/>
        <w:jc w:val="both"/>
        <w:rPr>
          <w:rFonts w:ascii="GHEA Grapalat" w:hAnsi="GHEA Grapalat" w:cs="GHEA Grapalat"/>
        </w:rPr>
      </w:pPr>
      <w:r w:rsidRPr="00B138F3">
        <w:rPr>
          <w:rFonts w:ascii="GHEA Grapalat" w:hAnsi="GHEA Grapalat"/>
        </w:rPr>
        <w:t>1.9.</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rsidR="000A214C" w:rsidRPr="00B138F3" w:rsidRDefault="000A214C" w:rsidP="00D224AE">
      <w:pPr>
        <w:widowControl w:val="0"/>
        <w:jc w:val="center"/>
        <w:rPr>
          <w:rFonts w:ascii="GHEA Grapalat" w:hAnsi="GHEA Grapalat" w:cs="GHEA Grapalat"/>
          <w:b/>
          <w:bCs/>
        </w:rPr>
      </w:pPr>
      <w:r w:rsidRPr="00B138F3">
        <w:rPr>
          <w:rFonts w:ascii="GHEA Grapalat" w:hAnsi="GHEA Grapalat"/>
          <w:b/>
        </w:rPr>
        <w:t>2. Иные условия</w:t>
      </w:r>
    </w:p>
    <w:p w:rsidR="000A214C" w:rsidRPr="006672BA" w:rsidRDefault="000A214C" w:rsidP="00D224AE">
      <w:pPr>
        <w:widowControl w:val="0"/>
        <w:tabs>
          <w:tab w:val="left" w:pos="1134"/>
        </w:tabs>
        <w:ind w:firstLine="567"/>
        <w:jc w:val="both"/>
        <w:rPr>
          <w:rFonts w:ascii="GHEA Grapalat" w:hAnsi="GHEA Grapalat"/>
        </w:rPr>
      </w:pPr>
      <w:r w:rsidRPr="00B138F3">
        <w:rPr>
          <w:rFonts w:ascii="GHEA Grapalat" w:hAnsi="GHEA Grapalat"/>
        </w:rPr>
        <w:t>2.1.</w:t>
      </w:r>
      <w:r w:rsidRPr="00B138F3">
        <w:rPr>
          <w:rFonts w:ascii="GHEA Grapalat" w:hAnsi="GHEA Grapalat"/>
        </w:rPr>
        <w:tab/>
        <w:t xml:space="preserve">Настоящее Соглашение и Требование являются безотзывными, вступают в силу с момента заверения Компанией </w:t>
      </w:r>
      <w:r w:rsidR="006672BA" w:rsidRPr="00CF4C91">
        <w:rPr>
          <w:rFonts w:ascii="GHEA Grapalat" w:hAnsi="GHEA Grapalat"/>
        </w:rPr>
        <w:t xml:space="preserve">и действуют до двадцатого рабочего дня, следующего за последним днем полного выполнения взятых </w:t>
      </w:r>
      <w:r w:rsidR="006672BA" w:rsidRPr="006672BA">
        <w:rPr>
          <w:rFonts w:ascii="GHEA Grapalat" w:hAnsi="GHEA Grapalat"/>
        </w:rPr>
        <w:t>К</w:t>
      </w:r>
      <w:r w:rsidR="006672BA" w:rsidRPr="00CF4C91">
        <w:rPr>
          <w:rFonts w:ascii="GHEA Grapalat" w:hAnsi="GHEA Grapalat"/>
        </w:rPr>
        <w:t>омпанией по заключаемому договору обязательств, включительно</w:t>
      </w:r>
      <w:r w:rsidR="006672BA" w:rsidRPr="006672BA">
        <w:rPr>
          <w:rFonts w:ascii="GHEA Grapalat" w:hAnsi="GHEA Grapalat"/>
        </w:rPr>
        <w:t>.</w:t>
      </w:r>
    </w:p>
    <w:p w:rsidR="00F331AD" w:rsidRPr="002A4554" w:rsidRDefault="000A214C" w:rsidP="00D224AE">
      <w:pPr>
        <w:widowControl w:val="0"/>
        <w:tabs>
          <w:tab w:val="left" w:pos="1134"/>
        </w:tabs>
        <w:ind w:firstLine="567"/>
        <w:jc w:val="both"/>
        <w:rPr>
          <w:rFonts w:ascii="GHEA Grapalat" w:hAnsi="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rsidR="00F331AD" w:rsidRPr="00B138F3" w:rsidRDefault="00F331AD" w:rsidP="00D224AE">
      <w:pPr>
        <w:widowControl w:val="0"/>
        <w:tabs>
          <w:tab w:val="left" w:pos="1134"/>
        </w:tabs>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rsidR="00F331AD" w:rsidRPr="00B138F3" w:rsidDel="00A13215" w:rsidRDefault="00F331AD" w:rsidP="00D224AE">
      <w:pPr>
        <w:widowControl w:val="0"/>
        <w:tabs>
          <w:tab w:val="left" w:pos="1134"/>
        </w:tabs>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F331AD" w:rsidRPr="00B138F3" w:rsidRDefault="00F331AD" w:rsidP="00D224AE">
      <w:pPr>
        <w:widowControl w:val="0"/>
        <w:tabs>
          <w:tab w:val="left" w:pos="1134"/>
        </w:tabs>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0A214C" w:rsidRPr="00B138F3" w:rsidRDefault="000A214C" w:rsidP="00D224AE">
      <w:pPr>
        <w:widowControl w:val="0"/>
        <w:ind w:firstLine="567"/>
        <w:jc w:val="center"/>
        <w:rPr>
          <w:rFonts w:ascii="GHEA Grapalat" w:hAnsi="GHEA Grapalat"/>
          <w:b/>
        </w:rPr>
      </w:pPr>
      <w:r w:rsidRPr="00B138F3">
        <w:rPr>
          <w:rFonts w:ascii="GHEA Grapalat" w:hAnsi="GHEA Grapalat"/>
          <w:b/>
        </w:rPr>
        <w:t>3. Адрес, банковские реквизиты Компании</w:t>
      </w:r>
    </w:p>
    <w:p w:rsidR="000A214C" w:rsidRPr="00B138F3" w:rsidRDefault="000A214C" w:rsidP="00D224AE">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D224AE">
      <w:pPr>
        <w:widowControl w:val="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rsidR="000A214C" w:rsidRPr="00B138F3" w:rsidRDefault="000A214C" w:rsidP="00D224AE">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D224AE">
      <w:pPr>
        <w:widowControl w:val="0"/>
        <w:ind w:right="4250"/>
        <w:jc w:val="center"/>
        <w:rPr>
          <w:rFonts w:ascii="GHEA Grapalat" w:hAnsi="GHEA Grapalat"/>
          <w:vertAlign w:val="superscript"/>
        </w:rPr>
      </w:pPr>
      <w:r w:rsidRPr="00B138F3">
        <w:rPr>
          <w:rFonts w:ascii="GHEA Grapalat" w:hAnsi="GHEA Grapalat"/>
          <w:vertAlign w:val="superscript"/>
        </w:rPr>
        <w:t>адрес компании</w:t>
      </w:r>
    </w:p>
    <w:p w:rsidR="000A214C" w:rsidRPr="00B138F3" w:rsidRDefault="000A214C" w:rsidP="00D224AE">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D224AE">
      <w:pPr>
        <w:widowControl w:val="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rsidR="000A214C" w:rsidRPr="00B138F3" w:rsidRDefault="000A214C" w:rsidP="00D224AE">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D224AE">
      <w:pPr>
        <w:widowControl w:val="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rsidR="000A214C" w:rsidRPr="00B138F3" w:rsidRDefault="000A214C" w:rsidP="00D224AE">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D224AE">
      <w:pPr>
        <w:widowControl w:val="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rsidR="000A214C" w:rsidRPr="00B138F3" w:rsidRDefault="000A214C" w:rsidP="00D224AE">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D224AE">
      <w:pPr>
        <w:widowControl w:val="0"/>
        <w:ind w:right="4250"/>
        <w:jc w:val="center"/>
        <w:rPr>
          <w:rFonts w:ascii="GHEA Grapalat" w:hAnsi="GHEA Grapalat"/>
        </w:rPr>
      </w:pPr>
      <w:r w:rsidRPr="00B138F3">
        <w:rPr>
          <w:rFonts w:ascii="GHEA Grapalat" w:hAnsi="GHEA Grapalat"/>
          <w:vertAlign w:val="superscript"/>
        </w:rPr>
        <w:t>имя, фамилия и подпись директора компании</w:t>
      </w:r>
    </w:p>
    <w:p w:rsidR="000A214C" w:rsidRPr="00B138F3" w:rsidRDefault="00632AC2" w:rsidP="00D224AE">
      <w:pPr>
        <w:widowControl w:val="0"/>
        <w:rPr>
          <w:rFonts w:ascii="GHEA Grapalat" w:hAnsi="GHEA Grapalat"/>
        </w:rPr>
      </w:pPr>
      <w:r w:rsidRPr="00B138F3">
        <w:rPr>
          <w:rFonts w:ascii="GHEA Grapalat" w:hAnsi="GHEA Grapalat"/>
        </w:rPr>
        <w:t xml:space="preserve">День/месяц/год                                                                                    </w:t>
      </w:r>
      <w:r w:rsidR="000A214C" w:rsidRPr="00B138F3">
        <w:rPr>
          <w:rFonts w:ascii="GHEA Grapalat" w:hAnsi="GHEA Grapalat"/>
        </w:rPr>
        <w:t>М. П.</w:t>
      </w:r>
    </w:p>
    <w:p w:rsidR="00BE2572" w:rsidRPr="00B138F3" w:rsidRDefault="00BE2572" w:rsidP="00D224AE">
      <w:pPr>
        <w:widowControl w:val="0"/>
        <w:jc w:val="center"/>
        <w:rPr>
          <w:rFonts w:ascii="GHEA Grapalat" w:hAnsi="GHEA Grapalat" w:cs="Sylfaen"/>
        </w:rPr>
      </w:pPr>
    </w:p>
    <w:tbl>
      <w:tblPr>
        <w:tblpPr w:leftFromText="180" w:rightFromText="180" w:vertAnchor="page" w:horzAnchor="margin" w:tblpXSpec="center" w:tblpY="703"/>
        <w:tblW w:w="10980" w:type="dxa"/>
        <w:tblLook w:val="0000" w:firstRow="0" w:lastRow="0" w:firstColumn="0" w:lastColumn="0" w:noHBand="0" w:noVBand="0"/>
      </w:tblPr>
      <w:tblGrid>
        <w:gridCol w:w="5616"/>
        <w:gridCol w:w="5364"/>
      </w:tblGrid>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3402"/>
              </w:tabs>
              <w:rPr>
                <w:rFonts w:ascii="GHEA Grapalat" w:hAnsi="GHEA Grapalat" w:cs="Sylfaen"/>
                <w:b/>
                <w:bCs/>
                <w:lang w:val="en-US"/>
              </w:rPr>
            </w:pPr>
            <w:r w:rsidRPr="002849A6">
              <w:rPr>
                <w:rFonts w:ascii="GHEA Grapalat" w:hAnsi="GHEA Grapalat"/>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3390"/>
              </w:tabs>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4C4DE9"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C4DE9" w:rsidRPr="00212836" w:rsidRDefault="004C4DE9" w:rsidP="004C4DE9">
            <w:pPr>
              <w:widowControl w:val="0"/>
              <w:tabs>
                <w:tab w:val="left" w:pos="855"/>
              </w:tabs>
              <w:rPr>
                <w:rFonts w:ascii="GHEA Grapalat" w:hAnsi="GHEA Grapalat"/>
              </w:rPr>
            </w:pPr>
            <w:r w:rsidRPr="00212836">
              <w:rPr>
                <w:rFonts w:ascii="GHEA Grapalat" w:hAnsi="GHEA Grapalat"/>
              </w:rPr>
              <w:t>9.</w:t>
            </w:r>
            <w:r w:rsidRPr="00212836">
              <w:rPr>
                <w:rFonts w:ascii="GHEA Grapalat" w:hAnsi="GHEA Grapalat"/>
              </w:rPr>
              <w:tab/>
              <w:t>Наименование, или имя, фамилия бенефициара:</w:t>
            </w:r>
            <w:r w:rsidRPr="00212836">
              <w:rPr>
                <w:rFonts w:ascii="GHEA Grapalat" w:hAnsi="GHEA Grapalat"/>
                <w:b/>
                <w:bCs/>
              </w:rPr>
              <w:t xml:space="preserve"> </w:t>
            </w:r>
            <w:r w:rsidRPr="00B1168F">
              <w:rPr>
                <w:rFonts w:ascii="GHEA Grapalat" w:hAnsi="GHEA Grapalat"/>
                <w:b/>
              </w:rPr>
              <w:t xml:space="preserve"> </w:t>
            </w:r>
            <w:r w:rsidRPr="00212836">
              <w:rPr>
                <w:rFonts w:ascii="GHEA Grapalat" w:hAnsi="GHEA Grapalat"/>
                <w:b/>
                <w:sz w:val="22"/>
                <w:szCs w:val="22"/>
              </w:rPr>
              <w:t>ГНКО "НАЦИОНАЛЬНАЯ БИБЛИОТЕКА АРМЕНИИ"</w:t>
            </w:r>
          </w:p>
        </w:tc>
      </w:tr>
      <w:tr w:rsidR="004C4DE9"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C4DE9" w:rsidRPr="00212836" w:rsidRDefault="004C4DE9" w:rsidP="004C4DE9">
            <w:pPr>
              <w:widowControl w:val="0"/>
              <w:tabs>
                <w:tab w:val="left" w:pos="855"/>
              </w:tabs>
              <w:rPr>
                <w:rFonts w:ascii="GHEA Grapalat" w:hAnsi="GHEA Grapalat"/>
              </w:rPr>
            </w:pPr>
            <w:r w:rsidRPr="00212836">
              <w:rPr>
                <w:rFonts w:ascii="GHEA Grapalat" w:hAnsi="GHEA Grapalat"/>
              </w:rPr>
              <w:t>10.</w:t>
            </w:r>
            <w:r w:rsidRPr="00212836">
              <w:rPr>
                <w:rFonts w:ascii="GHEA Grapalat" w:hAnsi="GHEA Grapalat"/>
              </w:rPr>
              <w:tab/>
              <w:t xml:space="preserve">НЗОУ бенефициара (не заполняется) </w:t>
            </w:r>
          </w:p>
        </w:tc>
      </w:tr>
      <w:tr w:rsidR="004C4DE9"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C4DE9" w:rsidRPr="00212836" w:rsidRDefault="004C4DE9" w:rsidP="004C4DE9">
            <w:pPr>
              <w:widowControl w:val="0"/>
              <w:tabs>
                <w:tab w:val="left" w:pos="855"/>
              </w:tabs>
              <w:rPr>
                <w:rFonts w:ascii="GHEA Grapalat" w:hAnsi="GHEA Grapalat"/>
              </w:rPr>
            </w:pPr>
            <w:r w:rsidRPr="00212836">
              <w:rPr>
                <w:rFonts w:ascii="GHEA Grapalat" w:hAnsi="GHEA Grapalat"/>
              </w:rPr>
              <w:t>11.</w:t>
            </w:r>
            <w:r w:rsidRPr="00212836">
              <w:rPr>
                <w:rFonts w:ascii="GHEA Grapalat" w:hAnsi="GHEA Grapalat"/>
              </w:rPr>
              <w:tab/>
              <w:t xml:space="preserve">УНН бенефициара: </w:t>
            </w:r>
            <w:r w:rsidRPr="00B1168F">
              <w:rPr>
                <w:rFonts w:ascii="GHEA Grapalat" w:hAnsi="GHEA Grapalat"/>
                <w:b/>
                <w:sz w:val="20"/>
                <w:szCs w:val="20"/>
                <w:lang w:val="hy-AM"/>
              </w:rPr>
              <w:t>01506092</w:t>
            </w:r>
          </w:p>
        </w:tc>
      </w:tr>
      <w:tr w:rsidR="004C4DE9"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C4DE9" w:rsidRPr="00212836" w:rsidRDefault="004C4DE9" w:rsidP="004C4DE9">
            <w:pPr>
              <w:widowControl w:val="0"/>
              <w:tabs>
                <w:tab w:val="left" w:pos="855"/>
              </w:tabs>
              <w:rPr>
                <w:rFonts w:ascii="GHEA Grapalat" w:hAnsi="GHEA Grapalat"/>
              </w:rPr>
            </w:pPr>
            <w:r w:rsidRPr="00212836">
              <w:rPr>
                <w:rFonts w:ascii="GHEA Grapalat" w:hAnsi="GHEA Grapalat"/>
              </w:rPr>
              <w:t>12.</w:t>
            </w:r>
            <w:r w:rsidRPr="00212836">
              <w:rPr>
                <w:rFonts w:ascii="GHEA Grapalat" w:hAnsi="GHEA Grapalat"/>
              </w:rPr>
              <w:tab/>
              <w:t xml:space="preserve">Обслуживающая бенефициара Финансовая организация (банк): </w:t>
            </w:r>
            <w:r w:rsidRPr="00212836">
              <w:t xml:space="preserve"> </w:t>
            </w:r>
            <w:r w:rsidRPr="00B1168F">
              <w:rPr>
                <w:rFonts w:ascii="GHEA Grapalat" w:hAnsi="GHEA Grapalat"/>
                <w:b/>
              </w:rPr>
              <w:t xml:space="preserve"> РА Оперативное управление Министерства обороны</w:t>
            </w:r>
          </w:p>
        </w:tc>
      </w:tr>
      <w:tr w:rsidR="004C4DE9"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C4DE9" w:rsidRPr="00212836" w:rsidRDefault="004C4DE9" w:rsidP="004C4DE9">
            <w:pPr>
              <w:widowControl w:val="0"/>
              <w:tabs>
                <w:tab w:val="left" w:pos="855"/>
              </w:tabs>
              <w:rPr>
                <w:rFonts w:ascii="GHEA Grapalat" w:hAnsi="GHEA Grapalat"/>
              </w:rPr>
            </w:pPr>
            <w:r w:rsidRPr="00212836">
              <w:rPr>
                <w:rFonts w:ascii="GHEA Grapalat" w:hAnsi="GHEA Grapalat"/>
              </w:rPr>
              <w:t>13.</w:t>
            </w:r>
            <w:r w:rsidRPr="00212836">
              <w:rPr>
                <w:rFonts w:ascii="GHEA Grapalat" w:hAnsi="GHEA Grapalat"/>
              </w:rPr>
              <w:tab/>
              <w:t>Номер счета бенефициара (сч.№)</w:t>
            </w:r>
            <w:r w:rsidRPr="00212836">
              <w:rPr>
                <w:rFonts w:ascii="GHEA Grapalat" w:hAnsi="GHEA Grapalat"/>
                <w:lang w:val="en-US"/>
              </w:rPr>
              <w:t xml:space="preserve"> </w:t>
            </w:r>
            <w:r w:rsidRPr="00B1168F">
              <w:rPr>
                <w:rFonts w:ascii="GHEA Grapalat" w:hAnsi="GHEA Grapalat"/>
                <w:b/>
                <w:sz w:val="20"/>
                <w:szCs w:val="20"/>
                <w:lang w:val="hy-AM"/>
              </w:rPr>
              <w:t>900018001538</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EE329A" w:rsidRPr="00B138F3" w:rsidTr="00EE329A">
        <w:trPr>
          <w:trHeight w:val="20"/>
        </w:trPr>
        <w:tc>
          <w:tcPr>
            <w:tcW w:w="10980" w:type="dxa"/>
            <w:gridSpan w:val="2"/>
            <w:tcBorders>
              <w:top w:val="single" w:sz="4" w:space="0" w:color="auto"/>
              <w:left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EE329A" w:rsidRPr="00B138F3" w:rsidTr="00EE329A">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EE329A" w:rsidRPr="00B138F3" w:rsidRDefault="00EE329A" w:rsidP="00EE329A">
            <w:pPr>
              <w:widowControl w:val="0"/>
              <w:tabs>
                <w:tab w:val="left" w:pos="855"/>
              </w:tabs>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EE329A" w:rsidRPr="00B138F3" w:rsidTr="00EE329A">
        <w:trPr>
          <w:trHeight w:val="20"/>
        </w:trPr>
        <w:tc>
          <w:tcPr>
            <w:tcW w:w="5616" w:type="dxa"/>
            <w:tcBorders>
              <w:top w:val="nil"/>
              <w:left w:val="single" w:sz="4" w:space="0" w:color="auto"/>
              <w:bottom w:val="single" w:sz="4" w:space="0" w:color="auto"/>
              <w:right w:val="single" w:sz="4" w:space="0" w:color="auto"/>
            </w:tcBorders>
            <w:noWrap/>
            <w:vAlign w:val="bottom"/>
          </w:tcPr>
          <w:p w:rsidR="00EE329A" w:rsidRPr="00B138F3" w:rsidRDefault="00EE329A" w:rsidP="00EE329A">
            <w:pPr>
              <w:widowControl w:val="0"/>
              <w:tabs>
                <w:tab w:val="left" w:pos="851"/>
              </w:tabs>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EE329A" w:rsidRPr="00B138F3" w:rsidRDefault="00EE329A" w:rsidP="00EE329A">
            <w:pPr>
              <w:widowControl w:val="0"/>
              <w:rPr>
                <w:rFonts w:ascii="GHEA Grapalat" w:hAnsi="GHEA Grapalat" w:cs="Sylfaen"/>
              </w:rPr>
            </w:pPr>
          </w:p>
          <w:p w:rsidR="00EE329A" w:rsidRPr="00B138F3" w:rsidRDefault="00EE329A" w:rsidP="00EE329A">
            <w:pPr>
              <w:widowControl w:val="0"/>
              <w:jc w:val="right"/>
              <w:rPr>
                <w:rFonts w:ascii="GHEA Grapalat" w:hAnsi="GHEA Grapalat" w:cs="Tahoma"/>
              </w:rPr>
            </w:pPr>
            <w:r w:rsidRPr="00B138F3">
              <w:rPr>
                <w:rFonts w:ascii="GHEA Grapalat" w:hAnsi="GHEA Grapalat"/>
              </w:rPr>
              <w:t>/____________________/</w:t>
            </w:r>
          </w:p>
          <w:p w:rsidR="00EE329A" w:rsidRPr="00B138F3" w:rsidRDefault="00EE329A" w:rsidP="00EE329A">
            <w:pPr>
              <w:widowControl w:val="0"/>
              <w:rPr>
                <w:rFonts w:ascii="GHEA Grapalat" w:hAnsi="GHEA Grapalat" w:cs="Sylfaen"/>
              </w:rPr>
            </w:pPr>
          </w:p>
          <w:p w:rsidR="00EE329A" w:rsidRPr="00B138F3" w:rsidRDefault="00EE329A" w:rsidP="00EE329A">
            <w:pPr>
              <w:widowControl w:val="0"/>
              <w:jc w:val="right"/>
              <w:rPr>
                <w:rFonts w:ascii="GHEA Grapalat" w:hAnsi="GHEA Grapalat" w:cs="Sylfaen"/>
              </w:rPr>
            </w:pPr>
            <w:r w:rsidRPr="00B138F3">
              <w:rPr>
                <w:rFonts w:ascii="GHEA Grapalat" w:hAnsi="GHEA Grapalat"/>
              </w:rPr>
              <w:t>/____________________/</w:t>
            </w:r>
          </w:p>
          <w:p w:rsidR="00EE329A" w:rsidRPr="00B138F3" w:rsidRDefault="00EE329A" w:rsidP="00EE329A">
            <w:pPr>
              <w:widowControl w:val="0"/>
              <w:rPr>
                <w:rFonts w:ascii="GHEA Grapalat" w:hAnsi="GHEA Grapalat" w:cs="Sylfaen"/>
              </w:rPr>
            </w:pPr>
          </w:p>
          <w:p w:rsidR="00EE329A" w:rsidRPr="00B138F3" w:rsidRDefault="00EE329A" w:rsidP="00EE329A">
            <w:pPr>
              <w:widowControl w:val="0"/>
              <w:tabs>
                <w:tab w:val="left" w:pos="4545"/>
              </w:tabs>
              <w:rPr>
                <w:rFonts w:ascii="GHEA Grapalat" w:hAnsi="GHEA Grapalat" w:cs="Sylfaen"/>
              </w:rPr>
            </w:pPr>
            <w:r w:rsidRPr="00B138F3">
              <w:rPr>
                <w:rFonts w:ascii="GHEA Grapalat" w:hAnsi="GHEA Grapalat"/>
              </w:rPr>
              <w:t>22.б.</w:t>
            </w:r>
            <w:r w:rsidRPr="00B138F3">
              <w:rPr>
                <w:rFonts w:ascii="GHEA Grapalat" w:hAnsi="GHEA Grapalat"/>
              </w:rPr>
              <w:tab/>
              <w:t>М. П.</w:t>
            </w:r>
          </w:p>
          <w:p w:rsidR="00EE329A" w:rsidRPr="00B138F3" w:rsidRDefault="00EE329A" w:rsidP="00EE329A">
            <w:pPr>
              <w:widowControl w:val="0"/>
              <w:rPr>
                <w:rFonts w:ascii="GHEA Grapalat" w:hAnsi="GHEA Grapalat" w:cs="Sylfaen"/>
              </w:rPr>
            </w:pPr>
          </w:p>
        </w:tc>
        <w:tc>
          <w:tcPr>
            <w:tcW w:w="5364" w:type="dxa"/>
            <w:tcBorders>
              <w:top w:val="nil"/>
              <w:left w:val="nil"/>
              <w:bottom w:val="single" w:sz="4" w:space="0" w:color="auto"/>
              <w:right w:val="single" w:sz="4" w:space="0" w:color="auto"/>
            </w:tcBorders>
            <w:noWrap/>
          </w:tcPr>
          <w:p w:rsidR="00EE329A" w:rsidRPr="00B138F3" w:rsidRDefault="00EE329A" w:rsidP="00EE329A">
            <w:pPr>
              <w:widowControl w:val="0"/>
              <w:tabs>
                <w:tab w:val="left" w:pos="905"/>
              </w:tabs>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EE329A" w:rsidRPr="00B138F3" w:rsidRDefault="00EE329A" w:rsidP="00EE329A">
            <w:pPr>
              <w:widowControl w:val="0"/>
              <w:rPr>
                <w:rFonts w:ascii="GHEA Grapalat" w:hAnsi="GHEA Grapalat" w:cs="Sylfaen"/>
              </w:rPr>
            </w:pPr>
          </w:p>
          <w:p w:rsidR="00EE329A" w:rsidRPr="00B138F3" w:rsidRDefault="00EE329A" w:rsidP="00EE329A">
            <w:pPr>
              <w:widowControl w:val="0"/>
              <w:jc w:val="right"/>
              <w:rPr>
                <w:rFonts w:ascii="GHEA Grapalat" w:hAnsi="GHEA Grapalat" w:cs="Sylfaen"/>
              </w:rPr>
            </w:pPr>
            <w:r w:rsidRPr="00B138F3">
              <w:rPr>
                <w:rFonts w:ascii="GHEA Grapalat" w:hAnsi="GHEA Grapalat"/>
              </w:rPr>
              <w:t>/____________________/</w:t>
            </w:r>
          </w:p>
          <w:p w:rsidR="00EE329A" w:rsidRPr="00B138F3" w:rsidRDefault="00EE329A" w:rsidP="00EE329A">
            <w:pPr>
              <w:widowControl w:val="0"/>
              <w:jc w:val="right"/>
              <w:rPr>
                <w:rFonts w:ascii="GHEA Grapalat" w:hAnsi="GHEA Grapalat" w:cs="Tahoma"/>
              </w:rPr>
            </w:pPr>
          </w:p>
          <w:p w:rsidR="00EE329A" w:rsidRPr="00B138F3" w:rsidRDefault="00EE329A" w:rsidP="00EE329A">
            <w:pPr>
              <w:widowControl w:val="0"/>
              <w:jc w:val="right"/>
              <w:rPr>
                <w:rFonts w:ascii="GHEA Grapalat" w:hAnsi="GHEA Grapalat" w:cs="Sylfaen"/>
              </w:rPr>
            </w:pPr>
            <w:r w:rsidRPr="00B138F3">
              <w:rPr>
                <w:rFonts w:ascii="GHEA Grapalat" w:hAnsi="GHEA Grapalat"/>
              </w:rPr>
              <w:t>/____________________/</w:t>
            </w:r>
          </w:p>
          <w:p w:rsidR="00EE329A" w:rsidRPr="00B138F3" w:rsidRDefault="00EE329A" w:rsidP="00EE329A">
            <w:pPr>
              <w:widowControl w:val="0"/>
              <w:rPr>
                <w:rFonts w:ascii="GHEA Grapalat" w:hAnsi="GHEA Grapalat" w:cs="Sylfaen"/>
              </w:rPr>
            </w:pPr>
          </w:p>
          <w:p w:rsidR="00EE329A" w:rsidRPr="00B138F3" w:rsidRDefault="00EE329A" w:rsidP="00EE329A">
            <w:pPr>
              <w:widowControl w:val="0"/>
              <w:tabs>
                <w:tab w:val="left" w:pos="4539"/>
              </w:tabs>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EE329A" w:rsidRPr="00B138F3" w:rsidTr="00EE329A">
        <w:trPr>
          <w:trHeight w:val="20"/>
        </w:trPr>
        <w:tc>
          <w:tcPr>
            <w:tcW w:w="5616" w:type="dxa"/>
            <w:tcBorders>
              <w:top w:val="single" w:sz="4" w:space="0" w:color="auto"/>
              <w:left w:val="single" w:sz="4" w:space="0" w:color="auto"/>
              <w:right w:val="single" w:sz="4" w:space="0" w:color="auto"/>
            </w:tcBorders>
            <w:noWrap/>
            <w:vAlign w:val="bottom"/>
          </w:tcPr>
          <w:p w:rsidR="00EE329A" w:rsidRPr="00B138F3" w:rsidRDefault="00EE329A" w:rsidP="00EE329A">
            <w:pPr>
              <w:widowControl w:val="0"/>
              <w:rPr>
                <w:rFonts w:ascii="GHEA Grapalat" w:hAnsi="GHEA Grapalat" w:cs="Tahoma"/>
              </w:rPr>
            </w:pPr>
            <w:r w:rsidRPr="00B138F3">
              <w:rPr>
                <w:rFonts w:ascii="GHEA Grapalat" w:hAnsi="GHEA Grapalat"/>
              </w:rPr>
              <w:t>24.а.</w:t>
            </w:r>
            <w:r w:rsidRPr="00B138F3">
              <w:rPr>
                <w:rFonts w:ascii="GHEA Grapalat" w:hAnsi="GHEA Grapalat"/>
              </w:rPr>
              <w:tab/>
              <w:t xml:space="preserve"> Обслуживающая бенефициара финансовая организация </w:t>
            </w:r>
          </w:p>
          <w:p w:rsidR="00EE329A" w:rsidRPr="00B138F3" w:rsidRDefault="00EE329A" w:rsidP="00EE329A">
            <w:pPr>
              <w:widowControl w:val="0"/>
              <w:rPr>
                <w:rFonts w:ascii="GHEA Grapalat" w:hAnsi="GHEA Grapalat"/>
              </w:rPr>
            </w:pPr>
          </w:p>
          <w:p w:rsidR="00EE329A" w:rsidRPr="00B138F3" w:rsidRDefault="00EE329A" w:rsidP="00EE329A">
            <w:pPr>
              <w:widowControl w:val="0"/>
              <w:jc w:val="right"/>
              <w:rPr>
                <w:rFonts w:ascii="GHEA Grapalat" w:hAnsi="GHEA Grapalat" w:cs="Tahoma"/>
              </w:rPr>
            </w:pPr>
            <w:r w:rsidRPr="00B138F3">
              <w:rPr>
                <w:rFonts w:ascii="GHEA Grapalat" w:hAnsi="GHEA Grapalat"/>
              </w:rPr>
              <w:t>/____________________/</w:t>
            </w:r>
          </w:p>
          <w:p w:rsidR="00EE329A" w:rsidRPr="00B138F3" w:rsidRDefault="00EE329A" w:rsidP="00EE329A">
            <w:pPr>
              <w:widowControl w:val="0"/>
              <w:ind w:right="13"/>
              <w:jc w:val="both"/>
              <w:rPr>
                <w:rFonts w:ascii="GHEA Grapalat" w:hAnsi="GHEA Grapalat" w:cs="Sylfaen"/>
                <w:vertAlign w:val="superscript"/>
              </w:rPr>
            </w:pPr>
            <w:r w:rsidRPr="00B138F3">
              <w:rPr>
                <w:rFonts w:ascii="GHEA Grapalat" w:hAnsi="GHEA Grapalat"/>
                <w:vertAlign w:val="superscript"/>
              </w:rPr>
              <w:t>подпись/</w:t>
            </w:r>
          </w:p>
          <w:p w:rsidR="00EE329A" w:rsidRPr="00B138F3" w:rsidRDefault="00EE329A" w:rsidP="00EE329A">
            <w:pPr>
              <w:widowControl w:val="0"/>
              <w:rPr>
                <w:rFonts w:ascii="GHEA Grapalat" w:hAnsi="GHEA Grapalat" w:cs="Tahoma"/>
              </w:rPr>
            </w:pPr>
          </w:p>
          <w:p w:rsidR="00EE329A" w:rsidRPr="00B138F3" w:rsidRDefault="00EE329A" w:rsidP="00EE329A">
            <w:pPr>
              <w:widowControl w:val="0"/>
              <w:rPr>
                <w:rFonts w:ascii="GHEA Grapalat" w:hAnsi="GHEA Grapalat" w:cs="Arial"/>
              </w:rPr>
            </w:pPr>
          </w:p>
        </w:tc>
        <w:tc>
          <w:tcPr>
            <w:tcW w:w="5364" w:type="dxa"/>
            <w:tcBorders>
              <w:top w:val="single" w:sz="4" w:space="0" w:color="auto"/>
              <w:left w:val="nil"/>
              <w:right w:val="single" w:sz="4" w:space="0" w:color="auto"/>
            </w:tcBorders>
            <w:noWrap/>
          </w:tcPr>
          <w:p w:rsidR="00EE329A" w:rsidRPr="00B138F3" w:rsidRDefault="00EE329A" w:rsidP="00EE329A">
            <w:pPr>
              <w:widowControl w:val="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EE329A" w:rsidRPr="00B138F3" w:rsidRDefault="00EE329A" w:rsidP="00EE329A">
            <w:pPr>
              <w:widowControl w:val="0"/>
              <w:rPr>
                <w:rFonts w:ascii="GHEA Grapalat" w:hAnsi="GHEA Grapalat" w:cs="Tahoma"/>
              </w:rPr>
            </w:pPr>
          </w:p>
          <w:p w:rsidR="00EE329A" w:rsidRPr="00B138F3" w:rsidRDefault="00EE329A" w:rsidP="00EE329A">
            <w:pPr>
              <w:widowControl w:val="0"/>
              <w:jc w:val="right"/>
              <w:rPr>
                <w:rFonts w:ascii="GHEA Grapalat" w:hAnsi="GHEA Grapalat" w:cs="Tahoma"/>
              </w:rPr>
            </w:pPr>
            <w:r w:rsidRPr="00B138F3">
              <w:rPr>
                <w:rFonts w:ascii="GHEA Grapalat" w:hAnsi="GHEA Grapalat"/>
              </w:rPr>
              <w:t>/____________________/</w:t>
            </w:r>
          </w:p>
          <w:p w:rsidR="00EE329A" w:rsidRPr="00B138F3" w:rsidRDefault="00EE329A" w:rsidP="00EE329A">
            <w:pPr>
              <w:widowControl w:val="0"/>
              <w:ind w:right="983"/>
              <w:jc w:val="right"/>
              <w:rPr>
                <w:rFonts w:ascii="GHEA Grapalat" w:hAnsi="GHEA Grapalat" w:cs="Sylfaen"/>
                <w:vertAlign w:val="superscript"/>
              </w:rPr>
            </w:pPr>
            <w:r w:rsidRPr="00B138F3">
              <w:rPr>
                <w:rFonts w:ascii="GHEA Grapalat" w:hAnsi="GHEA Grapalat"/>
                <w:vertAlign w:val="superscript"/>
              </w:rPr>
              <w:t>/подпись/</w:t>
            </w:r>
          </w:p>
          <w:p w:rsidR="00EE329A" w:rsidRPr="00B138F3" w:rsidRDefault="00EE329A" w:rsidP="00EE329A">
            <w:pPr>
              <w:widowControl w:val="0"/>
              <w:rPr>
                <w:rFonts w:ascii="GHEA Grapalat" w:hAnsi="GHEA Grapalat" w:cs="Arial"/>
              </w:rPr>
            </w:pPr>
          </w:p>
        </w:tc>
      </w:tr>
      <w:tr w:rsidR="00EE329A" w:rsidRPr="00B138F3" w:rsidTr="00EE329A">
        <w:trPr>
          <w:trHeight w:val="20"/>
        </w:trPr>
        <w:tc>
          <w:tcPr>
            <w:tcW w:w="5616" w:type="dxa"/>
            <w:tcBorders>
              <w:top w:val="nil"/>
              <w:left w:val="single" w:sz="4" w:space="0" w:color="auto"/>
              <w:bottom w:val="single" w:sz="4" w:space="0" w:color="auto"/>
              <w:right w:val="single" w:sz="4" w:space="0" w:color="auto"/>
            </w:tcBorders>
            <w:noWrap/>
            <w:vAlign w:val="bottom"/>
          </w:tcPr>
          <w:p w:rsidR="00EE329A" w:rsidRPr="00B138F3" w:rsidRDefault="00EE329A" w:rsidP="00EE329A">
            <w:pPr>
              <w:widowControl w:val="0"/>
              <w:tabs>
                <w:tab w:val="left" w:pos="4678"/>
              </w:tabs>
              <w:rPr>
                <w:rFonts w:ascii="GHEA Grapalat" w:hAnsi="GHEA Grapalat" w:cs="Sylfaen"/>
              </w:rPr>
            </w:pPr>
            <w:r w:rsidRPr="00B138F3">
              <w:rPr>
                <w:rFonts w:ascii="GHEA Grapalat" w:hAnsi="GHEA Grapalat"/>
              </w:rPr>
              <w:t>24.б.</w:t>
            </w:r>
            <w:r w:rsidRPr="00B138F3">
              <w:rPr>
                <w:rFonts w:ascii="GHEA Grapalat" w:hAnsi="GHEA Grapalat"/>
              </w:rPr>
              <w:tab/>
              <w:t>М. П.</w:t>
            </w:r>
          </w:p>
          <w:p w:rsidR="00EE329A" w:rsidRPr="00B138F3" w:rsidRDefault="00EE329A" w:rsidP="00EE329A">
            <w:pPr>
              <w:widowControl w:val="0"/>
              <w:rPr>
                <w:rFonts w:ascii="GHEA Grapalat" w:hAnsi="GHEA Grapalat" w:cs="Sylfaen"/>
              </w:rPr>
            </w:pPr>
          </w:p>
          <w:p w:rsidR="00EE329A" w:rsidRPr="00B138F3" w:rsidRDefault="00EE329A" w:rsidP="00EE329A">
            <w:pPr>
              <w:widowControl w:val="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rsidR="00EE329A" w:rsidRPr="00B138F3" w:rsidRDefault="00EE329A" w:rsidP="00EE329A">
            <w:pPr>
              <w:widowControl w:val="0"/>
              <w:tabs>
                <w:tab w:val="left" w:pos="4554"/>
              </w:tabs>
              <w:rPr>
                <w:rFonts w:ascii="GHEA Grapalat" w:hAnsi="GHEA Grapalat" w:cs="Sylfaen"/>
              </w:rPr>
            </w:pPr>
            <w:r w:rsidRPr="00B138F3">
              <w:rPr>
                <w:rFonts w:ascii="GHEA Grapalat" w:hAnsi="GHEA Grapalat"/>
              </w:rPr>
              <w:t>23.б.</w:t>
            </w:r>
            <w:r w:rsidRPr="00B138F3">
              <w:rPr>
                <w:rFonts w:ascii="GHEA Grapalat" w:hAnsi="GHEA Grapalat"/>
              </w:rPr>
              <w:tab/>
              <w:t>М. П.</w:t>
            </w:r>
          </w:p>
          <w:p w:rsidR="00EE329A" w:rsidRPr="00B138F3" w:rsidRDefault="00EE329A" w:rsidP="00EE329A">
            <w:pPr>
              <w:widowControl w:val="0"/>
              <w:rPr>
                <w:rFonts w:ascii="GHEA Grapalat" w:hAnsi="GHEA Grapalat"/>
              </w:rPr>
            </w:pPr>
          </w:p>
          <w:p w:rsidR="00EE329A" w:rsidRPr="00B138F3" w:rsidRDefault="00EE329A" w:rsidP="00EE329A">
            <w:pPr>
              <w:widowControl w:val="0"/>
              <w:jc w:val="right"/>
              <w:rPr>
                <w:rFonts w:ascii="GHEA Grapalat" w:hAnsi="GHEA Grapalat" w:cs="Sylfaen"/>
              </w:rPr>
            </w:pPr>
            <w:r w:rsidRPr="00B138F3">
              <w:rPr>
                <w:rFonts w:ascii="GHEA Grapalat" w:hAnsi="GHEA Grapalat"/>
              </w:rPr>
              <w:t>23.в Дата исполнения: "___" ___ 20___г.</w:t>
            </w:r>
          </w:p>
        </w:tc>
      </w:tr>
    </w:tbl>
    <w:p w:rsidR="00EE329A" w:rsidRDefault="00EE329A" w:rsidP="00D224AE">
      <w:pPr>
        <w:rPr>
          <w:rFonts w:ascii="GHEA Grapalat" w:hAnsi="GHEA Grapalat" w:cs="Sylfaen"/>
        </w:rPr>
      </w:pPr>
    </w:p>
    <w:p w:rsidR="00BE2572" w:rsidRPr="00B138F3" w:rsidRDefault="00BE2572" w:rsidP="00D224AE">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BE2572" w:rsidRPr="00B138F3" w:rsidRDefault="00BE2572" w:rsidP="00D224AE">
      <w:pPr>
        <w:rPr>
          <w:rFonts w:ascii="GHEA Grapalat" w:hAnsi="GHEA Grapalat" w:cs="Sylfaen"/>
        </w:rPr>
      </w:pPr>
      <w:r w:rsidRPr="00B138F3">
        <w:rPr>
          <w:rFonts w:ascii="GHEA Grapalat" w:hAnsi="GHEA Grapalat" w:cs="Sylfaen"/>
        </w:rPr>
        <w:br w:type="page"/>
      </w:r>
    </w:p>
    <w:p w:rsidR="00BE2572" w:rsidRPr="00B138F3" w:rsidRDefault="00BE2572" w:rsidP="00D224AE">
      <w:pPr>
        <w:widowControl w:val="0"/>
        <w:ind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EE329A" w:rsidTr="00EE329A">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П/Н</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Наличие указанного поля/</w:t>
            </w:r>
          </w:p>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Требование о заполнении реквизита</w:t>
            </w:r>
          </w:p>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Сторона,</w:t>
            </w:r>
          </w:p>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заполняющая реквизит</w:t>
            </w:r>
          </w:p>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бенефициар или плательщик</w:t>
            </w:r>
          </w:p>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(в связи с процессом закупки)</w:t>
            </w:r>
          </w:p>
        </w:tc>
      </w:tr>
      <w:tr w:rsidR="00B138F3" w:rsidRPr="00EE329A" w:rsidTr="00EE329A">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1</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2</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3</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4</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b/>
                <w:sz w:val="12"/>
                <w:szCs w:val="12"/>
              </w:rPr>
            </w:pPr>
            <w:r w:rsidRPr="00EE329A">
              <w:rPr>
                <w:rFonts w:ascii="GHEA Grapalat" w:hAnsi="GHEA Grapalat"/>
                <w:b/>
                <w:sz w:val="12"/>
                <w:szCs w:val="12"/>
              </w:rPr>
              <w:t>5</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1.</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на документе заранее заполнено "Платежное требование"</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2.</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бенефициаром при представлении платежного требования в банк плательщика</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3.</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дата представления</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бенефициаром в день представления платежного требования в банк плательщика</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4.</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5.</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6.</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7.</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УНН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8.</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НЗОУ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9.</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заранее заполняется бенефициаром — по приглашению</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10.</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НЗОУ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(не заполняется)</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11.</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УНН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заранее заполняется бенефициаром — по приглашению</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12.</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наименование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заранее заполняется бенефициаром — по приглашению</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13.</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заранее заполняется бенефициаром — по приглашению</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14.</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15.</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акцептованная сумма (цифрами и прописью)</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(не заполняется и не применяется)</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16.</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плательщиком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17.</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цель сделки</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заранее заполняется бенефициаром — по приглашению</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18.</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основания для совершения платежа: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бенефициаром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Del="0010680B" w:rsidRDefault="00BE2572" w:rsidP="00EE329A">
            <w:pPr>
              <w:widowControl w:val="0"/>
              <w:jc w:val="center"/>
              <w:rPr>
                <w:rFonts w:ascii="GHEA Grapalat" w:hAnsi="GHEA Grapalat"/>
                <w:sz w:val="12"/>
                <w:szCs w:val="12"/>
              </w:rPr>
            </w:pPr>
            <w:r w:rsidRPr="00EE329A">
              <w:rPr>
                <w:rFonts w:ascii="GHEA Grapalat" w:hAnsi="GHEA Grapalat"/>
                <w:sz w:val="12"/>
                <w:szCs w:val="12"/>
              </w:rPr>
              <w:t>19.</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условия оплаты:</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cs="Sylfaen"/>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cs="Sylfaen"/>
                <w:sz w:val="12"/>
                <w:szCs w:val="12"/>
              </w:rPr>
            </w:pPr>
            <w:r w:rsidRPr="00EE329A">
              <w:rPr>
                <w:rFonts w:ascii="GHEA Grapalat" w:hAnsi="GHEA Grapalat"/>
                <w:sz w:val="12"/>
                <w:szCs w:val="12"/>
              </w:rPr>
              <w:t>заполняются слова "акцептованный платеж",</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что означает, что подписав Требование, плательщик заранее дает свое согласие на взыскание с его счета указанной суммы</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заранее заполняется бенефициаром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20.</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количество страниц прилагаемых к Требованию документов, которые должны быть предоставлены плательщику (банку плательщика)</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бенефициаром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21.а.</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подпись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w:t>
            </w:r>
            <w:r w:rsidRPr="00EE329A">
              <w:rPr>
                <w:rFonts w:ascii="GHEA Grapalat" w:hAnsi="GHEA Grapalat"/>
                <w:sz w:val="12"/>
                <w:szCs w:val="12"/>
              </w:rPr>
              <w:lastRenderedPageBreak/>
              <w:t>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lastRenderedPageBreak/>
              <w:t>подписывается плательщиком или</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проставляется электронная подпись плательщика</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21.б.</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печать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при наличии печати, когда плательщик представляет Требование в бумажной форме</w:t>
            </w:r>
          </w:p>
          <w:p w:rsidR="00BE2572" w:rsidRPr="00EE329A" w:rsidRDefault="00BE2572" w:rsidP="00EE329A">
            <w:pPr>
              <w:widowControl w:val="0"/>
              <w:jc w:val="center"/>
              <w:rPr>
                <w:rFonts w:ascii="GHEA Grapalat" w:hAnsi="GHEA Grapalat"/>
                <w:sz w:val="12"/>
                <w:szCs w:val="12"/>
              </w:rPr>
            </w:pP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скрепляется печатью плательщика</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при представлении в бумажной форме</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22.а.</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подпись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подписывается бенефициаром</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22.б.</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печать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при наличии печати</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скрепляется печатью бенефициара</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при представлении в банк в бумажной форме</w:t>
            </w: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23.а.</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23.б.</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штамп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23.в</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24.а.</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p>
        </w:tc>
      </w:tr>
      <w:tr w:rsidR="00B138F3"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24.б.</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p>
        </w:tc>
      </w:tr>
      <w:tr w:rsidR="00FF3DE9" w:rsidRPr="00EE329A" w:rsidTr="00EE329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24.в</w:t>
            </w:r>
          </w:p>
        </w:tc>
        <w:tc>
          <w:tcPr>
            <w:tcW w:w="1938"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обязательно</w:t>
            </w:r>
          </w:p>
        </w:tc>
        <w:tc>
          <w:tcPr>
            <w:tcW w:w="335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необязательно</w:t>
            </w:r>
          </w:p>
          <w:p w:rsidR="00BE2572" w:rsidRPr="00EE329A" w:rsidRDefault="00BE2572" w:rsidP="00EE329A">
            <w:pPr>
              <w:widowControl w:val="0"/>
              <w:jc w:val="center"/>
              <w:rPr>
                <w:rFonts w:ascii="GHEA Grapalat" w:hAnsi="GHEA Grapalat"/>
                <w:sz w:val="12"/>
                <w:szCs w:val="12"/>
              </w:rPr>
            </w:pPr>
            <w:r w:rsidRPr="00EE329A">
              <w:rPr>
                <w:rFonts w:ascii="GHEA Grapalat" w:hAnsi="GHEA Grapalat"/>
                <w:sz w:val="12"/>
                <w:szCs w:val="12"/>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vAlign w:val="center"/>
          </w:tcPr>
          <w:p w:rsidR="00BE2572" w:rsidRPr="00EE329A" w:rsidRDefault="00BE2572" w:rsidP="00EE329A">
            <w:pPr>
              <w:widowControl w:val="0"/>
              <w:jc w:val="center"/>
              <w:rPr>
                <w:rFonts w:ascii="GHEA Grapalat" w:hAnsi="GHEA Grapalat"/>
                <w:sz w:val="12"/>
                <w:szCs w:val="12"/>
              </w:rPr>
            </w:pPr>
          </w:p>
        </w:tc>
      </w:tr>
    </w:tbl>
    <w:p w:rsidR="00BE2572" w:rsidRPr="00B138F3" w:rsidRDefault="00BE2572" w:rsidP="00D224AE">
      <w:pPr>
        <w:widowControl w:val="0"/>
        <w:ind w:right="565"/>
        <w:jc w:val="center"/>
        <w:rPr>
          <w:rFonts w:ascii="GHEA Grapalat" w:hAnsi="GHEA Grapalat"/>
          <w:b/>
        </w:rPr>
      </w:pPr>
    </w:p>
    <w:p w:rsidR="00BE2572" w:rsidRPr="00B138F3" w:rsidRDefault="00BE2572" w:rsidP="00D224AE">
      <w:pPr>
        <w:widowControl w:val="0"/>
        <w:ind w:right="565"/>
        <w:jc w:val="center"/>
        <w:rPr>
          <w:rFonts w:ascii="GHEA Grapalat" w:hAnsi="GHEA Grapalat"/>
          <w:b/>
        </w:rPr>
      </w:pPr>
    </w:p>
    <w:p w:rsidR="00BE2572" w:rsidRPr="00B138F3" w:rsidRDefault="00BE2572" w:rsidP="00D224AE">
      <w:pPr>
        <w:widowControl w:val="0"/>
        <w:ind w:right="565"/>
        <w:jc w:val="center"/>
        <w:rPr>
          <w:rFonts w:ascii="GHEA Grapalat" w:hAnsi="GHEA Grapalat"/>
          <w:b/>
        </w:rPr>
      </w:pPr>
    </w:p>
    <w:p w:rsidR="00BE2572" w:rsidRPr="00B138F3" w:rsidRDefault="00BE2572" w:rsidP="00D224AE">
      <w:pPr>
        <w:widowControl w:val="0"/>
        <w:ind w:right="565"/>
        <w:jc w:val="center"/>
        <w:rPr>
          <w:rFonts w:ascii="GHEA Grapalat" w:hAnsi="GHEA Grapalat"/>
          <w:b/>
        </w:rPr>
      </w:pPr>
    </w:p>
    <w:p w:rsidR="00BE2572" w:rsidRPr="00B138F3" w:rsidRDefault="00BE2572" w:rsidP="00D224AE">
      <w:pPr>
        <w:widowControl w:val="0"/>
        <w:ind w:right="565"/>
        <w:jc w:val="center"/>
        <w:rPr>
          <w:rFonts w:ascii="GHEA Grapalat" w:hAnsi="GHEA Grapalat"/>
          <w:b/>
        </w:rPr>
      </w:pPr>
    </w:p>
    <w:p w:rsidR="00BE2572" w:rsidRPr="00B138F3" w:rsidRDefault="00BE2572" w:rsidP="00D224AE">
      <w:pPr>
        <w:widowControl w:val="0"/>
        <w:ind w:right="565"/>
        <w:jc w:val="center"/>
        <w:rPr>
          <w:rFonts w:ascii="GHEA Grapalat" w:hAnsi="GHEA Grapalat"/>
          <w:b/>
        </w:rPr>
      </w:pPr>
    </w:p>
    <w:p w:rsidR="00BE2572" w:rsidRPr="00B138F3" w:rsidRDefault="00BE2572" w:rsidP="00D224AE">
      <w:pPr>
        <w:widowControl w:val="0"/>
        <w:ind w:right="565"/>
        <w:jc w:val="center"/>
        <w:rPr>
          <w:rFonts w:ascii="GHEA Grapalat" w:hAnsi="GHEA Grapalat"/>
          <w:b/>
        </w:rPr>
      </w:pPr>
    </w:p>
    <w:p w:rsidR="00BE2572" w:rsidRPr="00B138F3" w:rsidRDefault="00BE2572" w:rsidP="00D224AE">
      <w:pPr>
        <w:widowControl w:val="0"/>
        <w:ind w:right="565"/>
        <w:jc w:val="center"/>
        <w:rPr>
          <w:rFonts w:ascii="GHEA Grapalat" w:hAnsi="GHEA Grapalat"/>
          <w:b/>
        </w:rPr>
      </w:pPr>
    </w:p>
    <w:p w:rsidR="00BE2572" w:rsidRPr="00B138F3" w:rsidRDefault="00BE2572" w:rsidP="00D224AE">
      <w:pPr>
        <w:widowControl w:val="0"/>
        <w:ind w:right="565"/>
        <w:jc w:val="center"/>
        <w:rPr>
          <w:rFonts w:ascii="GHEA Grapalat" w:hAnsi="GHEA Grapalat"/>
          <w:b/>
        </w:rPr>
      </w:pPr>
    </w:p>
    <w:p w:rsidR="00BE2572" w:rsidRPr="00B138F3" w:rsidRDefault="00BE2572" w:rsidP="00D224AE">
      <w:pPr>
        <w:widowControl w:val="0"/>
        <w:ind w:right="565"/>
        <w:jc w:val="center"/>
        <w:rPr>
          <w:rFonts w:ascii="GHEA Grapalat" w:hAnsi="GHEA Grapalat"/>
          <w:b/>
        </w:rPr>
      </w:pPr>
    </w:p>
    <w:p w:rsidR="000A214C" w:rsidRPr="00B138F3" w:rsidRDefault="000A214C" w:rsidP="00D224AE">
      <w:pPr>
        <w:widowControl w:val="0"/>
        <w:jc w:val="both"/>
        <w:rPr>
          <w:rFonts w:ascii="GHEA Grapalat" w:hAnsi="GHEA Grapalat"/>
        </w:rPr>
      </w:pPr>
      <w:r w:rsidRPr="00B138F3">
        <w:rPr>
          <w:rFonts w:ascii="GHEA Grapalat" w:hAnsi="GHEA Grapalat"/>
        </w:rPr>
        <w:br w:type="page"/>
      </w:r>
    </w:p>
    <w:p w:rsidR="007D0798" w:rsidRPr="00742B79" w:rsidRDefault="007D0798" w:rsidP="00D224AE">
      <w:pPr>
        <w:widowControl w:val="0"/>
        <w:ind w:firstLine="567"/>
        <w:jc w:val="right"/>
        <w:rPr>
          <w:rFonts w:ascii="GHEA Grapalat" w:hAnsi="GHEA Grapalat" w:cs="Arial"/>
          <w:b/>
          <w:lang w:val="hy-AM"/>
        </w:rPr>
      </w:pPr>
      <w:r w:rsidRPr="00742B79">
        <w:rPr>
          <w:rFonts w:ascii="GHEA Grapalat" w:hAnsi="GHEA Grapalat"/>
          <w:b/>
        </w:rPr>
        <w:lastRenderedPageBreak/>
        <w:t>Приложение № 5</w:t>
      </w:r>
      <w:r w:rsidRPr="00742B79">
        <w:rPr>
          <w:rFonts w:ascii="GHEA Grapalat" w:hAnsi="GHEA Grapalat"/>
          <w:b/>
          <w:lang w:val="hy-AM"/>
        </w:rPr>
        <w:t>.2</w:t>
      </w:r>
    </w:p>
    <w:p w:rsidR="007D0798" w:rsidRPr="00742B79" w:rsidRDefault="007D0798" w:rsidP="00D224AE">
      <w:pPr>
        <w:pStyle w:val="BodyTextIndent3"/>
        <w:widowControl w:val="0"/>
        <w:spacing w:line="240" w:lineRule="auto"/>
        <w:jc w:val="right"/>
        <w:rPr>
          <w:rFonts w:ascii="GHEA Grapalat" w:hAnsi="GHEA Grapalat" w:cs="Arial"/>
          <w:b/>
          <w:sz w:val="24"/>
          <w:szCs w:val="24"/>
        </w:rPr>
      </w:pPr>
      <w:r w:rsidRPr="00742B79">
        <w:rPr>
          <w:rFonts w:ascii="GHEA Grapalat" w:hAnsi="GHEA Grapalat"/>
          <w:b/>
          <w:sz w:val="24"/>
          <w:szCs w:val="24"/>
        </w:rPr>
        <w:t>к Приглашению под кодом "</w:t>
      </w:r>
      <w:r w:rsidR="004C4DE9" w:rsidRPr="004C4DE9">
        <w:rPr>
          <w:rFonts w:ascii="GHEA Grapalat" w:hAnsi="GHEA Grapalat"/>
          <w:b/>
          <w:sz w:val="24"/>
          <w:szCs w:val="24"/>
        </w:rPr>
        <w:t>HAG</w:t>
      </w:r>
      <w:r w:rsidR="00EE329A" w:rsidRPr="00EE329A">
        <w:rPr>
          <w:rFonts w:ascii="GHEA Grapalat" w:hAnsi="GHEA Grapalat"/>
          <w:b/>
          <w:sz w:val="24"/>
          <w:szCs w:val="24"/>
        </w:rPr>
        <w:t>-</w:t>
      </w:r>
      <w:r w:rsidR="005049D0">
        <w:rPr>
          <w:rFonts w:ascii="GHEA Grapalat" w:hAnsi="GHEA Grapalat"/>
          <w:b/>
          <w:sz w:val="24"/>
          <w:szCs w:val="24"/>
        </w:rPr>
        <w:t>HMAAShDzB-22/1</w:t>
      </w:r>
      <w:r w:rsidRPr="00742B79">
        <w:rPr>
          <w:rFonts w:ascii="GHEA Grapalat" w:hAnsi="GHEA Grapalat"/>
          <w:b/>
          <w:sz w:val="24"/>
          <w:szCs w:val="24"/>
        </w:rPr>
        <w:t>"</w:t>
      </w:r>
      <w:r w:rsidRPr="004C4DE9">
        <w:footnoteReference w:customMarkFollows="1" w:id="13"/>
        <w:t>*</w:t>
      </w:r>
    </w:p>
    <w:p w:rsidR="007D0798" w:rsidRPr="00742B79" w:rsidRDefault="007D0798" w:rsidP="00D224AE">
      <w:pPr>
        <w:widowControl w:val="0"/>
        <w:ind w:right="565"/>
        <w:jc w:val="center"/>
        <w:rPr>
          <w:rFonts w:ascii="GHEA Grapalat" w:hAnsi="GHEA Grapalat"/>
          <w:b/>
        </w:rPr>
      </w:pPr>
    </w:p>
    <w:p w:rsidR="007D0798" w:rsidRPr="00742B79" w:rsidRDefault="007D0798" w:rsidP="00D224AE">
      <w:pPr>
        <w:pStyle w:val="BodyTextIndent3"/>
        <w:widowControl w:val="0"/>
        <w:spacing w:line="240" w:lineRule="auto"/>
        <w:jc w:val="center"/>
        <w:rPr>
          <w:rFonts w:ascii="GHEA Grapalat" w:hAnsi="GHEA Grapalat"/>
          <w:sz w:val="24"/>
          <w:szCs w:val="24"/>
          <w:lang w:val="hy-AM"/>
        </w:rPr>
      </w:pPr>
      <w:r w:rsidRPr="00742B79">
        <w:rPr>
          <w:rFonts w:ascii="GHEA Grapalat" w:hAnsi="GHEA Grapalat"/>
          <w:sz w:val="24"/>
          <w:szCs w:val="24"/>
        </w:rPr>
        <w:t xml:space="preserve">ГАРАНТИЯ </w:t>
      </w:r>
      <w:r w:rsidRPr="00742B79">
        <w:rPr>
          <w:rFonts w:ascii="GHEA Grapalat" w:hAnsi="GHEA Grapalat"/>
          <w:sz w:val="24"/>
          <w:szCs w:val="24"/>
          <w:lang w:val="en-US"/>
        </w:rPr>
        <w:t>N</w:t>
      </w:r>
      <w:r w:rsidRPr="00742B79">
        <w:rPr>
          <w:rFonts w:ascii="GHEA Grapalat" w:hAnsi="GHEA Grapalat"/>
          <w:sz w:val="24"/>
          <w:szCs w:val="24"/>
          <w:lang w:val="hy-AM"/>
        </w:rPr>
        <w:t>________</w:t>
      </w:r>
    </w:p>
    <w:p w:rsidR="007D0798" w:rsidRPr="00742B79" w:rsidRDefault="007D0798" w:rsidP="00D224AE">
      <w:pPr>
        <w:widowControl w:val="0"/>
        <w:ind w:right="565"/>
        <w:jc w:val="center"/>
        <w:rPr>
          <w:rFonts w:ascii="GHEA Grapalat" w:hAnsi="GHEA Grapalat"/>
          <w:b/>
        </w:rPr>
      </w:pPr>
      <w:r w:rsidRPr="00742B79">
        <w:rPr>
          <w:rFonts w:ascii="GHEA Grapalat" w:hAnsi="GHEA Grapalat"/>
          <w:b/>
        </w:rPr>
        <w:t>(обеспечение предоплаты)</w:t>
      </w:r>
    </w:p>
    <w:p w:rsidR="007D0798" w:rsidRPr="00742B79" w:rsidRDefault="007D0798" w:rsidP="00D224AE">
      <w:pPr>
        <w:widowControl w:val="0"/>
        <w:ind w:right="565"/>
        <w:jc w:val="center"/>
        <w:rPr>
          <w:rFonts w:ascii="GHEA Grapalat" w:hAnsi="GHEA Grapalat"/>
          <w:b/>
        </w:rPr>
      </w:pPr>
    </w:p>
    <w:p w:rsidR="007D0798" w:rsidRPr="00742B79" w:rsidRDefault="007D0798" w:rsidP="00D224AE">
      <w:pPr>
        <w:pStyle w:val="NormalWeb"/>
        <w:shd w:val="clear" w:color="auto" w:fill="FFFFFF"/>
        <w:spacing w:before="0" w:beforeAutospacing="0" w:after="0" w:afterAutospacing="0"/>
        <w:jc w:val="both"/>
        <w:rPr>
          <w:rStyle w:val="Strong"/>
          <w:rFonts w:ascii="GHEA Grapalat" w:eastAsiaTheme="minorHAnsi" w:hAnsi="GHEA Grapalat" w:cstheme="minorBidi"/>
          <w:b w:val="0"/>
          <w:bCs w:val="0"/>
        </w:rPr>
      </w:pPr>
      <w:r w:rsidRPr="00742B79">
        <w:rPr>
          <w:rFonts w:ascii="GHEA Grapalat" w:eastAsiaTheme="minorHAnsi" w:hAnsi="GHEA Grapalat" w:cstheme="minorBidi"/>
        </w:rPr>
        <w:t xml:space="preserve">1. Настоящая  гарантия  (далее-гарантия) является  обеспечением  исполнения обязательств (далее-гарантированные обязательства) в рамках предоставления предоплаты,   предусмотренных  договором </w:t>
      </w:r>
      <w:r w:rsidRPr="00742B79">
        <w:rPr>
          <w:rFonts w:eastAsiaTheme="minorHAnsi" w:cstheme="minorBidi"/>
        </w:rPr>
        <w:t>N</w:t>
      </w:r>
      <w:r w:rsidRPr="00742B79">
        <w:rPr>
          <w:rFonts w:eastAsiaTheme="minorHAnsi" w:cstheme="minorBidi"/>
          <w:lang w:val="hy-AM"/>
        </w:rPr>
        <w:t xml:space="preserve">  </w:t>
      </w:r>
      <w:r w:rsidRPr="00742B79">
        <w:rPr>
          <w:rStyle w:val="Strong"/>
          <w:rFonts w:ascii="GHEA Grapalat" w:hAnsi="GHEA Grapalat"/>
          <w:sz w:val="20"/>
          <w:szCs w:val="20"/>
          <w:u w:val="single"/>
          <w:lang w:val="hy-AM"/>
        </w:rPr>
        <w:tab/>
      </w:r>
      <w:r w:rsidRPr="00742B79">
        <w:rPr>
          <w:rStyle w:val="Strong"/>
          <w:rFonts w:ascii="GHEA Grapalat" w:hAnsi="GHEA Grapalat"/>
          <w:sz w:val="20"/>
          <w:szCs w:val="20"/>
          <w:u w:val="single"/>
        </w:rPr>
        <w:t>___________</w:t>
      </w:r>
      <w:r w:rsidRPr="00742B79">
        <w:rPr>
          <w:rFonts w:ascii="GHEA Grapalat" w:eastAsiaTheme="minorHAnsi" w:hAnsi="GHEA Grapalat" w:cstheme="minorBidi"/>
        </w:rPr>
        <w:t>заключаемым между</w:t>
      </w:r>
    </w:p>
    <w:p w:rsidR="007D0798" w:rsidRPr="00742B79" w:rsidRDefault="007D0798" w:rsidP="00D224AE">
      <w:pPr>
        <w:pStyle w:val="NormalWeb"/>
        <w:shd w:val="clear" w:color="auto" w:fill="FFFFFF"/>
        <w:spacing w:before="0" w:beforeAutospacing="0" w:after="0" w:afterAutospacing="0"/>
        <w:jc w:val="both"/>
        <w:rPr>
          <w:rFonts w:ascii="GHEA Grapalat" w:eastAsiaTheme="minorHAnsi" w:hAnsi="GHEA Grapalat" w:cstheme="minorBidi"/>
        </w:rPr>
      </w:pPr>
      <w:r w:rsidRPr="00742B79">
        <w:rPr>
          <w:rStyle w:val="Strong"/>
          <w:rFonts w:ascii="GHEA Grapalat" w:hAnsi="GHEA Grapalat"/>
          <w:sz w:val="20"/>
          <w:szCs w:val="20"/>
        </w:rPr>
        <w:t xml:space="preserve">                                                    </w:t>
      </w:r>
      <w:r w:rsidRPr="00742B79">
        <w:rPr>
          <w:rStyle w:val="Strong"/>
          <w:rFonts w:ascii="GHEA Grapalat" w:hAnsi="GHEA Grapalat"/>
          <w:b w:val="0"/>
          <w:sz w:val="20"/>
          <w:szCs w:val="20"/>
        </w:rPr>
        <w:t xml:space="preserve">   </w:t>
      </w:r>
      <w:r w:rsidRPr="00742B79">
        <w:rPr>
          <w:rStyle w:val="Strong"/>
          <w:rFonts w:ascii="GHEA Grapalat" w:hAnsi="GHEA Grapalat"/>
          <w:b w:val="0"/>
          <w:sz w:val="20"/>
          <w:szCs w:val="20"/>
          <w:lang w:val="hy-AM"/>
        </w:rPr>
        <w:tab/>
      </w:r>
      <w:r w:rsidRPr="00742B79">
        <w:rPr>
          <w:rStyle w:val="Strong"/>
          <w:rFonts w:ascii="GHEA Grapalat" w:hAnsi="GHEA Grapalat"/>
          <w:b w:val="0"/>
          <w:sz w:val="20"/>
          <w:szCs w:val="20"/>
          <w:lang w:val="hy-AM"/>
        </w:rPr>
        <w:tab/>
      </w:r>
      <w:r w:rsidRPr="00742B79">
        <w:rPr>
          <w:rStyle w:val="Strong"/>
          <w:rFonts w:ascii="GHEA Grapalat" w:hAnsi="GHEA Grapalat"/>
          <w:b w:val="0"/>
          <w:sz w:val="20"/>
          <w:szCs w:val="20"/>
        </w:rPr>
        <w:t xml:space="preserve">           </w:t>
      </w:r>
      <w:r w:rsidRPr="00742B79">
        <w:rPr>
          <w:rStyle w:val="Strong"/>
          <w:rFonts w:ascii="GHEA Grapalat" w:hAnsi="GHEA Grapalat"/>
          <w:b w:val="0"/>
          <w:sz w:val="16"/>
          <w:szCs w:val="16"/>
        </w:rPr>
        <w:t>номер заключаемого договора</w:t>
      </w:r>
      <w:r w:rsidRPr="00742B79">
        <w:rPr>
          <w:rFonts w:ascii="GHEA Grapalat" w:eastAsiaTheme="minorHAnsi" w:hAnsi="GHEA Grapalat" w:cstheme="minorBidi"/>
        </w:rPr>
        <w:t xml:space="preserve"> </w:t>
      </w:r>
    </w:p>
    <w:p w:rsidR="007D0798" w:rsidRPr="00742B79" w:rsidRDefault="007D0798" w:rsidP="00D224AE">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742B79">
        <w:rPr>
          <w:rFonts w:ascii="GHEA Grapalat" w:hAnsi="GHEA Grapalat"/>
          <w:sz w:val="20"/>
          <w:szCs w:val="20"/>
          <w:u w:val="single"/>
        </w:rPr>
        <w:t>______________________</w:t>
      </w:r>
      <w:r w:rsidRPr="00742B79">
        <w:rPr>
          <w:rFonts w:ascii="GHEA Grapalat" w:hAnsi="GHEA Grapalat"/>
          <w:sz w:val="20"/>
          <w:szCs w:val="20"/>
          <w:lang w:val="hy-AM"/>
        </w:rPr>
        <w:t xml:space="preserve"> </w:t>
      </w:r>
      <w:r w:rsidRPr="00742B79">
        <w:rPr>
          <w:rFonts w:ascii="GHEA Grapalat" w:eastAsiaTheme="minorHAnsi" w:hAnsi="GHEA Grapalat" w:cstheme="minorBidi"/>
        </w:rPr>
        <w:t xml:space="preserve">   (далее-бенефициар)   и</w:t>
      </w:r>
      <w:r w:rsidRPr="00742B79">
        <w:rPr>
          <w:rStyle w:val="Strong"/>
          <w:rFonts w:ascii="GHEA Grapalat" w:hAnsi="GHEA Grapalat"/>
          <w:b w:val="0"/>
          <w:sz w:val="20"/>
          <w:szCs w:val="20"/>
        </w:rPr>
        <w:t xml:space="preserve">   </w:t>
      </w:r>
      <w:r w:rsidRPr="00742B79">
        <w:rPr>
          <w:rStyle w:val="Strong"/>
          <w:rFonts w:ascii="GHEA Grapalat" w:hAnsi="GHEA Grapalat"/>
          <w:b w:val="0"/>
          <w:sz w:val="20"/>
          <w:szCs w:val="20"/>
          <w:u w:val="single"/>
          <w:lang w:val="hy-AM"/>
        </w:rPr>
        <w:tab/>
      </w:r>
      <w:r w:rsidRPr="00742B79">
        <w:rPr>
          <w:rStyle w:val="Strong"/>
          <w:rFonts w:ascii="GHEA Grapalat" w:hAnsi="GHEA Grapalat"/>
          <w:b w:val="0"/>
          <w:sz w:val="20"/>
          <w:szCs w:val="20"/>
          <w:u w:val="single"/>
          <w:lang w:val="hy-AM"/>
        </w:rPr>
        <w:tab/>
      </w:r>
      <w:r w:rsidRPr="00742B79">
        <w:rPr>
          <w:rStyle w:val="Strong"/>
          <w:rFonts w:ascii="GHEA Grapalat" w:hAnsi="GHEA Grapalat"/>
          <w:b w:val="0"/>
          <w:sz w:val="20"/>
          <w:szCs w:val="20"/>
          <w:u w:val="single"/>
          <w:lang w:val="hy-AM"/>
        </w:rPr>
        <w:tab/>
      </w:r>
      <w:r w:rsidRPr="00742B79">
        <w:rPr>
          <w:rStyle w:val="Strong"/>
          <w:rFonts w:ascii="GHEA Grapalat" w:hAnsi="GHEA Grapalat"/>
          <w:b w:val="0"/>
          <w:sz w:val="20"/>
          <w:szCs w:val="20"/>
          <w:u w:val="single"/>
          <w:lang w:val="hy-AM"/>
        </w:rPr>
        <w:tab/>
      </w:r>
      <w:r w:rsidRPr="00742B79">
        <w:rPr>
          <w:rFonts w:eastAsiaTheme="minorHAnsi" w:cstheme="minorBidi"/>
        </w:rPr>
        <w:t xml:space="preserve">    </w:t>
      </w:r>
    </w:p>
    <w:p w:rsidR="007D0798" w:rsidRPr="00742B79" w:rsidRDefault="007D0798" w:rsidP="00D224AE">
      <w:pPr>
        <w:pStyle w:val="NormalWeb"/>
        <w:shd w:val="clear" w:color="auto" w:fill="FFFFFF"/>
        <w:spacing w:before="0" w:beforeAutospacing="0" w:after="0" w:afterAutospacing="0"/>
        <w:rPr>
          <w:rStyle w:val="Strong"/>
          <w:rFonts w:ascii="GHEA Grapalat" w:hAnsi="GHEA Grapalat"/>
          <w:b w:val="0"/>
          <w:sz w:val="16"/>
          <w:szCs w:val="16"/>
        </w:rPr>
      </w:pPr>
      <w:r w:rsidRPr="00742B79">
        <w:rPr>
          <w:rStyle w:val="Strong"/>
          <w:rFonts w:ascii="GHEA Grapalat" w:hAnsi="GHEA Grapalat"/>
          <w:b w:val="0"/>
          <w:sz w:val="18"/>
          <w:szCs w:val="18"/>
        </w:rPr>
        <w:t xml:space="preserve"> </w:t>
      </w:r>
      <w:r w:rsidRPr="00742B79">
        <w:rPr>
          <w:rStyle w:val="Strong"/>
          <w:rFonts w:ascii="GHEA Grapalat" w:hAnsi="GHEA Grapalat"/>
          <w:b w:val="0"/>
          <w:sz w:val="16"/>
          <w:szCs w:val="16"/>
        </w:rPr>
        <w:t>наименование заказчика                                                                  наименование отобранного участника</w:t>
      </w:r>
    </w:p>
    <w:p w:rsidR="007D0798" w:rsidRPr="00742B79" w:rsidRDefault="007D0798" w:rsidP="00D224AE">
      <w:pPr>
        <w:pStyle w:val="NormalWeb"/>
        <w:shd w:val="clear" w:color="auto" w:fill="FFFFFF"/>
        <w:spacing w:before="0" w:beforeAutospacing="0" w:after="0" w:afterAutospacing="0"/>
        <w:rPr>
          <w:rFonts w:cs="Sylfaen"/>
          <w:sz w:val="16"/>
          <w:szCs w:val="16"/>
          <w:vertAlign w:val="superscript"/>
          <w:lang w:val="hy-AM"/>
        </w:rPr>
      </w:pPr>
      <w:r w:rsidRPr="00742B79">
        <w:rPr>
          <w:rStyle w:val="Strong"/>
          <w:rFonts w:ascii="GHEA Grapalat" w:hAnsi="GHEA Grapalat"/>
          <w:b w:val="0"/>
          <w:sz w:val="16"/>
          <w:szCs w:val="16"/>
        </w:rPr>
        <w:t xml:space="preserve">                                                                </w:t>
      </w:r>
      <w:r w:rsidRPr="00742B79">
        <w:rPr>
          <w:rStyle w:val="Strong"/>
          <w:rFonts w:ascii="GHEA Grapalat" w:hAnsi="GHEA Grapalat"/>
          <w:b w:val="0"/>
          <w:sz w:val="16"/>
          <w:szCs w:val="16"/>
          <w:lang w:val="hy-AM"/>
        </w:rPr>
        <w:tab/>
      </w:r>
    </w:p>
    <w:p w:rsidR="007D0798" w:rsidRPr="00742B79" w:rsidRDefault="007D0798" w:rsidP="00D224AE">
      <w:pPr>
        <w:pStyle w:val="NormalWeb"/>
        <w:shd w:val="clear" w:color="auto" w:fill="FFFFFF"/>
        <w:spacing w:before="0" w:beforeAutospacing="0" w:after="0" w:afterAutospacing="0"/>
        <w:jc w:val="both"/>
        <w:rPr>
          <w:rFonts w:ascii="GHEA Grapalat" w:hAnsi="GHEA Grapalat"/>
          <w:sz w:val="20"/>
          <w:szCs w:val="20"/>
        </w:rPr>
      </w:pPr>
      <w:r w:rsidRPr="00742B79">
        <w:rPr>
          <w:rFonts w:eastAsiaTheme="minorHAnsi" w:cstheme="minorBidi"/>
        </w:rPr>
        <w:t>(</w:t>
      </w:r>
      <w:r w:rsidRPr="00742B79">
        <w:rPr>
          <w:rFonts w:ascii="GHEA Grapalat" w:eastAsiaTheme="minorHAnsi" w:hAnsi="GHEA Grapalat" w:cstheme="minorBidi"/>
        </w:rPr>
        <w:t xml:space="preserve">далее-принципал). </w:t>
      </w:r>
    </w:p>
    <w:p w:rsidR="007D0798" w:rsidRPr="00FC3A49"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color w:val="FF0000"/>
        </w:rPr>
      </w:pPr>
      <w:r w:rsidRPr="00FC3A49">
        <w:rPr>
          <w:rStyle w:val="Strong"/>
          <w:rFonts w:ascii="GHEA Grapalat" w:hAnsi="GHEA Grapalat"/>
          <w:color w:val="FF0000"/>
          <w:sz w:val="20"/>
          <w:szCs w:val="20"/>
          <w:lang w:val="hy-AM"/>
        </w:rPr>
        <w:tab/>
      </w:r>
      <w:r w:rsidRPr="00FC3A49">
        <w:rPr>
          <w:rStyle w:val="Strong"/>
          <w:rFonts w:ascii="GHEA Grapalat" w:hAnsi="GHEA Grapalat"/>
          <w:color w:val="FF0000"/>
          <w:sz w:val="20"/>
          <w:szCs w:val="20"/>
          <w:lang w:val="hy-AM"/>
        </w:rPr>
        <w:tab/>
      </w:r>
      <w:r w:rsidRPr="00FC3A49">
        <w:rPr>
          <w:rFonts w:eastAsiaTheme="minorHAnsi" w:cstheme="minorBidi"/>
          <w:color w:val="FF0000"/>
        </w:rPr>
        <w:t xml:space="preserve"> </w:t>
      </w:r>
    </w:p>
    <w:p w:rsidR="007D0798" w:rsidRPr="00616AAA" w:rsidRDefault="007D0798" w:rsidP="00D224AE">
      <w:pPr>
        <w:pStyle w:val="NormalWeb"/>
        <w:shd w:val="clear" w:color="auto" w:fill="FFFFFF"/>
        <w:spacing w:before="0" w:beforeAutospacing="0" w:after="0" w:afterAutospacing="0"/>
        <w:jc w:val="both"/>
        <w:rPr>
          <w:rFonts w:ascii="GHEA Grapalat" w:eastAsiaTheme="minorHAnsi" w:hAnsi="GHEA Grapalat" w:cstheme="minorBidi"/>
          <w:lang w:val="hy-AM"/>
        </w:rPr>
      </w:pPr>
      <w:r w:rsidRPr="00616AAA">
        <w:rPr>
          <w:rFonts w:ascii="GHEA Grapalat" w:eastAsiaTheme="minorHAnsi" w:hAnsi="GHEA Grapalat" w:cstheme="minorBidi"/>
        </w:rPr>
        <w:t xml:space="preserve">  2.  По гарантии </w:t>
      </w:r>
      <w:r w:rsidRPr="00616AAA">
        <w:rPr>
          <w:rFonts w:ascii="GHEA Grapalat" w:eastAsiaTheme="minorHAnsi" w:hAnsi="GHEA Grapalat" w:cstheme="minorBidi"/>
          <w:lang w:val="hy-AM"/>
        </w:rPr>
        <w:t xml:space="preserve">---------------------------------------------------------------------------- </w:t>
      </w:r>
    </w:p>
    <w:p w:rsidR="007D0798" w:rsidRPr="00616AAA" w:rsidRDefault="007D0798"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lang w:val="hy-AM"/>
        </w:rPr>
      </w:pPr>
      <w:r w:rsidRPr="00616AAA">
        <w:rPr>
          <w:rFonts w:ascii="GHEA Grapalat" w:eastAsiaTheme="minorHAnsi" w:hAnsi="GHEA Grapalat" w:cstheme="minorBidi"/>
          <w:sz w:val="18"/>
          <w:szCs w:val="18"/>
        </w:rPr>
        <w:t xml:space="preserve">                                                           наименование банка выдающего гарантию</w:t>
      </w:r>
    </w:p>
    <w:p w:rsidR="007D0798" w:rsidRPr="00616AAA" w:rsidRDefault="007D0798" w:rsidP="00D224AE">
      <w:pPr>
        <w:pStyle w:val="NormalWeb"/>
        <w:shd w:val="clear" w:color="auto" w:fill="FFFFFF"/>
        <w:spacing w:before="0" w:beforeAutospacing="0" w:after="0" w:afterAutospacing="0"/>
        <w:jc w:val="both"/>
        <w:rPr>
          <w:rFonts w:ascii="GHEA Grapalat" w:eastAsiaTheme="minorHAnsi" w:hAnsi="GHEA Grapalat" w:cstheme="minorBidi"/>
        </w:rPr>
      </w:pPr>
    </w:p>
    <w:p w:rsidR="007D0798" w:rsidRPr="00616AAA" w:rsidRDefault="007D0798" w:rsidP="00D224AE">
      <w:pPr>
        <w:pStyle w:val="NormalWeb"/>
        <w:shd w:val="clear" w:color="auto" w:fill="FFFFFF"/>
        <w:spacing w:before="0" w:beforeAutospacing="0" w:after="0" w:afterAutospacing="0"/>
        <w:jc w:val="both"/>
        <w:rPr>
          <w:rFonts w:ascii="GHEA Grapalat" w:eastAsiaTheme="minorHAnsi" w:hAnsi="GHEA Grapalat" w:cstheme="minorBidi"/>
        </w:rPr>
      </w:pPr>
      <w:r w:rsidRPr="00616AAA">
        <w:rPr>
          <w:rFonts w:ascii="GHEA Grapalat" w:eastAsiaTheme="minorHAnsi" w:hAnsi="GHEA Grapalat" w:cstheme="minorBidi"/>
        </w:rPr>
        <w:t xml:space="preserve">(далее-лицо, выдающее гарантию) безоговорочно обязуется по требованию бенефициара (далее-требование), в порядке и сроки, установленные настоящей гарантией, выплатить бенефициару ----------------------------------------------------- </w:t>
      </w:r>
    </w:p>
    <w:p w:rsidR="007D0798" w:rsidRPr="00616AAA" w:rsidRDefault="007D0798" w:rsidP="00D224AE">
      <w:pPr>
        <w:pStyle w:val="NormalWeb"/>
        <w:shd w:val="clear" w:color="auto" w:fill="FFFFFF"/>
        <w:spacing w:before="0" w:beforeAutospacing="0" w:after="0" w:afterAutospacing="0"/>
        <w:jc w:val="center"/>
        <w:rPr>
          <w:rFonts w:ascii="GHEA Grapalat" w:eastAsiaTheme="minorHAnsi" w:hAnsi="GHEA Grapalat" w:cstheme="minorBidi"/>
        </w:rPr>
      </w:pPr>
      <w:r w:rsidRPr="00616AAA">
        <w:rPr>
          <w:rFonts w:ascii="GHEA Grapalat" w:eastAsiaTheme="minorHAnsi" w:hAnsi="GHEA Grapalat" w:cstheme="minorBidi"/>
          <w:sz w:val="18"/>
          <w:szCs w:val="18"/>
        </w:rPr>
        <w:t xml:space="preserve">                                                       сумма в цифрах и прописью</w:t>
      </w:r>
    </w:p>
    <w:p w:rsidR="007D0798" w:rsidRPr="00616AAA" w:rsidRDefault="007D0798"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616AAA">
        <w:rPr>
          <w:rFonts w:ascii="GHEA Grapalat" w:eastAsiaTheme="minorHAnsi" w:hAnsi="GHEA Grapalat" w:cstheme="minorBidi"/>
        </w:rPr>
        <w:t xml:space="preserve">                         </w:t>
      </w:r>
    </w:p>
    <w:p w:rsidR="007D0798" w:rsidRPr="00616AAA" w:rsidRDefault="007D0798" w:rsidP="00D224AE">
      <w:pPr>
        <w:pStyle w:val="NormalWeb"/>
        <w:shd w:val="clear" w:color="auto" w:fill="FFFFFF"/>
        <w:spacing w:before="0" w:beforeAutospacing="0" w:after="0" w:afterAutospacing="0"/>
        <w:jc w:val="both"/>
        <w:rPr>
          <w:rFonts w:ascii="GHEA Grapalat" w:eastAsiaTheme="minorHAnsi" w:hAnsi="GHEA Grapalat" w:cstheme="minorBidi"/>
        </w:rPr>
      </w:pPr>
      <w:r w:rsidRPr="00616AAA">
        <w:rPr>
          <w:rFonts w:ascii="GHEA Grapalat" w:eastAsiaTheme="minorHAnsi" w:hAnsi="GHEA Grapalat" w:cstheme="minorBidi"/>
        </w:rPr>
        <w:t>(далее-сумма гарантии) в течение десяти рабочих дней после получения требования. Выплата производится посредством перечисления на расчетный счет____________________ бенефициара.</w:t>
      </w:r>
    </w:p>
    <w:p w:rsidR="007D0798" w:rsidRPr="00616AAA" w:rsidRDefault="007D0798" w:rsidP="00D224AE">
      <w:pPr>
        <w:pStyle w:val="NormalWeb"/>
        <w:shd w:val="clear" w:color="auto" w:fill="FFFFFF"/>
        <w:spacing w:before="0" w:beforeAutospacing="0" w:after="0" w:afterAutospacing="0"/>
        <w:jc w:val="both"/>
        <w:rPr>
          <w:rFonts w:ascii="GHEA Grapalat" w:eastAsiaTheme="minorHAnsi" w:hAnsi="GHEA Grapalat" w:cstheme="minorBidi"/>
          <w:sz w:val="18"/>
          <w:szCs w:val="18"/>
        </w:rPr>
      </w:pPr>
      <w:r w:rsidRPr="00616AAA">
        <w:rPr>
          <w:rFonts w:ascii="GHEA Grapalat" w:eastAsiaTheme="minorHAnsi" w:hAnsi="GHEA Grapalat" w:cstheme="minorBidi"/>
        </w:rPr>
        <w:t xml:space="preserve">             </w:t>
      </w:r>
      <w:r w:rsidRPr="00616AAA">
        <w:rPr>
          <w:rFonts w:ascii="GHEA Grapalat" w:eastAsiaTheme="minorHAnsi" w:hAnsi="GHEA Grapalat" w:cstheme="minorBidi"/>
          <w:sz w:val="18"/>
          <w:szCs w:val="18"/>
        </w:rPr>
        <w:t>расчетный счет</w:t>
      </w:r>
    </w:p>
    <w:p w:rsidR="007D0798" w:rsidRPr="00616AAA" w:rsidRDefault="007D0798" w:rsidP="00D224AE">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r w:rsidRPr="00616AAA">
        <w:rPr>
          <w:rStyle w:val="Strong"/>
          <w:rFonts w:ascii="GHEA Grapalat" w:hAnsi="GHEA Grapalat"/>
          <w:sz w:val="20"/>
          <w:szCs w:val="20"/>
        </w:rPr>
        <w:t xml:space="preserve">3. </w:t>
      </w:r>
      <w:r w:rsidRPr="00616AAA">
        <w:rPr>
          <w:rFonts w:ascii="GHEA Grapalat" w:eastAsiaTheme="minorHAnsi" w:hAnsi="GHEA Grapalat" w:cstheme="minorBidi"/>
        </w:rPr>
        <w:t>Настоящая гарантия является безотзывной.</w:t>
      </w:r>
    </w:p>
    <w:p w:rsidR="007D0798" w:rsidRPr="00616AAA" w:rsidRDefault="007D0798" w:rsidP="00D224AE">
      <w:pPr>
        <w:pStyle w:val="NormalWeb"/>
        <w:shd w:val="clear" w:color="auto" w:fill="FFFFFF"/>
        <w:spacing w:before="0" w:beforeAutospacing="0" w:after="0" w:afterAutospacing="0"/>
        <w:ind w:firstLine="375"/>
        <w:jc w:val="both"/>
        <w:rPr>
          <w:rStyle w:val="Strong"/>
          <w:rFonts w:ascii="GHEA Grapalat" w:hAnsi="GHEA Grapalat"/>
          <w:b w:val="0"/>
          <w:bCs w:val="0"/>
          <w:sz w:val="20"/>
          <w:szCs w:val="20"/>
        </w:rPr>
      </w:pPr>
    </w:p>
    <w:p w:rsidR="007D0798" w:rsidRPr="00616AAA"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616AAA">
        <w:rPr>
          <w:rFonts w:ascii="GHEA Grapalat" w:eastAsiaTheme="minorHAnsi" w:hAnsi="GHEA Grapalat" w:cstheme="minorBidi"/>
        </w:rPr>
        <w:t>4. Право требования бенефициара, вытекающего из настоящей гарантии, к выплате суммы гарантии может быть передано другому лицу в случае письменного согласия лица, выдающего гарантию.</w:t>
      </w:r>
    </w:p>
    <w:p w:rsidR="007D0798" w:rsidRPr="00C43D00" w:rsidRDefault="007D0798"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C43D00">
        <w:rPr>
          <w:rFonts w:ascii="GHEA Grapalat" w:eastAsiaTheme="minorHAnsi" w:hAnsi="GHEA Grapalat" w:cstheme="minorBidi"/>
        </w:rPr>
        <w:t xml:space="preserve">5. Гарантия действует со дня вступления в силу договора N________________________ заключаемого  между  бенефициаром и принципалом    </w:t>
      </w:r>
    </w:p>
    <w:p w:rsidR="007D0798" w:rsidRPr="00C43D00" w:rsidRDefault="007D0798"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C43D00">
        <w:rPr>
          <w:rFonts w:ascii="GHEA Grapalat" w:eastAsiaTheme="minorHAnsi" w:hAnsi="GHEA Grapalat" w:cstheme="minorBidi"/>
          <w:sz w:val="18"/>
          <w:szCs w:val="18"/>
        </w:rPr>
        <w:t>номер заключаемого договара</w:t>
      </w:r>
    </w:p>
    <w:p w:rsidR="007D0798" w:rsidRPr="00C43D00" w:rsidRDefault="007D0798"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p>
    <w:p w:rsidR="007D0798" w:rsidRPr="00C43D00" w:rsidRDefault="007D0798" w:rsidP="00D224AE">
      <w:pPr>
        <w:pStyle w:val="NormalWeb"/>
        <w:shd w:val="clear" w:color="auto" w:fill="FFFFFF"/>
        <w:spacing w:before="0" w:beforeAutospacing="0" w:after="0" w:afterAutospacing="0"/>
        <w:contextualSpacing/>
        <w:jc w:val="both"/>
        <w:rPr>
          <w:rFonts w:ascii="GHEA Grapalat" w:eastAsiaTheme="minorHAnsi" w:hAnsi="GHEA Grapalat" w:cstheme="minorBidi"/>
          <w:lang w:val="hy-AM"/>
        </w:rPr>
      </w:pPr>
      <w:r w:rsidRPr="00C43D00">
        <w:rPr>
          <w:rFonts w:ascii="GHEA Grapalat" w:eastAsiaTheme="minorHAnsi" w:hAnsi="GHEA Grapalat" w:cstheme="minorBidi"/>
        </w:rPr>
        <w:t xml:space="preserve">и  действует </w:t>
      </w:r>
      <w:r w:rsidRPr="00C43D00">
        <w:rPr>
          <w:rFonts w:ascii="GHEA Grapalat" w:eastAsiaTheme="minorHAnsi" w:hAnsi="GHEA Grapalat" w:cstheme="minorBidi"/>
          <w:lang w:val="hy-AM"/>
        </w:rPr>
        <w:t xml:space="preserve"> </w:t>
      </w:r>
      <w:r w:rsidRPr="00C43D00">
        <w:rPr>
          <w:rFonts w:ascii="GHEA Grapalat" w:eastAsiaTheme="minorHAnsi" w:hAnsi="GHEA Grapalat" w:cstheme="minorBidi"/>
        </w:rPr>
        <w:t>в</w:t>
      </w:r>
      <w:r w:rsidRPr="00C43D00">
        <w:rPr>
          <w:rFonts w:ascii="GHEA Grapalat" w:hAnsi="GHEA Grapalat"/>
        </w:rPr>
        <w:t>ключительно</w:t>
      </w:r>
      <w:r w:rsidRPr="00C43D00">
        <w:rPr>
          <w:rFonts w:ascii="GHEA Grapalat" w:eastAsiaTheme="minorHAnsi" w:hAnsi="GHEA Grapalat" w:cstheme="minorBidi"/>
        </w:rPr>
        <w:t xml:space="preserve"> </w:t>
      </w:r>
      <w:r w:rsidRPr="00C43D00">
        <w:rPr>
          <w:rFonts w:ascii="GHEA Grapalat" w:eastAsiaTheme="minorHAnsi" w:hAnsi="GHEA Grapalat" w:cstheme="minorBidi"/>
          <w:lang w:val="hy-AM"/>
        </w:rPr>
        <w:t xml:space="preserve"> </w:t>
      </w:r>
      <w:r w:rsidRPr="00C43D00">
        <w:rPr>
          <w:rFonts w:ascii="GHEA Grapalat" w:eastAsiaTheme="minorHAnsi" w:hAnsi="GHEA Grapalat" w:cstheme="minorBidi"/>
        </w:rPr>
        <w:t xml:space="preserve">до </w:t>
      </w:r>
      <w:r w:rsidRPr="00C43D00">
        <w:rPr>
          <w:rFonts w:ascii="GHEA Grapalat" w:eastAsiaTheme="minorHAnsi" w:hAnsi="GHEA Grapalat" w:cstheme="minorBidi"/>
          <w:lang w:val="hy-AM"/>
        </w:rPr>
        <w:t xml:space="preserve"> </w:t>
      </w:r>
      <w:r w:rsidRPr="00C43D00">
        <w:rPr>
          <w:rFonts w:ascii="GHEA Grapalat" w:eastAsiaTheme="minorHAnsi" w:hAnsi="GHEA Grapalat" w:cstheme="minorBidi"/>
        </w:rPr>
        <w:t xml:space="preserve">девяностого </w:t>
      </w:r>
      <w:r w:rsidRPr="00C43D00">
        <w:rPr>
          <w:rFonts w:ascii="GHEA Grapalat" w:eastAsiaTheme="minorHAnsi" w:hAnsi="GHEA Grapalat" w:cstheme="minorBidi"/>
          <w:lang w:val="hy-AM"/>
        </w:rPr>
        <w:t xml:space="preserve"> </w:t>
      </w:r>
      <w:r w:rsidRPr="00C43D00">
        <w:rPr>
          <w:rFonts w:ascii="GHEA Grapalat" w:eastAsiaTheme="minorHAnsi" w:hAnsi="GHEA Grapalat" w:cstheme="minorBidi"/>
        </w:rPr>
        <w:t xml:space="preserve">рабочего </w:t>
      </w:r>
      <w:r w:rsidRPr="00C43D00">
        <w:rPr>
          <w:rFonts w:ascii="GHEA Grapalat" w:eastAsiaTheme="minorHAnsi" w:hAnsi="GHEA Grapalat" w:cstheme="minorBidi"/>
          <w:lang w:val="hy-AM"/>
        </w:rPr>
        <w:t xml:space="preserve"> </w:t>
      </w:r>
      <w:r w:rsidRPr="00C43D00">
        <w:rPr>
          <w:rFonts w:ascii="GHEA Grapalat" w:eastAsiaTheme="minorHAnsi" w:hAnsi="GHEA Grapalat" w:cstheme="minorBidi"/>
        </w:rPr>
        <w:t>дня</w:t>
      </w:r>
      <w:r w:rsidRPr="00C43D00">
        <w:rPr>
          <w:rFonts w:ascii="GHEA Grapalat" w:eastAsiaTheme="minorHAnsi" w:hAnsi="GHEA Grapalat" w:cstheme="minorBidi"/>
          <w:lang w:val="hy-AM"/>
        </w:rPr>
        <w:t xml:space="preserve">   </w:t>
      </w:r>
      <w:r w:rsidRPr="00C43D00">
        <w:rPr>
          <w:rFonts w:ascii="GHEA Grapalat" w:eastAsiaTheme="minorHAnsi" w:hAnsi="GHEA Grapalat" w:cstheme="minorBidi"/>
        </w:rPr>
        <w:t xml:space="preserve">следующего за днем </w:t>
      </w:r>
    </w:p>
    <w:p w:rsidR="007D0798" w:rsidRPr="00C43D00" w:rsidRDefault="007D0798" w:rsidP="00D224AE">
      <w:pPr>
        <w:pStyle w:val="NormalWeb"/>
        <w:shd w:val="clear" w:color="auto" w:fill="FFFFFF"/>
        <w:spacing w:before="0" w:beforeAutospacing="0" w:after="0" w:afterAutospacing="0"/>
        <w:contextualSpacing/>
        <w:jc w:val="both"/>
        <w:rPr>
          <w:rFonts w:ascii="GHEA Grapalat" w:eastAsiaTheme="minorHAnsi" w:hAnsi="GHEA Grapalat" w:cstheme="minorBidi"/>
          <w:sz w:val="18"/>
          <w:szCs w:val="18"/>
          <w:lang w:val="hy-AM"/>
        </w:rPr>
      </w:pPr>
    </w:p>
    <w:p w:rsidR="007D0798" w:rsidRPr="00C43D00" w:rsidRDefault="007D0798" w:rsidP="00D224AE">
      <w:pPr>
        <w:pStyle w:val="NormalWeb"/>
        <w:shd w:val="clear" w:color="auto" w:fill="FFFFFF"/>
        <w:spacing w:before="0" w:beforeAutospacing="0" w:after="0" w:afterAutospacing="0"/>
        <w:contextualSpacing/>
        <w:jc w:val="center"/>
        <w:rPr>
          <w:rFonts w:eastAsiaTheme="minorHAnsi" w:cstheme="minorBidi"/>
        </w:rPr>
      </w:pPr>
      <w:r w:rsidRPr="00C43D00">
        <w:rPr>
          <w:rFonts w:ascii="GHEA Grapalat" w:eastAsiaTheme="minorHAnsi" w:hAnsi="GHEA Grapalat" w:cstheme="minorBidi"/>
          <w:lang w:val="hy-AM"/>
        </w:rPr>
        <w:t>--------------------------------------------------------</w:t>
      </w:r>
      <w:r w:rsidRPr="00C43D00">
        <w:rPr>
          <w:rFonts w:ascii="GHEA Grapalat" w:eastAsiaTheme="minorHAnsi" w:hAnsi="GHEA Grapalat" w:cstheme="minorBidi"/>
        </w:rPr>
        <w:t>------------------</w:t>
      </w:r>
      <w:r w:rsidRPr="00C43D00">
        <w:rPr>
          <w:rFonts w:ascii="GHEA Grapalat" w:eastAsiaTheme="minorHAnsi" w:hAnsi="GHEA Grapalat" w:cstheme="minorBidi"/>
          <w:lang w:val="hy-AM"/>
        </w:rPr>
        <w:t>----------------------</w:t>
      </w:r>
      <w:r w:rsidRPr="00C43D00">
        <w:rPr>
          <w:rFonts w:eastAsiaTheme="minorHAnsi" w:cstheme="minorBidi"/>
        </w:rPr>
        <w:t xml:space="preserve"> </w:t>
      </w:r>
      <w:r w:rsidRPr="00C43D00">
        <w:rPr>
          <w:rFonts w:eastAsiaTheme="minorHAnsi" w:cstheme="minorBidi"/>
          <w:lang w:val="hy-AM"/>
        </w:rPr>
        <w:t>.</w:t>
      </w:r>
      <w:r w:rsidRPr="00C43D00">
        <w:rPr>
          <w:rFonts w:eastAsiaTheme="minorHAnsi" w:cstheme="minorBidi"/>
        </w:rPr>
        <w:t xml:space="preserve">                    </w:t>
      </w:r>
      <w:r w:rsidRPr="00C43D00">
        <w:rPr>
          <w:rFonts w:ascii="GHEA Grapalat" w:hAnsi="GHEA Grapalat"/>
          <w:sz w:val="16"/>
          <w:szCs w:val="16"/>
        </w:rPr>
        <w:t xml:space="preserve"> крайний  срок</w:t>
      </w:r>
      <w:r w:rsidRPr="00C43D00">
        <w:rPr>
          <w:rFonts w:ascii="GHEA Grapalat" w:eastAsiaTheme="minorHAnsi" w:hAnsi="GHEA Grapalat" w:cstheme="minorBidi"/>
          <w:sz w:val="16"/>
          <w:szCs w:val="16"/>
        </w:rPr>
        <w:t xml:space="preserve"> выполнения работ</w:t>
      </w:r>
      <w:r w:rsidRPr="00C43D00">
        <w:rPr>
          <w:rFonts w:ascii="GHEA Grapalat" w:hAnsi="GHEA Grapalat"/>
          <w:sz w:val="16"/>
          <w:szCs w:val="16"/>
        </w:rPr>
        <w:t xml:space="preserve">, предусмотренный заключаемым </w:t>
      </w:r>
      <w:r w:rsidR="00E85BF3">
        <w:rPr>
          <w:rFonts w:ascii="GHEA Grapalat" w:hAnsi="GHEA Grapalat"/>
          <w:sz w:val="16"/>
          <w:szCs w:val="16"/>
        </w:rPr>
        <w:t>договором</w:t>
      </w:r>
    </w:p>
    <w:p w:rsidR="007D0798" w:rsidRPr="00C43D00" w:rsidRDefault="007D0798" w:rsidP="00D224AE">
      <w:pPr>
        <w:pStyle w:val="NormalWeb"/>
        <w:shd w:val="clear" w:color="auto" w:fill="FFFFFF"/>
        <w:spacing w:before="0" w:beforeAutospacing="0" w:after="0" w:afterAutospacing="0"/>
        <w:contextualSpacing/>
        <w:jc w:val="center"/>
        <w:rPr>
          <w:rFonts w:eastAsiaTheme="minorHAnsi" w:cstheme="minorBidi"/>
        </w:rPr>
      </w:pPr>
    </w:p>
    <w:p w:rsidR="007D0798" w:rsidRPr="00C43D00" w:rsidRDefault="007D0798" w:rsidP="00D224AE">
      <w:pPr>
        <w:pStyle w:val="NormalWeb"/>
        <w:shd w:val="clear" w:color="auto" w:fill="FFFFFF"/>
        <w:spacing w:before="0" w:beforeAutospacing="0" w:after="0" w:afterAutospacing="0"/>
        <w:contextualSpacing/>
        <w:jc w:val="both"/>
        <w:rPr>
          <w:rFonts w:ascii="GHEA Grapalat" w:eastAsiaTheme="minorHAnsi" w:hAnsi="GHEA Grapalat" w:cstheme="minorBidi"/>
        </w:rPr>
      </w:pPr>
      <w:r w:rsidRPr="00C43D00">
        <w:rPr>
          <w:rFonts w:ascii="GHEA Grapalat" w:eastAsiaTheme="minorHAnsi" w:hAnsi="GHEA Grapalat" w:cstheme="minorBidi"/>
        </w:rPr>
        <w:t>В день предоставления гарантии лицо, выдающее гарантию, с официального адреса</w:t>
      </w:r>
      <w:r w:rsidRPr="00C43D00">
        <w:rPr>
          <w:rFonts w:ascii="GHEA Grapalat" w:eastAsiaTheme="minorHAnsi" w:hAnsi="GHEA Grapalat" w:cstheme="minorBidi"/>
          <w:lang w:val="hy-AM"/>
        </w:rPr>
        <w:t xml:space="preserve"> </w:t>
      </w:r>
      <w:r w:rsidRPr="00C43D00">
        <w:rPr>
          <w:rFonts w:ascii="GHEA Grapalat" w:eastAsiaTheme="minorHAnsi" w:hAnsi="GHEA Grapalat" w:cstheme="minorBidi"/>
        </w:rPr>
        <w:t>электронной почты высылает воспроизведенный (отсканированный) с оригинала настояшей гарантии вариант также на адрес электронной почты секретаря оценочной комиссии, указанный в приглашении к процедуре закупок, организованной с целью заключения договора упомянутого в пункте 1 настоящей гарантии.</w:t>
      </w:r>
    </w:p>
    <w:p w:rsidR="007D0798" w:rsidRPr="00B138F3" w:rsidRDefault="007D0798" w:rsidP="00D224AE">
      <w:pPr>
        <w:pStyle w:val="NormalWeb"/>
        <w:shd w:val="clear" w:color="auto" w:fill="FFFFFF"/>
        <w:spacing w:before="0" w:beforeAutospacing="0" w:after="0" w:afterAutospacing="0"/>
        <w:contextualSpacing/>
        <w:jc w:val="both"/>
        <w:rPr>
          <w:rStyle w:val="Strong"/>
          <w:rFonts w:ascii="GHEA Grapalat" w:hAnsi="GHEA Grapalat"/>
          <w:b w:val="0"/>
          <w:bCs w:val="0"/>
          <w:sz w:val="20"/>
          <w:szCs w:val="20"/>
        </w:rPr>
      </w:pPr>
    </w:p>
    <w:p w:rsidR="007D0798" w:rsidRPr="00616AAA"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616AAA">
        <w:rPr>
          <w:rFonts w:ascii="GHEA Grapalat" w:eastAsiaTheme="minorHAnsi" w:hAnsi="GHEA Grapalat" w:cstheme="minorBidi"/>
        </w:rPr>
        <w:t>6. Бенефициар предъявляет требование лицу, выдающему гарантию, в письменной форме. К требованию прилагаются следующие документы:</w:t>
      </w:r>
    </w:p>
    <w:p w:rsidR="007D0798" w:rsidRPr="00616AAA"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7D0798" w:rsidRPr="00616AAA" w:rsidRDefault="007D0798" w:rsidP="00D224AE">
      <w:pPr>
        <w:pStyle w:val="NormalWeb"/>
        <w:shd w:val="clear" w:color="auto" w:fill="FFFFFF"/>
        <w:spacing w:before="0" w:beforeAutospacing="0" w:after="0" w:afterAutospacing="0"/>
        <w:ind w:firstLine="374"/>
        <w:contextualSpacing/>
        <w:jc w:val="both"/>
        <w:rPr>
          <w:rFonts w:ascii="GHEA Grapalat" w:eastAsiaTheme="minorHAnsi" w:hAnsi="GHEA Grapalat" w:cstheme="minorBidi"/>
        </w:rPr>
      </w:pPr>
      <w:r w:rsidRPr="00616AAA">
        <w:rPr>
          <w:rFonts w:ascii="GHEA Grapalat" w:eastAsiaTheme="minorHAnsi" w:hAnsi="GHEA Grapalat" w:cstheme="minorBidi"/>
        </w:rPr>
        <w:lastRenderedPageBreak/>
        <w:t>1) копии заключенного договора N</w:t>
      </w:r>
      <w:r w:rsidRPr="00616AAA">
        <w:rPr>
          <w:rFonts w:ascii="GHEA Grapalat" w:eastAsiaTheme="minorHAnsi" w:hAnsi="GHEA Grapalat" w:cstheme="minorBidi"/>
          <w:lang w:val="hy-AM"/>
        </w:rPr>
        <w:t xml:space="preserve"> </w:t>
      </w:r>
      <w:r w:rsidRPr="00616AAA">
        <w:rPr>
          <w:rFonts w:ascii="GHEA Grapalat" w:eastAsiaTheme="minorHAnsi" w:hAnsi="GHEA Grapalat" w:cstheme="minorBidi"/>
        </w:rPr>
        <w:t xml:space="preserve">_____________________, включая </w:t>
      </w:r>
    </w:p>
    <w:p w:rsidR="007D0798" w:rsidRPr="00616AAA" w:rsidRDefault="007D0798" w:rsidP="00D224AE">
      <w:pPr>
        <w:pStyle w:val="NormalWeb"/>
        <w:shd w:val="clear" w:color="auto" w:fill="FFFFFF"/>
        <w:spacing w:before="0" w:beforeAutospacing="0" w:after="0" w:afterAutospacing="0"/>
        <w:contextualSpacing/>
        <w:jc w:val="both"/>
        <w:rPr>
          <w:rFonts w:ascii="GHEA Grapalat" w:eastAsiaTheme="minorHAnsi" w:hAnsi="GHEA Grapalat" w:cstheme="minorBidi"/>
          <w:sz w:val="18"/>
          <w:szCs w:val="18"/>
        </w:rPr>
      </w:pPr>
      <w:r w:rsidRPr="00616AAA">
        <w:rPr>
          <w:rFonts w:eastAsiaTheme="minorHAnsi" w:cstheme="minorBidi"/>
        </w:rPr>
        <w:t xml:space="preserve">                                                                         </w:t>
      </w:r>
      <w:r w:rsidRPr="00616AAA">
        <w:rPr>
          <w:rFonts w:ascii="GHEA Grapalat" w:eastAsiaTheme="minorHAnsi" w:hAnsi="GHEA Grapalat" w:cstheme="minorBidi"/>
          <w:sz w:val="18"/>
          <w:szCs w:val="18"/>
        </w:rPr>
        <w:t>номер заключаемого договара</w:t>
      </w:r>
    </w:p>
    <w:p w:rsidR="007D0798" w:rsidRPr="00616AAA"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616AAA">
        <w:rPr>
          <w:rFonts w:ascii="GHEA Grapalat" w:eastAsiaTheme="minorHAnsi" w:hAnsi="GHEA Grapalat" w:cstheme="minorBidi"/>
        </w:rPr>
        <w:t>копии внесенных  в него изменений, дополнительных соглашений,</w:t>
      </w:r>
    </w:p>
    <w:p w:rsidR="007D0798" w:rsidRPr="00616AAA"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7D0798" w:rsidRPr="00616AAA"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616AAA">
        <w:rPr>
          <w:rFonts w:ascii="GHEA Grapalat" w:eastAsiaTheme="minorHAnsi" w:hAnsi="GHEA Grapalat" w:cstheme="minorBidi"/>
        </w:rPr>
        <w:t xml:space="preserve">2) уведомление об одностороннем расторжении контракта бенефициаром опубликованное в бюллетене действующем по адресу </w:t>
      </w:r>
      <w:hyperlink r:id="rId14" w:history="1">
        <w:r w:rsidRPr="00616AAA">
          <w:rPr>
            <w:rStyle w:val="Hyperlink"/>
            <w:rFonts w:ascii="GHEA Grapalat" w:hAnsi="GHEA Grapalat"/>
            <w:color w:val="auto"/>
            <w:sz w:val="20"/>
            <w:szCs w:val="20"/>
            <w:lang w:val="hy-AM"/>
          </w:rPr>
          <w:t>www.procurement.am</w:t>
        </w:r>
      </w:hyperlink>
      <w:r w:rsidRPr="00616AAA">
        <w:rPr>
          <w:rFonts w:ascii="GHEA Grapalat" w:eastAsiaTheme="minorHAnsi" w:hAnsi="GHEA Grapalat" w:cstheme="minorBidi"/>
        </w:rPr>
        <w:t xml:space="preserve"> .</w:t>
      </w:r>
    </w:p>
    <w:p w:rsidR="007D0798" w:rsidRPr="00616AAA"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7D0798" w:rsidRPr="00616AAA"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616AAA">
        <w:rPr>
          <w:rFonts w:ascii="GHEA Grapalat" w:eastAsiaTheme="minorHAnsi" w:hAnsi="GHEA Grapalat" w:cstheme="minorBidi"/>
        </w:rPr>
        <w:t>7.</w:t>
      </w:r>
      <w:r w:rsidRPr="00616AAA">
        <w:t xml:space="preserve"> </w:t>
      </w:r>
      <w:r w:rsidRPr="00616AAA">
        <w:rPr>
          <w:rFonts w:ascii="GHEA Grapalat" w:eastAsiaTheme="minorHAnsi" w:hAnsi="GHEA Grapalat" w:cstheme="minorBidi"/>
        </w:rPr>
        <w:t>Лицо, выдающее гарантию, в течение максимум пяти рабочих дней после получения требования бенефициара и прилагаемых документов обсуждает представленное требование и прилагаемые документы для выяснения их соответствия условиям настоящей гарантии.</w:t>
      </w:r>
    </w:p>
    <w:p w:rsidR="007D0798" w:rsidRPr="00616AAA"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7D0798" w:rsidRPr="00616AAA"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616AAA">
        <w:rPr>
          <w:rFonts w:ascii="GHEA Grapalat" w:eastAsiaTheme="minorHAnsi" w:hAnsi="GHEA Grapalat" w:cstheme="minorBidi"/>
        </w:rPr>
        <w:t>8.</w:t>
      </w:r>
      <w:r w:rsidRPr="00616AAA">
        <w:t xml:space="preserve"> </w:t>
      </w:r>
      <w:r w:rsidRPr="00616AAA">
        <w:rPr>
          <w:rFonts w:ascii="GHEA Grapalat" w:eastAsiaTheme="minorHAnsi" w:hAnsi="GHEA Grapalat" w:cstheme="minorBidi"/>
        </w:rPr>
        <w:t>Лицо, выдающее гарантию, отклоняет требование бенефициара, если:</w:t>
      </w:r>
    </w:p>
    <w:p w:rsidR="007D0798" w:rsidRPr="00616AAA"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616AAA">
        <w:rPr>
          <w:rFonts w:ascii="GHEA Grapalat" w:eastAsiaTheme="minorHAnsi" w:hAnsi="GHEA Grapalat" w:cstheme="minorBidi"/>
        </w:rPr>
        <w:t>1) требование или прилагаемые документы не соответствуют условиям настоящей гарантии,</w:t>
      </w:r>
    </w:p>
    <w:p w:rsidR="007D0798" w:rsidRPr="00616AAA" w:rsidRDefault="007D0798"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616AAA">
        <w:rPr>
          <w:rFonts w:ascii="GHEA Grapalat" w:eastAsiaTheme="minorHAnsi" w:hAnsi="GHEA Grapalat" w:cstheme="minorBidi"/>
        </w:rPr>
        <w:t>2) требование представлено по истечении срока, установленного гарантией.</w:t>
      </w:r>
    </w:p>
    <w:p w:rsidR="007D0798" w:rsidRPr="00616AAA" w:rsidRDefault="007D0798" w:rsidP="00D224AE">
      <w:pPr>
        <w:pStyle w:val="NormalWeb"/>
        <w:shd w:val="clear" w:color="auto" w:fill="FFFFFF"/>
        <w:spacing w:before="0" w:beforeAutospacing="0" w:after="0" w:afterAutospacing="0"/>
        <w:ind w:firstLine="375"/>
        <w:rPr>
          <w:rFonts w:ascii="GHEA Grapalat" w:eastAsiaTheme="minorHAnsi" w:hAnsi="GHEA Grapalat" w:cstheme="minorBidi"/>
        </w:rPr>
      </w:pPr>
    </w:p>
    <w:p w:rsidR="007D0798" w:rsidRPr="00616AAA" w:rsidRDefault="007D0798"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616AAA">
        <w:rPr>
          <w:rFonts w:ascii="GHEA Grapalat" w:eastAsiaTheme="minorHAnsi" w:hAnsi="GHEA Grapalat" w:cstheme="minorBidi"/>
        </w:rPr>
        <w:t xml:space="preserve"> 9. Лицо, выдающее гарантию, в случае принятия решения об отклонении требования незамедлительно, но не позднее того же рабочего дня уведомляет бенефициара об отказе.</w:t>
      </w:r>
    </w:p>
    <w:p w:rsidR="007D0798" w:rsidRPr="00616AAA" w:rsidRDefault="007D0798" w:rsidP="00D224AE">
      <w:pPr>
        <w:pStyle w:val="NormalWeb"/>
        <w:shd w:val="clear" w:color="auto" w:fill="FFFFFF"/>
        <w:spacing w:before="0" w:beforeAutospacing="0" w:after="0" w:afterAutospacing="0"/>
        <w:ind w:firstLine="375"/>
        <w:rPr>
          <w:rFonts w:ascii="GHEA Grapalat" w:eastAsiaTheme="minorHAnsi" w:hAnsi="GHEA Grapalat" w:cstheme="minorBidi"/>
        </w:rPr>
      </w:pPr>
      <w:r w:rsidRPr="00616AAA">
        <w:rPr>
          <w:rFonts w:ascii="GHEA Grapalat" w:eastAsiaTheme="minorHAnsi" w:hAnsi="GHEA Grapalat" w:cstheme="minorBidi"/>
        </w:rPr>
        <w:t xml:space="preserve"> 10. К настоящей гарантии применяются соответствующие положения Гражданского кодекса Республики Армения</w:t>
      </w:r>
    </w:p>
    <w:p w:rsidR="007D0798"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616AAA">
        <w:rPr>
          <w:rFonts w:ascii="GHEA Grapalat" w:eastAsiaTheme="minorHAnsi" w:hAnsi="GHEA Grapalat" w:cstheme="minorBidi"/>
        </w:rPr>
        <w:t xml:space="preserve"> 11. Споры, возникающие в связи с настоящей гарантией, подлежат разрешению в порядке, установленном законодательством Республики Армения.</w:t>
      </w:r>
    </w:p>
    <w:p w:rsidR="007D0798" w:rsidRPr="00367717"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r w:rsidRPr="00367717">
        <w:rPr>
          <w:rFonts w:ascii="GHEA Grapalat" w:eastAsiaTheme="minorHAnsi" w:hAnsi="GHEA Grapalat" w:cstheme="minorBidi"/>
        </w:rPr>
        <w:t>12. В день предоставления гарантии лицо, выдающее гарантию, с официального адреса</w:t>
      </w:r>
      <w:r w:rsidRPr="00367717">
        <w:rPr>
          <w:rFonts w:ascii="GHEA Grapalat" w:eastAsiaTheme="minorHAnsi" w:hAnsi="GHEA Grapalat" w:cstheme="minorBidi"/>
          <w:lang w:val="hy-AM"/>
        </w:rPr>
        <w:t xml:space="preserve"> </w:t>
      </w:r>
      <w:r w:rsidRPr="00367717">
        <w:rPr>
          <w:rFonts w:ascii="GHEA Grapalat" w:eastAsiaTheme="minorHAnsi" w:hAnsi="GHEA Grapalat" w:cstheme="minorBidi"/>
        </w:rPr>
        <w:t xml:space="preserve">электронной почты высылает воспроизведенный (отсканированный) с оригинала настоящей гарантии вариант также на адрес электронной почты секретаря (координатора закупок) </w:t>
      </w:r>
      <w:r w:rsidR="00D72AC9" w:rsidRPr="00367717">
        <w:rPr>
          <w:rFonts w:ascii="GHEA Grapalat" w:eastAsiaTheme="minorHAnsi" w:hAnsi="GHEA Grapalat" w:cstheme="minorBidi"/>
        </w:rPr>
        <w:t xml:space="preserve"> </w:t>
      </w:r>
      <w:r w:rsidRPr="00367717">
        <w:rPr>
          <w:rFonts w:ascii="GHEA Grapalat" w:eastAsiaTheme="minorHAnsi" w:hAnsi="GHEA Grapalat" w:cstheme="minorBidi"/>
        </w:rPr>
        <w:t xml:space="preserve">указанный в приглашении к процедуре закупок </w:t>
      </w:r>
      <w:r w:rsidR="00D72AC9" w:rsidRPr="00367717">
        <w:rPr>
          <w:rFonts w:ascii="GHEA Grapalat" w:eastAsiaTheme="minorHAnsi" w:hAnsi="GHEA Grapalat" w:cstheme="minorBidi"/>
        </w:rPr>
        <w:t xml:space="preserve"> </w:t>
      </w:r>
      <w:r w:rsidRPr="00367717">
        <w:rPr>
          <w:rFonts w:ascii="GHEA Grapalat" w:eastAsiaTheme="minorHAnsi" w:hAnsi="GHEA Grapalat" w:cstheme="minorBidi"/>
        </w:rPr>
        <w:t>под кодом  ---   -------------.</w:t>
      </w:r>
    </w:p>
    <w:p w:rsidR="007D0798" w:rsidRPr="00367717" w:rsidRDefault="007D0798" w:rsidP="00D224AE">
      <w:pPr>
        <w:pStyle w:val="NormalWeb"/>
        <w:shd w:val="clear" w:color="auto" w:fill="FFFFFF"/>
        <w:spacing w:before="0" w:beforeAutospacing="0" w:after="0" w:afterAutospacing="0"/>
        <w:ind w:firstLine="375"/>
        <w:rPr>
          <w:rFonts w:ascii="GHEA Grapalat" w:eastAsiaTheme="minorHAnsi" w:hAnsi="GHEA Grapalat" w:cstheme="minorBidi"/>
          <w:sz w:val="16"/>
          <w:szCs w:val="16"/>
        </w:rPr>
      </w:pPr>
      <w:r w:rsidRPr="00367717">
        <w:rPr>
          <w:rFonts w:ascii="GHEA Grapalat" w:eastAsiaTheme="minorHAnsi" w:hAnsi="GHEA Grapalat" w:cstheme="minorBidi"/>
          <w:sz w:val="16"/>
          <w:szCs w:val="16"/>
        </w:rPr>
        <w:t>код процедуры</w:t>
      </w:r>
    </w:p>
    <w:p w:rsidR="007D0798" w:rsidRPr="00367717"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rPr>
      </w:pPr>
    </w:p>
    <w:p w:rsidR="007D0798" w:rsidRPr="00367717" w:rsidRDefault="007D0798" w:rsidP="00D224AE">
      <w:pPr>
        <w:pStyle w:val="NormalWeb"/>
        <w:shd w:val="clear" w:color="auto" w:fill="FFFFFF"/>
        <w:spacing w:before="0" w:beforeAutospacing="0" w:after="0" w:afterAutospacing="0"/>
        <w:ind w:firstLine="375"/>
        <w:jc w:val="both"/>
        <w:rPr>
          <w:rFonts w:ascii="GHEA Grapalat" w:hAnsi="GHEA Grapalat"/>
          <w:sz w:val="20"/>
          <w:szCs w:val="20"/>
        </w:rPr>
      </w:pPr>
    </w:p>
    <w:p w:rsidR="007D0798" w:rsidRPr="00367717" w:rsidRDefault="007D0798" w:rsidP="00D224AE">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r w:rsidRPr="00367717">
        <w:rPr>
          <w:rFonts w:ascii="GHEA Grapalat" w:hAnsi="GHEA Grapalat"/>
          <w:sz w:val="20"/>
          <w:szCs w:val="20"/>
          <w:lang w:val="hy-AM"/>
        </w:rPr>
        <w:t>Руководитель исполнительного органа</w:t>
      </w: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p>
    <w:p w:rsidR="007D0798" w:rsidRPr="00367717" w:rsidRDefault="007D0798"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p>
    <w:p w:rsidR="007D0798" w:rsidRPr="00367717" w:rsidRDefault="007D0798"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p>
    <w:p w:rsidR="007D0798" w:rsidRPr="00367717" w:rsidRDefault="007D0798" w:rsidP="00D224AE">
      <w:pPr>
        <w:pStyle w:val="NormalWeb"/>
        <w:shd w:val="clear" w:color="auto" w:fill="FFFFFF"/>
        <w:spacing w:before="0" w:beforeAutospacing="0" w:after="0" w:afterAutospacing="0"/>
        <w:ind w:firstLine="375"/>
        <w:jc w:val="both"/>
        <w:rPr>
          <w:rFonts w:ascii="GHEA Grapalat" w:hAnsi="GHEA Grapalat"/>
          <w:sz w:val="20"/>
          <w:szCs w:val="20"/>
          <w:lang w:val="hy-AM"/>
        </w:rPr>
      </w:pP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r w:rsidRPr="00367717">
        <w:rPr>
          <w:rFonts w:ascii="GHEA Grapalat" w:hAnsi="GHEA Grapalat"/>
          <w:sz w:val="20"/>
          <w:szCs w:val="20"/>
          <w:u w:val="single"/>
          <w:lang w:val="hy-AM"/>
        </w:rPr>
        <w:tab/>
      </w:r>
    </w:p>
    <w:p w:rsidR="007D0798" w:rsidRPr="00367717" w:rsidRDefault="007D0798" w:rsidP="00D224AE">
      <w:pPr>
        <w:pStyle w:val="NormalWeb"/>
        <w:shd w:val="clear" w:color="auto" w:fill="FFFFFF"/>
        <w:spacing w:before="0" w:beforeAutospacing="0" w:after="0" w:afterAutospacing="0"/>
        <w:rPr>
          <w:rFonts w:ascii="GHEA Grapalat" w:hAnsi="GHEA Grapalat" w:cs="Sylfaen"/>
          <w:vertAlign w:val="superscript"/>
        </w:rPr>
      </w:pPr>
      <w:r w:rsidRPr="00367717">
        <w:rPr>
          <w:rFonts w:ascii="GHEA Grapalat" w:hAnsi="GHEA Grapalat" w:cs="Sylfaen"/>
          <w:vertAlign w:val="superscript"/>
          <w:lang w:val="hy-AM"/>
        </w:rPr>
        <w:t xml:space="preserve">                                                        </w:t>
      </w:r>
      <w:r w:rsidRPr="00367717">
        <w:rPr>
          <w:rFonts w:ascii="GHEA Grapalat" w:hAnsi="GHEA Grapalat" w:cs="Sylfaen"/>
          <w:vertAlign w:val="superscript"/>
        </w:rPr>
        <w:t>число, месяц, год</w:t>
      </w:r>
    </w:p>
    <w:p w:rsidR="007D0798" w:rsidRPr="00FC3A49" w:rsidRDefault="007D0798" w:rsidP="00D224AE">
      <w:pPr>
        <w:pStyle w:val="NormalWeb"/>
        <w:shd w:val="clear" w:color="auto" w:fill="FFFFFF"/>
        <w:spacing w:before="0" w:beforeAutospacing="0" w:after="0" w:afterAutospacing="0"/>
        <w:ind w:firstLine="375"/>
        <w:jc w:val="both"/>
        <w:rPr>
          <w:rFonts w:ascii="GHEA Grapalat" w:eastAsiaTheme="minorHAnsi" w:hAnsi="GHEA Grapalat" w:cstheme="minorBidi"/>
          <w:color w:val="FF0000"/>
          <w:lang w:val="hy-AM"/>
        </w:rPr>
      </w:pPr>
    </w:p>
    <w:p w:rsidR="001005B0" w:rsidRPr="00B138F3" w:rsidRDefault="001005B0" w:rsidP="00D224AE">
      <w:pPr>
        <w:widowControl w:val="0"/>
        <w:ind w:right="565"/>
        <w:jc w:val="center"/>
        <w:rPr>
          <w:rFonts w:ascii="GHEA Grapalat" w:hAnsi="GHEA Grapalat"/>
          <w:b/>
        </w:rPr>
      </w:pPr>
    </w:p>
    <w:p w:rsidR="001005B0" w:rsidRPr="00B138F3" w:rsidRDefault="001005B0" w:rsidP="00D224AE">
      <w:pPr>
        <w:widowControl w:val="0"/>
        <w:ind w:right="565"/>
        <w:jc w:val="center"/>
        <w:rPr>
          <w:rFonts w:ascii="GHEA Grapalat" w:hAnsi="GHEA Grapalat"/>
          <w:b/>
        </w:rPr>
      </w:pPr>
    </w:p>
    <w:p w:rsidR="007D0798" w:rsidRDefault="007D0798" w:rsidP="00D224AE">
      <w:pPr>
        <w:rPr>
          <w:rFonts w:ascii="GHEA Grapalat" w:hAnsi="GHEA Grapalat"/>
          <w:b/>
        </w:rPr>
      </w:pPr>
      <w:r>
        <w:rPr>
          <w:rFonts w:ascii="GHEA Grapalat" w:hAnsi="GHEA Grapalat"/>
          <w:b/>
        </w:rPr>
        <w:br w:type="page"/>
      </w:r>
    </w:p>
    <w:p w:rsidR="00071D1C" w:rsidRPr="00B138F3" w:rsidRDefault="00B2572B" w:rsidP="00D224AE">
      <w:pPr>
        <w:pStyle w:val="BodyTextIndent3"/>
        <w:widowControl w:val="0"/>
        <w:spacing w:line="240" w:lineRule="auto"/>
        <w:jc w:val="right"/>
        <w:rPr>
          <w:rFonts w:ascii="GHEA Grapalat" w:hAnsi="GHEA Grapalat" w:cs="Sylfaen"/>
          <w:b/>
          <w:sz w:val="24"/>
          <w:szCs w:val="24"/>
        </w:rPr>
      </w:pPr>
      <w:r w:rsidRPr="00B138F3">
        <w:rPr>
          <w:rFonts w:ascii="GHEA Grapalat" w:hAnsi="GHEA Grapalat"/>
          <w:b/>
          <w:sz w:val="24"/>
          <w:szCs w:val="24"/>
        </w:rPr>
        <w:lastRenderedPageBreak/>
        <w:t xml:space="preserve">Приложение № </w:t>
      </w:r>
      <w:r w:rsidR="004A51CE" w:rsidRPr="00B138F3">
        <w:rPr>
          <w:rFonts w:ascii="GHEA Grapalat" w:hAnsi="GHEA Grapalat"/>
          <w:b/>
          <w:sz w:val="24"/>
          <w:szCs w:val="24"/>
        </w:rPr>
        <w:t>6</w:t>
      </w:r>
    </w:p>
    <w:p w:rsidR="00071D1C" w:rsidRPr="00B138F3" w:rsidRDefault="005049D0" w:rsidP="00D224AE">
      <w:pPr>
        <w:pStyle w:val="BodyTextIndent3"/>
        <w:widowControl w:val="0"/>
        <w:spacing w:line="240" w:lineRule="auto"/>
        <w:jc w:val="right"/>
        <w:rPr>
          <w:rFonts w:ascii="GHEA Grapalat" w:hAnsi="GHEA Grapalat" w:cs="Sylfaen"/>
          <w:b/>
          <w:sz w:val="24"/>
          <w:szCs w:val="24"/>
        </w:rPr>
      </w:pPr>
      <w:r w:rsidRPr="00B138F3">
        <w:rPr>
          <w:rFonts w:ascii="GHEA Grapalat" w:hAnsi="GHEA Grapalat"/>
          <w:b/>
        </w:rPr>
        <w:t xml:space="preserve">к Приглашению </w:t>
      </w:r>
      <w:r w:rsidRPr="005049D0">
        <w:rPr>
          <w:rFonts w:ascii="GHEA Grapalat" w:hAnsi="GHEA Grapalat"/>
          <w:b/>
        </w:rPr>
        <w:t>у одного лица</w:t>
      </w:r>
      <w:r w:rsidRPr="005049D0">
        <w:rPr>
          <w:rFonts w:ascii="GHEA Grapalat" w:hAnsi="GHEA Grapalat"/>
          <w:b/>
        </w:rPr>
        <w:br/>
      </w:r>
      <w:r w:rsidR="00071D1C" w:rsidRPr="00B138F3">
        <w:rPr>
          <w:rFonts w:ascii="GHEA Grapalat" w:hAnsi="GHEA Grapalat"/>
          <w:b/>
          <w:sz w:val="24"/>
          <w:szCs w:val="24"/>
        </w:rPr>
        <w:t xml:space="preserve">под кодом </w:t>
      </w:r>
      <w:r w:rsidR="006132ED" w:rsidRPr="00B138F3">
        <w:rPr>
          <w:rFonts w:ascii="GHEA Grapalat" w:hAnsi="GHEA Grapalat"/>
          <w:b/>
          <w:sz w:val="24"/>
          <w:szCs w:val="24"/>
        </w:rPr>
        <w:t>"</w:t>
      </w:r>
      <w:r w:rsidR="004C4DE9" w:rsidRPr="004C4DE9">
        <w:rPr>
          <w:rFonts w:ascii="GHEA Grapalat" w:hAnsi="GHEA Grapalat"/>
          <w:b/>
          <w:sz w:val="24"/>
          <w:szCs w:val="24"/>
        </w:rPr>
        <w:t xml:space="preserve"> HAG</w:t>
      </w:r>
      <w:r w:rsidR="004C4DE9" w:rsidRPr="00EE329A">
        <w:rPr>
          <w:rFonts w:ascii="GHEA Grapalat" w:hAnsi="GHEA Grapalat"/>
          <w:b/>
          <w:sz w:val="24"/>
          <w:szCs w:val="24"/>
        </w:rPr>
        <w:t>-</w:t>
      </w:r>
      <w:r>
        <w:rPr>
          <w:rFonts w:ascii="GHEA Grapalat" w:hAnsi="GHEA Grapalat"/>
          <w:b/>
          <w:sz w:val="24"/>
          <w:szCs w:val="24"/>
        </w:rPr>
        <w:t>HMAAShDzB-22/1</w:t>
      </w:r>
      <w:r w:rsidR="006132ED" w:rsidRPr="00B138F3">
        <w:rPr>
          <w:rFonts w:ascii="GHEA Grapalat" w:hAnsi="GHEA Grapalat"/>
          <w:b/>
          <w:sz w:val="24"/>
          <w:szCs w:val="24"/>
        </w:rPr>
        <w:t>"</w:t>
      </w:r>
      <w:r w:rsidR="005250C2" w:rsidRPr="00B138F3">
        <w:rPr>
          <w:rStyle w:val="FootnoteReference"/>
          <w:rFonts w:ascii="GHEA Grapalat" w:hAnsi="GHEA Grapalat"/>
          <w:b/>
          <w:sz w:val="24"/>
          <w:szCs w:val="24"/>
        </w:rPr>
        <w:footnoteReference w:customMarkFollows="1" w:id="14"/>
        <w:t>*</w:t>
      </w:r>
    </w:p>
    <w:p w:rsidR="00EE329A" w:rsidRDefault="00EE329A" w:rsidP="00D224AE">
      <w:pPr>
        <w:widowControl w:val="0"/>
        <w:jc w:val="center"/>
        <w:rPr>
          <w:rFonts w:ascii="GHEA Grapalat" w:hAnsi="GHEA Grapalat"/>
          <w:b/>
        </w:rPr>
      </w:pPr>
    </w:p>
    <w:p w:rsidR="00EE329A" w:rsidRDefault="00EE329A" w:rsidP="00D224AE">
      <w:pPr>
        <w:widowControl w:val="0"/>
        <w:jc w:val="center"/>
        <w:rPr>
          <w:rFonts w:ascii="GHEA Grapalat" w:hAnsi="GHEA Grapalat"/>
          <w:b/>
        </w:rPr>
      </w:pPr>
    </w:p>
    <w:p w:rsidR="00BB28C8" w:rsidRPr="007E3DA8" w:rsidRDefault="00BB28C8" w:rsidP="00D224AE">
      <w:pPr>
        <w:widowControl w:val="0"/>
        <w:jc w:val="center"/>
        <w:rPr>
          <w:rFonts w:ascii="GHEA Grapalat" w:hAnsi="GHEA Grapalat" w:cs="Times Armenian"/>
          <w:b/>
        </w:rPr>
      </w:pPr>
      <w:r w:rsidRPr="009F3DC7">
        <w:rPr>
          <w:rFonts w:ascii="GHEA Grapalat" w:hAnsi="GHEA Grapalat"/>
          <w:b/>
        </w:rPr>
        <w:t xml:space="preserve">ДОГОВОР ГОСУДАРСТВЕННОЙ ЗАКУПКИ </w:t>
      </w:r>
      <w:r w:rsidRPr="007846EE">
        <w:rPr>
          <w:rFonts w:ascii="GHEA Grapalat" w:hAnsi="GHEA Grapalat"/>
          <w:b/>
        </w:rPr>
        <w:br/>
      </w:r>
      <w:r w:rsidRPr="009F3DC7">
        <w:rPr>
          <w:rFonts w:ascii="GHEA Grapalat" w:hAnsi="GHEA Grapalat"/>
          <w:b/>
        </w:rPr>
        <w:t xml:space="preserve">НА ВЫПОЛНЕНИЕ </w:t>
      </w:r>
      <w:r w:rsidRPr="00E652AA">
        <w:rPr>
          <w:rFonts w:ascii="GHEA Grapalat" w:hAnsi="GHEA Grapalat"/>
          <w:b/>
        </w:rPr>
        <w:t>_____________________</w:t>
      </w:r>
      <w:r w:rsidR="007E3DA8">
        <w:rPr>
          <w:rFonts w:ascii="GHEA Grapalat" w:hAnsi="GHEA Grapalat"/>
          <w:b/>
        </w:rPr>
        <w:t xml:space="preserve"> ДЛЯ НУЖД </w:t>
      </w:r>
    </w:p>
    <w:p w:rsidR="00BB28C8" w:rsidRDefault="00BB28C8" w:rsidP="00D224AE">
      <w:pPr>
        <w:widowControl w:val="0"/>
        <w:jc w:val="center"/>
        <w:rPr>
          <w:rFonts w:ascii="GHEA Grapalat" w:hAnsi="GHEA Grapalat"/>
          <w:b/>
          <w:lang w:val="en-US"/>
        </w:rPr>
      </w:pPr>
      <w:r w:rsidRPr="009F3DC7">
        <w:rPr>
          <w:rFonts w:ascii="GHEA Grapalat" w:hAnsi="GHEA Grapalat"/>
          <w:b/>
        </w:rPr>
        <w:t>№ 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B28C8" w:rsidTr="003D2146">
        <w:tc>
          <w:tcPr>
            <w:tcW w:w="4643" w:type="dxa"/>
          </w:tcPr>
          <w:p w:rsidR="00BB28C8" w:rsidRPr="00433A59" w:rsidRDefault="00BB28C8" w:rsidP="00D224AE">
            <w:pPr>
              <w:widowControl w:val="0"/>
              <w:rPr>
                <w:rFonts w:ascii="GHEA Grapalat" w:hAnsi="GHEA Grapalat"/>
                <w:b/>
                <w:u w:val="single"/>
                <w:lang w:val="en-US"/>
              </w:rPr>
            </w:pPr>
            <w:r w:rsidRPr="009F3DC7">
              <w:rPr>
                <w:rFonts w:ascii="GHEA Grapalat" w:hAnsi="GHEA Grapalat"/>
              </w:rPr>
              <w:t>г.</w:t>
            </w:r>
          </w:p>
        </w:tc>
        <w:tc>
          <w:tcPr>
            <w:tcW w:w="4644" w:type="dxa"/>
          </w:tcPr>
          <w:p w:rsidR="00BB28C8" w:rsidRDefault="00BB28C8" w:rsidP="00D224AE">
            <w:pPr>
              <w:widowControl w:val="0"/>
              <w:jc w:val="right"/>
              <w:rPr>
                <w:rFonts w:ascii="GHEA Grapalat" w:hAnsi="GHEA Grapalat"/>
                <w:b/>
                <w:u w:val="single"/>
                <w:lang w:val="en-US"/>
              </w:rPr>
            </w:pPr>
            <w:r w:rsidRPr="009F3DC7">
              <w:rPr>
                <w:rFonts w:ascii="GHEA Grapalat" w:hAnsi="GHEA Grapalat"/>
              </w:rPr>
              <w:t>"</w:t>
            </w:r>
            <w:r>
              <w:rPr>
                <w:rFonts w:ascii="GHEA Grapalat" w:hAnsi="GHEA Grapalat"/>
                <w:lang w:val="en-US"/>
              </w:rPr>
              <w:tab/>
            </w:r>
            <w:r w:rsidRPr="009F3DC7">
              <w:rPr>
                <w:rFonts w:ascii="GHEA Grapalat" w:hAnsi="GHEA Grapalat"/>
              </w:rPr>
              <w:t>"</w:t>
            </w:r>
            <w:r>
              <w:rPr>
                <w:rFonts w:ascii="GHEA Grapalat" w:hAnsi="GHEA Grapalat"/>
                <w:lang w:val="en-US"/>
              </w:rPr>
              <w:tab/>
            </w:r>
            <w:r w:rsidRPr="009F3DC7">
              <w:rPr>
                <w:rFonts w:ascii="GHEA Grapalat" w:hAnsi="GHEA Grapalat"/>
              </w:rPr>
              <w:t>20</w:t>
            </w:r>
            <w:r>
              <w:rPr>
                <w:rFonts w:ascii="GHEA Grapalat" w:hAnsi="GHEA Grapalat"/>
                <w:lang w:val="en-US"/>
              </w:rPr>
              <w:tab/>
            </w:r>
            <w:r w:rsidRPr="009F3DC7">
              <w:rPr>
                <w:rFonts w:ascii="GHEA Grapalat" w:hAnsi="GHEA Grapalat"/>
              </w:rPr>
              <w:t>г.</w:t>
            </w:r>
          </w:p>
        </w:tc>
      </w:tr>
    </w:tbl>
    <w:p w:rsidR="00BB28C8" w:rsidRPr="00433A59" w:rsidRDefault="00BB28C8" w:rsidP="00D224AE">
      <w:pPr>
        <w:widowControl w:val="0"/>
        <w:jc w:val="center"/>
        <w:rPr>
          <w:rFonts w:ascii="GHEA Grapalat" w:hAnsi="GHEA Grapalat"/>
          <w:b/>
          <w:u w:val="single"/>
          <w:lang w:val="en-US"/>
        </w:rPr>
      </w:pPr>
    </w:p>
    <w:p w:rsidR="00BB28C8" w:rsidRPr="009F3DC7" w:rsidRDefault="00BB28C8" w:rsidP="00D224AE">
      <w:pPr>
        <w:widowControl w:val="0"/>
        <w:jc w:val="both"/>
        <w:rPr>
          <w:rFonts w:ascii="GHEA Grapalat" w:hAnsi="GHEA Grapalat"/>
        </w:rPr>
      </w:pPr>
      <w:r w:rsidRPr="00C7119C">
        <w:rPr>
          <w:rFonts w:ascii="GHEA Grapalat" w:hAnsi="GHEA Grapalat"/>
        </w:rPr>
        <w:t>_____________, в лице _______________________, действующего на основании устава _____________, (далее — "Заказчик), с одной стороны, и __________________, в лице директора</w:t>
      </w:r>
      <w:r>
        <w:rPr>
          <w:rFonts w:ascii="GHEA Grapalat" w:hAnsi="GHEA Grapalat"/>
        </w:rPr>
        <w:t xml:space="preserve"> </w:t>
      </w:r>
      <w:r w:rsidRPr="00C7119C">
        <w:rPr>
          <w:rFonts w:ascii="GHEA Grapalat" w:hAnsi="GHEA Grapalat"/>
        </w:rPr>
        <w:t>_____________________, действующего на основании устава ________________________, (далее — Исполнитель), с другой стороны, заключили настоящий Договор о следующем.</w:t>
      </w:r>
    </w:p>
    <w:p w:rsidR="00BB28C8" w:rsidRPr="009F3DC7" w:rsidRDefault="00BB28C8" w:rsidP="00D224AE">
      <w:pPr>
        <w:widowControl w:val="0"/>
        <w:ind w:firstLine="567"/>
        <w:jc w:val="both"/>
        <w:rPr>
          <w:rFonts w:ascii="GHEA Grapalat" w:hAnsi="GHEA Grapalat"/>
          <w:i/>
        </w:rPr>
      </w:pPr>
    </w:p>
    <w:p w:rsidR="00BB28C8" w:rsidRPr="009F3DC7" w:rsidRDefault="00BB28C8" w:rsidP="00D224AE">
      <w:pPr>
        <w:widowControl w:val="0"/>
        <w:jc w:val="center"/>
        <w:rPr>
          <w:rFonts w:ascii="GHEA Grapalat" w:hAnsi="GHEA Grapalat" w:cs="Sylfaen"/>
          <w:b/>
          <w:smallCaps/>
        </w:rPr>
      </w:pPr>
      <w:r>
        <w:rPr>
          <w:rFonts w:ascii="GHEA Grapalat" w:hAnsi="GHEA Grapalat"/>
          <w:b/>
          <w:smallCaps/>
        </w:rPr>
        <w:t>1.</w:t>
      </w:r>
      <w:r w:rsidRPr="00EF1C40">
        <w:rPr>
          <w:rFonts w:ascii="GHEA Grapalat" w:hAnsi="GHEA Grapalat"/>
          <w:b/>
          <w:smallCaps/>
        </w:rPr>
        <w:t xml:space="preserve"> </w:t>
      </w:r>
      <w:r w:rsidRPr="009F3DC7">
        <w:rPr>
          <w:rFonts w:ascii="GHEA Grapalat" w:hAnsi="GHEA Grapalat"/>
          <w:b/>
          <w:smallCaps/>
        </w:rPr>
        <w:t>Предмет договора</w:t>
      </w:r>
    </w:p>
    <w:p w:rsidR="00BB28C8" w:rsidRPr="009F3DC7" w:rsidRDefault="00BB28C8" w:rsidP="00D224AE">
      <w:pPr>
        <w:widowControl w:val="0"/>
        <w:tabs>
          <w:tab w:val="left" w:pos="1134"/>
        </w:tabs>
        <w:ind w:firstLine="567"/>
        <w:jc w:val="both"/>
        <w:rPr>
          <w:rFonts w:ascii="GHEA Grapalat" w:hAnsi="GHEA Grapalat" w:cs="Sylfaen"/>
        </w:rPr>
      </w:pPr>
      <w:r w:rsidRPr="009F3DC7">
        <w:rPr>
          <w:rFonts w:ascii="GHEA Grapalat" w:hAnsi="GHEA Grapalat"/>
        </w:rPr>
        <w:t>1.</w:t>
      </w:r>
      <w:r>
        <w:rPr>
          <w:rFonts w:ascii="GHEA Grapalat" w:hAnsi="GHEA Grapalat"/>
        </w:rPr>
        <w:t>1.</w:t>
      </w:r>
      <w:r>
        <w:rPr>
          <w:rFonts w:ascii="GHEA Grapalat" w:hAnsi="GHEA Grapalat"/>
        </w:rPr>
        <w:tab/>
      </w:r>
      <w:r w:rsidRPr="009F3DC7">
        <w:rPr>
          <w:rFonts w:ascii="GHEA Grapalat" w:hAnsi="GHEA Grapalat"/>
        </w:rPr>
        <w:t>Заказчик поручает, а Исполнитель принимает обязательство по выполнению ------------------ работ (далее — работа),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rsidR="00BB28C8" w:rsidRDefault="00BB28C8" w:rsidP="00D224AE">
      <w:pPr>
        <w:widowControl w:val="0"/>
        <w:tabs>
          <w:tab w:val="left" w:pos="1134"/>
        </w:tabs>
        <w:ind w:firstLine="567"/>
        <w:jc w:val="both"/>
        <w:rPr>
          <w:rFonts w:ascii="GHEA Grapalat" w:hAnsi="GHEA Grapalat"/>
        </w:rPr>
      </w:pPr>
      <w:r w:rsidRPr="009F3DC7">
        <w:rPr>
          <w:rFonts w:ascii="GHEA Grapalat" w:hAnsi="GHEA Grapalat"/>
        </w:rPr>
        <w:t>1.</w:t>
      </w:r>
      <w:r>
        <w:rPr>
          <w:rFonts w:ascii="GHEA Grapalat" w:hAnsi="GHEA Grapalat"/>
        </w:rPr>
        <w:t>2.</w:t>
      </w:r>
      <w:r>
        <w:rPr>
          <w:rFonts w:ascii="GHEA Grapalat" w:hAnsi="GHEA Grapalat"/>
        </w:rPr>
        <w:tab/>
      </w:r>
      <w:r w:rsidRPr="009F3DC7">
        <w:rPr>
          <w:rFonts w:ascii="GHEA Grapalat" w:hAnsi="GHEA Grapalat"/>
        </w:rPr>
        <w:t>Работа выполняется в соответствии с установленной Приложением № 1 к договору Технической характеристикой-графиком закупки и в установленные сроки.</w:t>
      </w:r>
    </w:p>
    <w:p w:rsidR="00BB28C8" w:rsidRDefault="00BB28C8" w:rsidP="00D224AE">
      <w:pPr>
        <w:rPr>
          <w:rFonts w:ascii="GHEA Grapalat" w:hAnsi="GHEA Grapalat"/>
        </w:rPr>
      </w:pPr>
    </w:p>
    <w:p w:rsidR="00BB28C8" w:rsidRPr="001D4C6F" w:rsidRDefault="00BB28C8" w:rsidP="00D224AE">
      <w:pPr>
        <w:widowControl w:val="0"/>
        <w:jc w:val="center"/>
        <w:rPr>
          <w:rFonts w:ascii="GHEA Grapalat" w:hAnsi="GHEA Grapalat"/>
          <w:b/>
          <w:smallCaps/>
        </w:rPr>
      </w:pPr>
      <w:r w:rsidRPr="009F3DC7">
        <w:rPr>
          <w:rFonts w:ascii="GHEA Grapalat" w:hAnsi="GHEA Grapalat"/>
          <w:b/>
          <w:smallCaps/>
        </w:rPr>
        <w:t>2. ПРАВА И ОБЯЗАННОСТИ СТОРОН</w:t>
      </w:r>
    </w:p>
    <w:p w:rsidR="00BB28C8" w:rsidRPr="009F3DC7" w:rsidRDefault="00BB28C8" w:rsidP="00D224AE">
      <w:pPr>
        <w:widowControl w:val="0"/>
        <w:tabs>
          <w:tab w:val="left" w:pos="1134"/>
        </w:tabs>
        <w:ind w:firstLine="567"/>
        <w:jc w:val="both"/>
        <w:rPr>
          <w:rFonts w:ascii="GHEA Grapalat" w:hAnsi="GHEA Grapalat" w:cs="Sylfaen"/>
          <w:b/>
        </w:rPr>
      </w:pPr>
      <w:r w:rsidRPr="009F3DC7">
        <w:rPr>
          <w:rFonts w:ascii="GHEA Grapalat" w:hAnsi="GHEA Grapalat"/>
          <w:b/>
        </w:rPr>
        <w:t>2.</w:t>
      </w:r>
      <w:r>
        <w:rPr>
          <w:rFonts w:ascii="GHEA Grapalat" w:hAnsi="GHEA Grapalat"/>
          <w:b/>
        </w:rPr>
        <w:t>1.</w:t>
      </w:r>
      <w:r>
        <w:rPr>
          <w:rFonts w:ascii="GHEA Grapalat" w:hAnsi="GHEA Grapalat"/>
          <w:b/>
        </w:rPr>
        <w:tab/>
      </w:r>
      <w:r w:rsidRPr="009F3DC7">
        <w:rPr>
          <w:rFonts w:ascii="GHEA Grapalat" w:hAnsi="GHEA Grapalat"/>
          <w:b/>
        </w:rPr>
        <w:t>Заказчик имеет право:</w:t>
      </w:r>
    </w:p>
    <w:p w:rsidR="00BB28C8" w:rsidRPr="009F3DC7" w:rsidRDefault="00BB28C8" w:rsidP="00D224AE">
      <w:pPr>
        <w:widowControl w:val="0"/>
        <w:tabs>
          <w:tab w:val="left" w:pos="1276"/>
        </w:tabs>
        <w:ind w:firstLine="567"/>
        <w:jc w:val="both"/>
        <w:rPr>
          <w:rFonts w:ascii="GHEA Grapalat" w:hAnsi="GHEA Grapalat" w:cs="Sylfaen"/>
        </w:rPr>
      </w:pPr>
      <w:r w:rsidRPr="009F3DC7">
        <w:rPr>
          <w:rFonts w:ascii="GHEA Grapalat" w:hAnsi="GHEA Grapalat"/>
        </w:rPr>
        <w:t>2.1.</w:t>
      </w:r>
      <w:r>
        <w:rPr>
          <w:rFonts w:ascii="GHEA Grapalat" w:hAnsi="GHEA Grapalat"/>
        </w:rPr>
        <w:t>1.</w:t>
      </w:r>
      <w:r>
        <w:rPr>
          <w:rFonts w:ascii="GHEA Grapalat" w:hAnsi="GHEA Grapalat"/>
        </w:rPr>
        <w:tab/>
      </w:r>
      <w:r w:rsidRPr="009F3DC7">
        <w:rPr>
          <w:rFonts w:ascii="GHEA Grapalat" w:hAnsi="GHEA Grapalat"/>
        </w:rPr>
        <w:t>В любое время проверять ход и качество выполняемой Исполнителем работы, без вмешательства в деятельность Исполнителя.</w:t>
      </w:r>
    </w:p>
    <w:p w:rsidR="00BB28C8" w:rsidRPr="009F3DC7" w:rsidRDefault="00BB28C8" w:rsidP="00D224AE">
      <w:pPr>
        <w:widowControl w:val="0"/>
        <w:tabs>
          <w:tab w:val="left" w:pos="1276"/>
        </w:tabs>
        <w:ind w:firstLine="567"/>
        <w:jc w:val="both"/>
        <w:rPr>
          <w:rFonts w:ascii="GHEA Grapalat" w:hAnsi="GHEA Grapalat"/>
        </w:rPr>
      </w:pPr>
      <w:r w:rsidRPr="009F3DC7">
        <w:rPr>
          <w:rFonts w:ascii="GHEA Grapalat" w:hAnsi="GHEA Grapalat"/>
        </w:rPr>
        <w:t>2.1.</w:t>
      </w:r>
      <w:r>
        <w:rPr>
          <w:rFonts w:ascii="GHEA Grapalat" w:hAnsi="GHEA Grapalat"/>
        </w:rPr>
        <w:t>2.</w:t>
      </w:r>
      <w:r>
        <w:rPr>
          <w:rFonts w:ascii="GHEA Grapalat" w:hAnsi="GHEA Grapalat"/>
        </w:rPr>
        <w:tab/>
      </w:r>
      <w:r w:rsidRPr="009F3DC7">
        <w:rPr>
          <w:rFonts w:ascii="GHEA Grapalat" w:hAnsi="GHEA Grapalat"/>
        </w:rPr>
        <w:t xml:space="preserve">Если выполнена работа, не соответствующая Технической характеристике-графику закупки, указанной в Приложении № 1 к договору: </w:t>
      </w:r>
    </w:p>
    <w:p w:rsidR="00BB28C8" w:rsidRPr="009F3DC7" w:rsidRDefault="00BB28C8" w:rsidP="00D224AE">
      <w:pPr>
        <w:widowControl w:val="0"/>
        <w:tabs>
          <w:tab w:val="left" w:pos="1134"/>
        </w:tabs>
        <w:ind w:firstLine="567"/>
        <w:jc w:val="both"/>
        <w:rPr>
          <w:rFonts w:ascii="GHEA Grapalat" w:hAnsi="GHEA Grapalat"/>
        </w:rPr>
      </w:pPr>
      <w:r w:rsidRPr="009F3DC7">
        <w:rPr>
          <w:rFonts w:ascii="GHEA Grapalat" w:hAnsi="GHEA Grapalat"/>
        </w:rPr>
        <w:t>а)</w:t>
      </w:r>
      <w:r w:rsidRPr="00EF1C40">
        <w:rPr>
          <w:rFonts w:ascii="GHEA Grapalat" w:hAnsi="GHEA Grapalat"/>
        </w:rPr>
        <w:tab/>
      </w:r>
      <w:r w:rsidRPr="009F3DC7">
        <w:rPr>
          <w:rFonts w:ascii="GHEA Grapalat" w:hAnsi="GHEA Grapalat"/>
        </w:rPr>
        <w:t xml:space="preserve">Не принимать работу, с установлением по своему усмотрению разумного срока безвозмездной замены работы ненадлежащего качества на работу соответствующего договору качества, и требовать от Исполнителя уплаты штрафа, предусмотренного пунктом 5.2 договора, а также пени, предусмотренной пунктом 5.3 договора; </w:t>
      </w:r>
    </w:p>
    <w:p w:rsidR="00BB28C8" w:rsidRPr="009F3DC7" w:rsidRDefault="00BB28C8" w:rsidP="00D224AE">
      <w:pPr>
        <w:widowControl w:val="0"/>
        <w:tabs>
          <w:tab w:val="left" w:pos="1134"/>
        </w:tabs>
        <w:ind w:firstLine="567"/>
        <w:jc w:val="both"/>
        <w:rPr>
          <w:rFonts w:ascii="GHEA Grapalat" w:hAnsi="GHEA Grapalat"/>
        </w:rPr>
      </w:pPr>
      <w:r w:rsidRPr="009F3DC7">
        <w:rPr>
          <w:rFonts w:ascii="GHEA Grapalat" w:hAnsi="GHEA Grapalat"/>
        </w:rPr>
        <w:t>б)</w:t>
      </w:r>
      <w:r w:rsidRPr="00EF1C40">
        <w:rPr>
          <w:rFonts w:ascii="GHEA Grapalat" w:hAnsi="GHEA Grapalat"/>
        </w:rPr>
        <w:tab/>
      </w:r>
      <w:r w:rsidRPr="009F3DC7">
        <w:rPr>
          <w:rFonts w:ascii="GHEA Grapalat" w:hAnsi="GHEA Grapalat"/>
        </w:rPr>
        <w:t xml:space="preserve">Отказываться от исполнения договора и требовать возврата уплаченной за работу суммы, а также требовать от Исполнителя уплаты предусмотренного пунктом 5.2 договора штрафа. </w:t>
      </w:r>
    </w:p>
    <w:p w:rsidR="00BB28C8" w:rsidRPr="009F3DC7" w:rsidRDefault="00BB28C8" w:rsidP="00D224AE">
      <w:pPr>
        <w:widowControl w:val="0"/>
        <w:tabs>
          <w:tab w:val="left" w:pos="1276"/>
        </w:tabs>
        <w:ind w:firstLine="567"/>
        <w:jc w:val="both"/>
        <w:rPr>
          <w:rFonts w:ascii="GHEA Grapalat" w:hAnsi="GHEA Grapalat"/>
        </w:rPr>
      </w:pPr>
      <w:r w:rsidRPr="009F3DC7">
        <w:rPr>
          <w:rFonts w:ascii="GHEA Grapalat" w:hAnsi="GHEA Grapalat"/>
        </w:rPr>
        <w:t>2.1.</w:t>
      </w:r>
      <w:r>
        <w:rPr>
          <w:rFonts w:ascii="GHEA Grapalat" w:hAnsi="GHEA Grapalat"/>
        </w:rPr>
        <w:t>3.</w:t>
      </w:r>
      <w:r>
        <w:rPr>
          <w:rFonts w:ascii="GHEA Grapalat" w:hAnsi="GHEA Grapalat"/>
        </w:rPr>
        <w:tab/>
      </w:r>
      <w:r w:rsidRPr="009F3DC7">
        <w:rPr>
          <w:rFonts w:ascii="GHEA Grapalat" w:hAnsi="GHEA Grapalat"/>
        </w:rPr>
        <w:t>В одностороннем порядке расторгать договор, если Исполнитель существенным образом нарушил договор. Нарушение договора Исполнителем считается существенным, если:</w:t>
      </w:r>
    </w:p>
    <w:p w:rsidR="00BB28C8" w:rsidRPr="009F3DC7" w:rsidRDefault="00BB28C8" w:rsidP="00D224AE">
      <w:pPr>
        <w:widowControl w:val="0"/>
        <w:tabs>
          <w:tab w:val="left" w:pos="1134"/>
        </w:tabs>
        <w:ind w:firstLine="567"/>
        <w:jc w:val="both"/>
        <w:rPr>
          <w:rFonts w:ascii="GHEA Grapalat" w:hAnsi="GHEA Grapalat"/>
        </w:rPr>
      </w:pPr>
      <w:r w:rsidRPr="009F3DC7">
        <w:rPr>
          <w:rFonts w:ascii="GHEA Grapalat" w:hAnsi="GHEA Grapalat"/>
        </w:rPr>
        <w:t>а)</w:t>
      </w:r>
      <w:r w:rsidRPr="00EF1C40">
        <w:rPr>
          <w:rFonts w:ascii="GHEA Grapalat" w:hAnsi="GHEA Grapalat"/>
        </w:rPr>
        <w:tab/>
      </w:r>
      <w:r w:rsidRPr="009F3DC7">
        <w:rPr>
          <w:rFonts w:ascii="GHEA Grapalat" w:hAnsi="GHEA Grapalat"/>
        </w:rPr>
        <w:t>выполненная работа не соответствует требованиям, установленным Приложением № 1 к договору;</w:t>
      </w:r>
    </w:p>
    <w:p w:rsidR="00BB28C8" w:rsidRPr="009F3DC7" w:rsidRDefault="00BB28C8" w:rsidP="00D224AE">
      <w:pPr>
        <w:widowControl w:val="0"/>
        <w:tabs>
          <w:tab w:val="left" w:pos="1134"/>
        </w:tabs>
        <w:ind w:firstLine="567"/>
        <w:jc w:val="both"/>
        <w:rPr>
          <w:rFonts w:ascii="GHEA Grapalat" w:hAnsi="GHEA Grapalat"/>
        </w:rPr>
      </w:pPr>
      <w:r w:rsidRPr="009F3DC7">
        <w:rPr>
          <w:rFonts w:ascii="GHEA Grapalat" w:hAnsi="GHEA Grapalat"/>
        </w:rPr>
        <w:t>б)</w:t>
      </w:r>
      <w:r w:rsidRPr="00EF1C40">
        <w:rPr>
          <w:rFonts w:ascii="GHEA Grapalat" w:hAnsi="GHEA Grapalat"/>
        </w:rPr>
        <w:tab/>
      </w:r>
      <w:r w:rsidRPr="009F3DC7">
        <w:rPr>
          <w:rFonts w:ascii="GHEA Grapalat" w:hAnsi="GHEA Grapalat"/>
        </w:rPr>
        <w:t>нарушен срок выполнения работы.</w:t>
      </w:r>
    </w:p>
    <w:p w:rsidR="00BB28C8" w:rsidRPr="009F3DC7" w:rsidRDefault="00BB28C8" w:rsidP="00D224AE">
      <w:pPr>
        <w:widowControl w:val="0"/>
        <w:tabs>
          <w:tab w:val="left" w:pos="1134"/>
        </w:tabs>
        <w:ind w:firstLine="567"/>
        <w:jc w:val="both"/>
        <w:rPr>
          <w:rFonts w:ascii="GHEA Grapalat" w:hAnsi="GHEA Grapalat" w:cs="Sylfaen"/>
          <w:b/>
        </w:rPr>
      </w:pPr>
      <w:r w:rsidRPr="009F3DC7">
        <w:rPr>
          <w:rFonts w:ascii="GHEA Grapalat" w:hAnsi="GHEA Grapalat"/>
          <w:b/>
        </w:rPr>
        <w:t>2.</w:t>
      </w:r>
      <w:r>
        <w:rPr>
          <w:rFonts w:ascii="GHEA Grapalat" w:hAnsi="GHEA Grapalat"/>
          <w:b/>
        </w:rPr>
        <w:t>2.</w:t>
      </w:r>
      <w:r>
        <w:rPr>
          <w:rFonts w:ascii="GHEA Grapalat" w:hAnsi="GHEA Grapalat"/>
          <w:b/>
        </w:rPr>
        <w:tab/>
      </w:r>
      <w:r w:rsidRPr="009F3DC7">
        <w:rPr>
          <w:rFonts w:ascii="GHEA Grapalat" w:hAnsi="GHEA Grapalat"/>
          <w:b/>
        </w:rPr>
        <w:t>Заказчик обязан:</w:t>
      </w:r>
    </w:p>
    <w:p w:rsidR="00BB28C8" w:rsidRPr="009F3DC7" w:rsidRDefault="00BB28C8" w:rsidP="00D224AE">
      <w:pPr>
        <w:widowControl w:val="0"/>
        <w:tabs>
          <w:tab w:val="left" w:pos="1276"/>
        </w:tabs>
        <w:ind w:firstLine="567"/>
        <w:jc w:val="both"/>
        <w:rPr>
          <w:rFonts w:ascii="GHEA Grapalat" w:hAnsi="GHEA Grapalat" w:cs="Sylfaen"/>
        </w:rPr>
      </w:pPr>
      <w:r w:rsidRPr="009F3DC7">
        <w:rPr>
          <w:rFonts w:ascii="GHEA Grapalat" w:hAnsi="GHEA Grapalat"/>
        </w:rPr>
        <w:t>2.2.</w:t>
      </w:r>
      <w:r>
        <w:rPr>
          <w:rFonts w:ascii="GHEA Grapalat" w:hAnsi="GHEA Grapalat"/>
        </w:rPr>
        <w:t>1.</w:t>
      </w:r>
      <w:r>
        <w:rPr>
          <w:rFonts w:ascii="GHEA Grapalat" w:hAnsi="GHEA Grapalat"/>
        </w:rPr>
        <w:tab/>
      </w:r>
      <w:r w:rsidRPr="009F3DC7">
        <w:rPr>
          <w:rFonts w:ascii="GHEA Grapalat" w:hAnsi="GHEA Grapalat"/>
        </w:rPr>
        <w:t xml:space="preserve">Обсуждать и принимать результат работы, выполненной в соответствии с Технической характеристикой-графиком закупки, а в случаях выявления недостатков в </w:t>
      </w:r>
      <w:r w:rsidRPr="009F3DC7">
        <w:rPr>
          <w:rFonts w:ascii="GHEA Grapalat" w:hAnsi="GHEA Grapalat"/>
        </w:rPr>
        <w:lastRenderedPageBreak/>
        <w:t>результате работы — незамедлительно в письменной форме уведомлять об этом Исполнителя.</w:t>
      </w:r>
    </w:p>
    <w:p w:rsidR="00BB28C8" w:rsidRPr="009F3DC7" w:rsidRDefault="00BB28C8" w:rsidP="00D224AE">
      <w:pPr>
        <w:widowControl w:val="0"/>
        <w:tabs>
          <w:tab w:val="left" w:pos="1276"/>
        </w:tabs>
        <w:ind w:firstLine="567"/>
        <w:jc w:val="both"/>
        <w:rPr>
          <w:rFonts w:ascii="GHEA Grapalat" w:hAnsi="GHEA Grapalat" w:cs="Sylfaen"/>
        </w:rPr>
      </w:pPr>
      <w:r w:rsidRPr="009F3DC7">
        <w:rPr>
          <w:rFonts w:ascii="GHEA Grapalat" w:hAnsi="GHEA Grapalat"/>
        </w:rPr>
        <w:t>2.2.</w:t>
      </w:r>
      <w:r>
        <w:rPr>
          <w:rFonts w:ascii="GHEA Grapalat" w:hAnsi="GHEA Grapalat"/>
        </w:rPr>
        <w:t>2.</w:t>
      </w:r>
      <w:r>
        <w:rPr>
          <w:rFonts w:ascii="GHEA Grapalat" w:hAnsi="GHEA Grapalat"/>
        </w:rPr>
        <w:tab/>
      </w:r>
      <w:r w:rsidRPr="009F3DC7">
        <w:rPr>
          <w:rFonts w:ascii="GHEA Grapalat" w:hAnsi="GHEA Grapalat"/>
        </w:rPr>
        <w:t>В случае приемки результата работы, уплачивать Исполнителю суммы, подлежащие уплате последнему, а в случае нарушения срока — также предусмотренную пунктом 5.5 договора пеню.</w:t>
      </w:r>
    </w:p>
    <w:p w:rsidR="00BB28C8" w:rsidRPr="009F3DC7" w:rsidRDefault="00BB28C8" w:rsidP="00D224AE">
      <w:pPr>
        <w:widowControl w:val="0"/>
        <w:tabs>
          <w:tab w:val="left" w:pos="1134"/>
        </w:tabs>
        <w:ind w:firstLine="567"/>
        <w:jc w:val="both"/>
        <w:rPr>
          <w:rFonts w:ascii="GHEA Grapalat" w:hAnsi="GHEA Grapalat" w:cs="Sylfaen"/>
          <w:b/>
        </w:rPr>
      </w:pPr>
      <w:r w:rsidRPr="009F3DC7">
        <w:rPr>
          <w:rFonts w:ascii="GHEA Grapalat" w:hAnsi="GHEA Grapalat"/>
          <w:b/>
        </w:rPr>
        <w:t>2.</w:t>
      </w:r>
      <w:r>
        <w:rPr>
          <w:rFonts w:ascii="GHEA Grapalat" w:hAnsi="GHEA Grapalat"/>
          <w:b/>
        </w:rPr>
        <w:t>3.</w:t>
      </w:r>
      <w:r>
        <w:rPr>
          <w:rFonts w:ascii="GHEA Grapalat" w:hAnsi="GHEA Grapalat"/>
          <w:b/>
        </w:rPr>
        <w:tab/>
      </w:r>
      <w:r w:rsidRPr="009F3DC7">
        <w:rPr>
          <w:rFonts w:ascii="GHEA Grapalat" w:hAnsi="GHEA Grapalat"/>
          <w:b/>
        </w:rPr>
        <w:t>Исполнитель имеет право:</w:t>
      </w:r>
    </w:p>
    <w:p w:rsidR="00BB28C8" w:rsidRPr="009F3DC7" w:rsidRDefault="00BB28C8" w:rsidP="00D224AE">
      <w:pPr>
        <w:widowControl w:val="0"/>
        <w:tabs>
          <w:tab w:val="left" w:pos="1276"/>
        </w:tabs>
        <w:ind w:firstLine="567"/>
        <w:jc w:val="both"/>
        <w:rPr>
          <w:rFonts w:ascii="GHEA Grapalat" w:hAnsi="GHEA Grapalat" w:cs="Sylfaen"/>
        </w:rPr>
      </w:pPr>
      <w:r w:rsidRPr="009F3DC7">
        <w:rPr>
          <w:rFonts w:ascii="GHEA Grapalat" w:hAnsi="GHEA Grapalat"/>
        </w:rPr>
        <w:t>2.3.</w:t>
      </w:r>
      <w:r>
        <w:rPr>
          <w:rFonts w:ascii="GHEA Grapalat" w:hAnsi="GHEA Grapalat"/>
        </w:rPr>
        <w:t>1.</w:t>
      </w:r>
      <w:r>
        <w:rPr>
          <w:rFonts w:ascii="GHEA Grapalat" w:hAnsi="GHEA Grapalat"/>
        </w:rPr>
        <w:tab/>
      </w:r>
      <w:r w:rsidRPr="009F3DC7">
        <w:rPr>
          <w:rFonts w:ascii="GHEA Grapalat" w:hAnsi="GHEA Grapalat"/>
        </w:rPr>
        <w:t>Требовать от Заказчика подлежащие уплате ему суммы, а в случае нарушения Заказчиком срока, указанного в пункте 4.2 договора — также предусмотренную пунктом 5.5 договора пеню.</w:t>
      </w:r>
    </w:p>
    <w:p w:rsidR="00BB28C8" w:rsidRPr="009F3DC7" w:rsidRDefault="00BB28C8" w:rsidP="00D224AE">
      <w:pPr>
        <w:widowControl w:val="0"/>
        <w:tabs>
          <w:tab w:val="left" w:pos="1134"/>
        </w:tabs>
        <w:ind w:firstLine="567"/>
        <w:jc w:val="both"/>
        <w:rPr>
          <w:rFonts w:ascii="GHEA Grapalat" w:hAnsi="GHEA Grapalat" w:cs="Sylfaen"/>
          <w:b/>
        </w:rPr>
      </w:pPr>
      <w:r w:rsidRPr="009F3DC7">
        <w:rPr>
          <w:rFonts w:ascii="GHEA Grapalat" w:hAnsi="GHEA Grapalat"/>
          <w:b/>
        </w:rPr>
        <w:t>2.</w:t>
      </w:r>
      <w:r>
        <w:rPr>
          <w:rFonts w:ascii="GHEA Grapalat" w:hAnsi="GHEA Grapalat"/>
          <w:b/>
        </w:rPr>
        <w:t>4.</w:t>
      </w:r>
      <w:r>
        <w:rPr>
          <w:rFonts w:ascii="GHEA Grapalat" w:hAnsi="GHEA Grapalat"/>
          <w:b/>
        </w:rPr>
        <w:tab/>
      </w:r>
      <w:r w:rsidRPr="009F3DC7">
        <w:rPr>
          <w:rFonts w:ascii="GHEA Grapalat" w:hAnsi="GHEA Grapalat"/>
          <w:b/>
        </w:rPr>
        <w:t>Исполнитель обязан:</w:t>
      </w:r>
    </w:p>
    <w:p w:rsidR="00BB28C8" w:rsidRPr="009F3DC7" w:rsidRDefault="00BB28C8" w:rsidP="00D224AE">
      <w:pPr>
        <w:widowControl w:val="0"/>
        <w:tabs>
          <w:tab w:val="left" w:pos="1276"/>
        </w:tabs>
        <w:ind w:firstLine="567"/>
        <w:jc w:val="both"/>
        <w:rPr>
          <w:rFonts w:ascii="GHEA Grapalat" w:hAnsi="GHEA Grapalat" w:cs="Sylfaen"/>
        </w:rPr>
      </w:pPr>
      <w:r w:rsidRPr="009F3DC7">
        <w:rPr>
          <w:rFonts w:ascii="GHEA Grapalat" w:hAnsi="GHEA Grapalat"/>
        </w:rPr>
        <w:t>2.4.</w:t>
      </w:r>
      <w:r>
        <w:rPr>
          <w:rFonts w:ascii="GHEA Grapalat" w:hAnsi="GHEA Grapalat"/>
        </w:rPr>
        <w:t>1.</w:t>
      </w:r>
      <w:r>
        <w:rPr>
          <w:rFonts w:ascii="GHEA Grapalat" w:hAnsi="GHEA Grapalat"/>
        </w:rPr>
        <w:tab/>
      </w:r>
      <w:r w:rsidRPr="009F3DC7">
        <w:rPr>
          <w:rFonts w:ascii="GHEA Grapalat" w:hAnsi="GHEA Grapalat"/>
        </w:rPr>
        <w:t>Обеспечивать выполнение работы по условиям, установленным Приложением № 1 к договору, руководствуясь действующим законодательством.</w:t>
      </w:r>
    </w:p>
    <w:p w:rsidR="00BB28C8" w:rsidRPr="009F3DC7" w:rsidRDefault="00BB28C8" w:rsidP="00D224AE">
      <w:pPr>
        <w:widowControl w:val="0"/>
        <w:tabs>
          <w:tab w:val="left" w:pos="1276"/>
        </w:tabs>
        <w:ind w:firstLine="567"/>
        <w:jc w:val="both"/>
        <w:rPr>
          <w:rFonts w:ascii="GHEA Grapalat" w:hAnsi="GHEA Grapalat" w:cs="Sylfaen"/>
        </w:rPr>
      </w:pPr>
      <w:r w:rsidRPr="009F3DC7">
        <w:rPr>
          <w:rFonts w:ascii="GHEA Grapalat" w:hAnsi="GHEA Grapalat"/>
        </w:rPr>
        <w:t>2.4.</w:t>
      </w:r>
      <w:r>
        <w:rPr>
          <w:rFonts w:ascii="GHEA Grapalat" w:hAnsi="GHEA Grapalat"/>
        </w:rPr>
        <w:t>2.</w:t>
      </w:r>
      <w:r>
        <w:rPr>
          <w:rFonts w:ascii="GHEA Grapalat" w:hAnsi="GHEA Grapalat"/>
        </w:rPr>
        <w:tab/>
      </w:r>
      <w:r w:rsidRPr="009F3DC7">
        <w:rPr>
          <w:rFonts w:ascii="GHEA Grapalat" w:hAnsi="GHEA Grapalat"/>
        </w:rPr>
        <w:t>В предусмотренных договором случаях уплачивать предусмотренные пунктами 5.2 и 5.3 договора пеню и штраф.</w:t>
      </w:r>
    </w:p>
    <w:p w:rsidR="00BB28C8" w:rsidRPr="009F3DC7" w:rsidRDefault="00BB28C8" w:rsidP="00D224AE">
      <w:pPr>
        <w:widowControl w:val="0"/>
        <w:tabs>
          <w:tab w:val="left" w:pos="1276"/>
        </w:tabs>
        <w:ind w:firstLine="567"/>
        <w:jc w:val="both"/>
        <w:rPr>
          <w:rFonts w:ascii="GHEA Grapalat" w:hAnsi="GHEA Grapalat"/>
        </w:rPr>
      </w:pPr>
      <w:r w:rsidRPr="009F3DC7">
        <w:rPr>
          <w:rFonts w:ascii="GHEA Grapalat" w:hAnsi="GHEA Grapalat"/>
        </w:rPr>
        <w:t>2.4.</w:t>
      </w:r>
      <w:r>
        <w:rPr>
          <w:rFonts w:ascii="GHEA Grapalat" w:hAnsi="GHEA Grapalat"/>
        </w:rPr>
        <w:t>3.</w:t>
      </w:r>
      <w:r>
        <w:rPr>
          <w:rFonts w:ascii="GHEA Grapalat" w:hAnsi="GHEA Grapalat"/>
        </w:rPr>
        <w:tab/>
      </w:r>
      <w:r w:rsidRPr="009F3DC7">
        <w:rPr>
          <w:rFonts w:ascii="GHEA Grapalat" w:hAnsi="GHEA Grapalat"/>
        </w:rPr>
        <w:t>В течение срока действия обеспечени</w:t>
      </w:r>
      <w:r w:rsidR="00EC1F84">
        <w:rPr>
          <w:rFonts w:ascii="GHEA Grapalat" w:hAnsi="GHEA Grapalat"/>
        </w:rPr>
        <w:t>й квалификации и</w:t>
      </w:r>
      <w:r w:rsidRPr="009F3DC7">
        <w:rPr>
          <w:rFonts w:ascii="GHEA Grapalat" w:hAnsi="GHEA Grapalat"/>
        </w:rPr>
        <w:t xml:space="preserve"> договора в случае начала процесса ликвидации или банкротства заранее в письменной форме уведомлять об этом Заказчика.</w:t>
      </w:r>
    </w:p>
    <w:p w:rsidR="00674E7A" w:rsidRDefault="00674E7A" w:rsidP="00D224AE">
      <w:pPr>
        <w:widowControl w:val="0"/>
        <w:jc w:val="center"/>
        <w:rPr>
          <w:rFonts w:ascii="GHEA Grapalat" w:hAnsi="GHEA Grapalat"/>
          <w:b/>
        </w:rPr>
      </w:pPr>
      <w:r w:rsidRPr="009F3DC7">
        <w:rPr>
          <w:rFonts w:ascii="GHEA Grapalat" w:hAnsi="GHEA Grapalat"/>
          <w:b/>
        </w:rPr>
        <w:t>3. ПОРЯДОК СДАЧИ И ПРИЕМКИ РАБОТЫ</w:t>
      </w:r>
    </w:p>
    <w:p w:rsidR="00674E7A" w:rsidRDefault="00674E7A" w:rsidP="00D224AE">
      <w:pPr>
        <w:widowControl w:val="0"/>
        <w:tabs>
          <w:tab w:val="left" w:pos="1134"/>
        </w:tabs>
        <w:ind w:firstLine="567"/>
        <w:jc w:val="both"/>
        <w:rPr>
          <w:rFonts w:ascii="GHEA Grapalat" w:hAnsi="GHEA Grapalat" w:cs="Sylfaen"/>
        </w:rPr>
      </w:pPr>
      <w:r>
        <w:rPr>
          <w:rFonts w:ascii="GHEA Grapalat" w:hAnsi="GHEA Grapalat"/>
        </w:rPr>
        <w:t>3.1.</w:t>
      </w:r>
      <w:r>
        <w:rPr>
          <w:rFonts w:ascii="GHEA Grapalat" w:hAnsi="GHEA Grapalat"/>
        </w:rPr>
        <w:tab/>
        <w:t xml:space="preserve">Выполненная работа принимается подписанием акта сдачи-приемки между Заказчиком и Исполнителем. Факт сдачи работы Заказчику фиксируется утвержденным в двустороннем порядке документом между Заказчиком и Исполнителем, с указанием даты составления документа. </w:t>
      </w:r>
    </w:p>
    <w:p w:rsidR="00674E7A" w:rsidRDefault="00674E7A" w:rsidP="00D224AE">
      <w:pPr>
        <w:widowControl w:val="0"/>
        <w:tabs>
          <w:tab w:val="left" w:pos="1134"/>
        </w:tabs>
        <w:ind w:firstLine="567"/>
        <w:jc w:val="both"/>
        <w:rPr>
          <w:rFonts w:ascii="GHEA Grapalat" w:hAnsi="GHEA Grapalat" w:cs="Sylfaen"/>
        </w:rPr>
      </w:pPr>
      <w:r>
        <w:rPr>
          <w:rFonts w:ascii="GHEA Grapalat" w:hAnsi="GHEA Grapalat"/>
        </w:rPr>
        <w:t xml:space="preserve">Включительно до дня, предусмотренного для выполнения работы по договору, Исполнитель предоставляет Заказчику подписанный им документ, фиксирующий факт сдачи работы Заказчику (Приложение № 3.1) и </w:t>
      </w:r>
      <w:r w:rsidR="00AE3209">
        <w:rPr>
          <w:rFonts w:ascii="GHEA Grapalat" w:hAnsi="GHEA Grapalat"/>
        </w:rPr>
        <w:t>2</w:t>
      </w:r>
      <w:r>
        <w:rPr>
          <w:rFonts w:ascii="GHEA Grapalat" w:hAnsi="GHEA Grapalat"/>
        </w:rPr>
        <w:t xml:space="preserve"> экземпляр акта сдачи-приемки (Приложение № 3). </w:t>
      </w:r>
    </w:p>
    <w:p w:rsidR="00674E7A" w:rsidRDefault="00674E7A" w:rsidP="00D224AE">
      <w:pPr>
        <w:widowControl w:val="0"/>
        <w:tabs>
          <w:tab w:val="left" w:pos="1134"/>
        </w:tabs>
        <w:ind w:firstLine="567"/>
        <w:jc w:val="both"/>
        <w:rPr>
          <w:rFonts w:ascii="GHEA Grapalat" w:hAnsi="GHEA Grapalat" w:cs="Sylfaen"/>
        </w:rPr>
      </w:pPr>
      <w:r>
        <w:rPr>
          <w:rFonts w:ascii="GHEA Grapalat" w:hAnsi="GHEA Grapalat"/>
        </w:rPr>
        <w:t>3.2.</w:t>
      </w:r>
      <w:r>
        <w:rPr>
          <w:rFonts w:ascii="GHEA Grapalat" w:hAnsi="GHEA Grapalat"/>
        </w:rPr>
        <w:tab/>
        <w:t>Акт сдачи-приемки подписывается, если выполненная работа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rsidR="00674E7A" w:rsidRDefault="00674E7A" w:rsidP="00D224AE">
      <w:pPr>
        <w:widowControl w:val="0"/>
        <w:tabs>
          <w:tab w:val="left" w:pos="1134"/>
        </w:tabs>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rsidR="00674E7A" w:rsidRDefault="00674E7A" w:rsidP="00D224AE">
      <w:pPr>
        <w:widowControl w:val="0"/>
        <w:tabs>
          <w:tab w:val="left" w:pos="1134"/>
        </w:tabs>
        <w:ind w:firstLine="567"/>
        <w:jc w:val="both"/>
        <w:rPr>
          <w:rFonts w:ascii="GHEA Grapalat" w:hAnsi="GHEA Grapalat" w:cs="Sylfaen"/>
        </w:rPr>
      </w:pPr>
      <w:r>
        <w:rPr>
          <w:rFonts w:ascii="GHEA Grapalat" w:hAnsi="GHEA Grapalat"/>
        </w:rPr>
        <w:t>б)</w:t>
      </w:r>
      <w:r>
        <w:rPr>
          <w:rFonts w:ascii="GHEA Grapalat" w:hAnsi="GHEA Grapalat"/>
        </w:rPr>
        <w:tab/>
        <w:t>в отношении Исполнителя применяет меры ответственности, предусмотренные договором.</w:t>
      </w:r>
    </w:p>
    <w:p w:rsidR="00674E7A" w:rsidRDefault="00674E7A" w:rsidP="00D224AE">
      <w:pPr>
        <w:widowControl w:val="0"/>
        <w:tabs>
          <w:tab w:val="left" w:pos="1134"/>
        </w:tabs>
        <w:ind w:firstLine="567"/>
        <w:jc w:val="both"/>
        <w:rPr>
          <w:rFonts w:ascii="GHEA Grapalat" w:hAnsi="GHEA Grapalat" w:cs="Sylfaen"/>
        </w:rPr>
      </w:pPr>
      <w:r>
        <w:rPr>
          <w:rFonts w:ascii="GHEA Grapalat" w:hAnsi="GHEA Grapalat"/>
        </w:rPr>
        <w:t>3.3.</w:t>
      </w:r>
      <w:r>
        <w:rPr>
          <w:rFonts w:ascii="GHEA Grapalat" w:hAnsi="GHEA Grapalat"/>
        </w:rPr>
        <w:tab/>
        <w:t xml:space="preserve">Заказчик в течение </w:t>
      </w:r>
      <w:r w:rsidR="00AE3209">
        <w:rPr>
          <w:rFonts w:ascii="GHEA Grapalat" w:hAnsi="GHEA Grapalat"/>
        </w:rPr>
        <w:t>5</w:t>
      </w:r>
      <w:r>
        <w:rPr>
          <w:rFonts w:ascii="GHEA Grapalat" w:hAnsi="GHEA Grapalat"/>
        </w:rPr>
        <w:t xml:space="preserve"> рабочих дней с рабочего дня,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работы.</w:t>
      </w:r>
    </w:p>
    <w:p w:rsidR="00674E7A" w:rsidRDefault="00674E7A" w:rsidP="00D224AE">
      <w:pPr>
        <w:widowControl w:val="0"/>
        <w:tabs>
          <w:tab w:val="left" w:pos="1134"/>
        </w:tabs>
        <w:ind w:firstLine="567"/>
        <w:jc w:val="both"/>
        <w:rPr>
          <w:rFonts w:ascii="GHEA Grapalat" w:hAnsi="GHEA Grapalat" w:cs="Sylfaen"/>
          <w:b/>
        </w:rPr>
      </w:pPr>
      <w:r>
        <w:rPr>
          <w:rFonts w:ascii="GHEA Grapalat" w:hAnsi="GHEA Grapalat"/>
        </w:rPr>
        <w:t>3.4.</w:t>
      </w:r>
      <w:r>
        <w:rPr>
          <w:rFonts w:ascii="GHEA Grapalat" w:hAnsi="GHEA Grapalat"/>
        </w:rPr>
        <w:tab/>
        <w:t>Если в срок, установленный пунктом 3.3 договора, Заказчик не принимает выполненной работы или не отказывается принимать ее, то выполненная работа считается 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rsidR="00674E7A" w:rsidRPr="009F3DC7" w:rsidRDefault="00674E7A" w:rsidP="00D224AE">
      <w:pPr>
        <w:widowControl w:val="0"/>
        <w:jc w:val="center"/>
        <w:rPr>
          <w:rFonts w:ascii="GHEA Grapalat" w:hAnsi="GHEA Grapalat" w:cs="Sylfaen"/>
          <w:b/>
        </w:rPr>
      </w:pPr>
    </w:p>
    <w:p w:rsidR="00BB28C8" w:rsidRPr="009F3DC7" w:rsidRDefault="00BB28C8" w:rsidP="00D224AE">
      <w:pPr>
        <w:widowControl w:val="0"/>
        <w:jc w:val="center"/>
        <w:rPr>
          <w:rFonts w:ascii="GHEA Grapalat" w:hAnsi="GHEA Grapalat" w:cs="Sylfaen"/>
          <w:b/>
        </w:rPr>
      </w:pPr>
      <w:r>
        <w:rPr>
          <w:rFonts w:ascii="GHEA Grapalat" w:hAnsi="GHEA Grapalat"/>
          <w:b/>
        </w:rPr>
        <w:t>4.</w:t>
      </w:r>
      <w:r w:rsidRPr="00E90FBD">
        <w:rPr>
          <w:rFonts w:ascii="GHEA Grapalat" w:hAnsi="GHEA Grapalat"/>
          <w:b/>
        </w:rPr>
        <w:t xml:space="preserve"> </w:t>
      </w:r>
      <w:r w:rsidRPr="009F3DC7">
        <w:rPr>
          <w:rFonts w:ascii="GHEA Grapalat" w:hAnsi="GHEA Grapalat"/>
          <w:b/>
        </w:rPr>
        <w:t>ЦЕНА ДОГОВОРА</w:t>
      </w:r>
    </w:p>
    <w:p w:rsidR="00BB28C8" w:rsidRPr="009F3DC7" w:rsidRDefault="00BB28C8" w:rsidP="00D224AE">
      <w:pPr>
        <w:widowControl w:val="0"/>
        <w:ind w:firstLine="567"/>
        <w:jc w:val="both"/>
        <w:rPr>
          <w:rFonts w:ascii="GHEA Grapalat" w:hAnsi="GHEA Grapalat" w:cs="Sylfaen"/>
        </w:rPr>
      </w:pPr>
      <w:r w:rsidRPr="009F3DC7">
        <w:rPr>
          <w:rFonts w:ascii="GHEA Grapalat" w:hAnsi="GHEA Grapalat"/>
        </w:rPr>
        <w:t>4.</w:t>
      </w:r>
      <w:r>
        <w:rPr>
          <w:rFonts w:ascii="GHEA Grapalat" w:hAnsi="GHEA Grapalat"/>
        </w:rPr>
        <w:t>1.</w:t>
      </w:r>
      <w:r>
        <w:rPr>
          <w:rFonts w:ascii="GHEA Grapalat" w:hAnsi="GHEA Grapalat"/>
        </w:rPr>
        <w:tab/>
      </w:r>
      <w:r w:rsidRPr="009F3DC7">
        <w:rPr>
          <w:rFonts w:ascii="GHEA Grapalat" w:hAnsi="GHEA Grapalat"/>
        </w:rPr>
        <w:t xml:space="preserve">Цена подлежащей выполнению Исполнителем работы по настоящему договору составляет ______ </w:t>
      </w:r>
      <w:r w:rsidRPr="00E90FBD">
        <w:rPr>
          <w:rFonts w:ascii="GHEA Grapalat" w:hAnsi="GHEA Grapalat"/>
        </w:rPr>
        <w:t>(__</w:t>
      </w:r>
      <w:r w:rsidRPr="00E90FBD">
        <w:rPr>
          <w:rFonts w:ascii="GHEA Grapalat" w:hAnsi="GHEA Grapalat"/>
          <w:u w:val="single"/>
        </w:rPr>
        <w:t>прописью</w:t>
      </w:r>
      <w:r w:rsidRPr="00E90FBD">
        <w:rPr>
          <w:rFonts w:ascii="GHEA Grapalat" w:hAnsi="GHEA Grapalat"/>
        </w:rPr>
        <w:t>____________________________________)</w:t>
      </w:r>
      <w:r w:rsidRPr="009F3DC7">
        <w:rPr>
          <w:rFonts w:ascii="GHEA Grapalat" w:hAnsi="GHEA Grapalat"/>
        </w:rPr>
        <w:t xml:space="preserve"> </w:t>
      </w:r>
      <w:r w:rsidRPr="009F3DC7">
        <w:rPr>
          <w:rFonts w:ascii="GHEA Grapalat" w:hAnsi="GHEA Grapalat"/>
        </w:rPr>
        <w:lastRenderedPageBreak/>
        <w:t>драмов РА, включая НДС</w:t>
      </w:r>
      <w:r w:rsidR="001B14C2">
        <w:rPr>
          <w:rStyle w:val="FootnoteReference"/>
          <w:rFonts w:ascii="GHEA Grapalat" w:hAnsi="GHEA Grapalat"/>
        </w:rPr>
        <w:footnoteReference w:customMarkFollows="1" w:id="15"/>
        <w:t>18</w:t>
      </w:r>
      <w:r w:rsidRPr="009F3DC7">
        <w:rPr>
          <w:rFonts w:ascii="GHEA Grapalat" w:hAnsi="GHEA Grapalat"/>
        </w:rPr>
        <w:t xml:space="preserve">. </w:t>
      </w:r>
    </w:p>
    <w:p w:rsidR="00BB28C8" w:rsidRPr="00EF1C40" w:rsidRDefault="00BB28C8" w:rsidP="00D224AE">
      <w:pPr>
        <w:widowControl w:val="0"/>
        <w:ind w:firstLine="567"/>
        <w:jc w:val="both"/>
        <w:rPr>
          <w:rFonts w:ascii="GHEA Grapalat" w:hAnsi="GHEA Grapalat"/>
        </w:rPr>
      </w:pPr>
      <w:r w:rsidRPr="009F3DC7">
        <w:rPr>
          <w:rFonts w:ascii="GHEA Grapalat" w:hAnsi="GHEA Grapalat"/>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rsidR="00BB28C8" w:rsidRPr="009F3DC7" w:rsidRDefault="00BB28C8" w:rsidP="00D224AE">
      <w:pPr>
        <w:widowControl w:val="0"/>
        <w:ind w:firstLine="567"/>
        <w:jc w:val="both"/>
        <w:rPr>
          <w:rFonts w:ascii="GHEA Grapalat" w:hAnsi="GHEA Grapalat" w:cs="Sylfaen"/>
        </w:rPr>
      </w:pPr>
      <w:r w:rsidRPr="009F3DC7">
        <w:rPr>
          <w:rFonts w:ascii="GHEA Grapalat" w:hAnsi="GHEA Grapalat"/>
        </w:rPr>
        <w:t>Цена выполнения работы стабильна, и Исполнитель не вправе требовать увеличения, а Заказчик — снижения этой цены.</w:t>
      </w:r>
    </w:p>
    <w:p w:rsidR="00BB28C8" w:rsidRPr="009F3DC7" w:rsidRDefault="00BB28C8" w:rsidP="00D224AE">
      <w:pPr>
        <w:widowControl w:val="0"/>
        <w:tabs>
          <w:tab w:val="left" w:pos="1134"/>
        </w:tabs>
        <w:ind w:firstLine="567"/>
        <w:jc w:val="both"/>
        <w:rPr>
          <w:rFonts w:ascii="GHEA Grapalat" w:hAnsi="GHEA Grapalat"/>
        </w:rPr>
      </w:pPr>
      <w:r w:rsidRPr="009F3DC7">
        <w:rPr>
          <w:rFonts w:ascii="GHEA Grapalat" w:hAnsi="GHEA Grapalat"/>
        </w:rPr>
        <w:t>4.</w:t>
      </w:r>
      <w:r>
        <w:rPr>
          <w:rFonts w:ascii="GHEA Grapalat" w:hAnsi="GHEA Grapalat"/>
        </w:rPr>
        <w:t>2.</w:t>
      </w:r>
      <w:r>
        <w:rPr>
          <w:rFonts w:ascii="GHEA Grapalat" w:hAnsi="GHEA Grapalat"/>
        </w:rPr>
        <w:tab/>
      </w:r>
      <w:r w:rsidRPr="009F3DC7">
        <w:rPr>
          <w:rFonts w:ascii="GHEA Grapalat" w:hAnsi="GHEA Grapalat"/>
        </w:rPr>
        <w:t xml:space="preserve">Заказчик платит за выполненную работу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в размерах и в месяцы, предусмотренные графиком оплаты договора (Приложение № 2). Если акт составляется после 20 числа данного месяца, и по графику оплаты предусмотрены финансовые средства на этот месяц, то оплата производится в течение до 30 рабочих дней, но не позднее чем до </w:t>
      </w:r>
      <w:r w:rsidRPr="00D45137">
        <w:rPr>
          <w:rFonts w:ascii="GHEA Grapalat" w:hAnsi="GHEA Grapalat"/>
        </w:rPr>
        <w:t>30</w:t>
      </w:r>
      <w:r w:rsidRPr="009F3DC7">
        <w:rPr>
          <w:rFonts w:ascii="GHEA Grapalat" w:hAnsi="GHEA Grapalat"/>
        </w:rPr>
        <w:t xml:space="preserve"> декабря данного года. </w:t>
      </w:r>
    </w:p>
    <w:p w:rsidR="00813F3D" w:rsidRDefault="00813F3D" w:rsidP="00D224AE">
      <w:pPr>
        <w:widowControl w:val="0"/>
        <w:jc w:val="center"/>
        <w:rPr>
          <w:rFonts w:ascii="GHEA Grapalat" w:hAnsi="GHEA Grapalat"/>
          <w:b/>
        </w:rPr>
      </w:pPr>
    </w:p>
    <w:p w:rsidR="00BB28C8" w:rsidRPr="009F3DC7" w:rsidRDefault="00BB28C8" w:rsidP="00D224AE">
      <w:pPr>
        <w:widowControl w:val="0"/>
        <w:jc w:val="center"/>
        <w:rPr>
          <w:rFonts w:ascii="GHEA Grapalat" w:hAnsi="GHEA Grapalat" w:cs="Sylfaen"/>
          <w:b/>
        </w:rPr>
      </w:pPr>
      <w:r>
        <w:rPr>
          <w:rFonts w:ascii="GHEA Grapalat" w:hAnsi="GHEA Grapalat"/>
          <w:b/>
        </w:rPr>
        <w:t>5.</w:t>
      </w:r>
      <w:r w:rsidRPr="00EF1C40">
        <w:rPr>
          <w:rFonts w:ascii="GHEA Grapalat" w:hAnsi="GHEA Grapalat"/>
          <w:b/>
        </w:rPr>
        <w:t xml:space="preserve"> </w:t>
      </w:r>
      <w:r w:rsidRPr="009F3DC7">
        <w:rPr>
          <w:rFonts w:ascii="GHEA Grapalat" w:hAnsi="GHEA Grapalat"/>
          <w:b/>
        </w:rPr>
        <w:t>ОТВЕТСТВЕННОСТЬ СТОРОН</w:t>
      </w:r>
    </w:p>
    <w:p w:rsidR="00BB28C8" w:rsidRPr="009F3DC7" w:rsidRDefault="00BB28C8" w:rsidP="00D224AE">
      <w:pPr>
        <w:widowControl w:val="0"/>
        <w:tabs>
          <w:tab w:val="left" w:pos="1134"/>
        </w:tabs>
        <w:ind w:firstLine="567"/>
        <w:jc w:val="both"/>
        <w:rPr>
          <w:rFonts w:ascii="GHEA Grapalat" w:hAnsi="GHEA Grapalat" w:cs="Sylfaen"/>
        </w:rPr>
      </w:pPr>
      <w:r w:rsidRPr="009F3DC7">
        <w:rPr>
          <w:rFonts w:ascii="GHEA Grapalat" w:hAnsi="GHEA Grapalat"/>
        </w:rPr>
        <w:t>5.</w:t>
      </w:r>
      <w:r>
        <w:rPr>
          <w:rFonts w:ascii="GHEA Grapalat" w:hAnsi="GHEA Grapalat"/>
        </w:rPr>
        <w:t>1.</w:t>
      </w:r>
      <w:r>
        <w:rPr>
          <w:rFonts w:ascii="GHEA Grapalat" w:hAnsi="GHEA Grapalat"/>
        </w:rPr>
        <w:tab/>
      </w:r>
      <w:r w:rsidRPr="009F3DC7">
        <w:rPr>
          <w:rFonts w:ascii="GHEA Grapalat" w:hAnsi="GHEA Grapalat"/>
        </w:rPr>
        <w:t>Исполнитель несет ответственность за соблюдение требований настоящего Договора к выполнению работы.</w:t>
      </w:r>
    </w:p>
    <w:p w:rsidR="00BB28C8" w:rsidRPr="009F3DC7" w:rsidRDefault="00BB28C8" w:rsidP="00D224AE">
      <w:pPr>
        <w:widowControl w:val="0"/>
        <w:tabs>
          <w:tab w:val="left" w:pos="1134"/>
        </w:tabs>
        <w:ind w:firstLine="567"/>
        <w:jc w:val="both"/>
        <w:rPr>
          <w:rFonts w:ascii="GHEA Grapalat" w:hAnsi="GHEA Grapalat" w:cs="Sylfaen"/>
        </w:rPr>
      </w:pPr>
      <w:r w:rsidRPr="009F3DC7">
        <w:rPr>
          <w:rFonts w:ascii="GHEA Grapalat" w:hAnsi="GHEA Grapalat"/>
        </w:rPr>
        <w:t>5.</w:t>
      </w:r>
      <w:r>
        <w:rPr>
          <w:rFonts w:ascii="GHEA Grapalat" w:hAnsi="GHEA Grapalat"/>
        </w:rPr>
        <w:t>2.</w:t>
      </w:r>
      <w:r>
        <w:rPr>
          <w:rFonts w:ascii="GHEA Grapalat" w:hAnsi="GHEA Grapalat"/>
        </w:rPr>
        <w:tab/>
      </w:r>
      <w:r w:rsidRPr="009F3DC7">
        <w:rPr>
          <w:rFonts w:ascii="GHEA Grapalat" w:hAnsi="GHEA Grapalat"/>
        </w:rPr>
        <w:t>В каждом случае выполнения работы,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w:t>
      </w:r>
      <w:r w:rsidR="00B73CEE">
        <w:rPr>
          <w:rStyle w:val="FootnoteReference"/>
          <w:rFonts w:ascii="GHEA Grapalat" w:hAnsi="GHEA Grapalat"/>
        </w:rPr>
        <w:footnoteReference w:customMarkFollows="1" w:id="16"/>
        <w:t>20</w:t>
      </w:r>
      <w:r w:rsidRPr="0017150C">
        <w:rPr>
          <w:rFonts w:ascii="GHEA Grapalat" w:hAnsi="GHEA Grapalat"/>
        </w:rPr>
        <w:t>.</w:t>
      </w:r>
      <w:r w:rsidRPr="00B220DE">
        <w:rPr>
          <w:rFonts w:ascii="GHEA Grapalat" w:hAnsi="GHEA Grapalat"/>
        </w:rPr>
        <w:t xml:space="preserve"> </w:t>
      </w:r>
      <w:r w:rsidRPr="00AF0D24">
        <w:rPr>
          <w:rFonts w:ascii="GHEA Grapalat" w:hAnsi="GHEA Grapalat"/>
        </w:rPr>
        <w:t>При этом</w:t>
      </w:r>
      <w:r w:rsidRPr="00DF13E4">
        <w:rPr>
          <w:rFonts w:ascii="GHEA Grapalat" w:hAnsi="GHEA Grapalat"/>
          <w:lang w:val="hy-AM"/>
        </w:rPr>
        <w:t>,</w:t>
      </w:r>
      <w:r w:rsidRPr="00DF13E4">
        <w:rPr>
          <w:rFonts w:ascii="GHEA Grapalat" w:hAnsi="GHEA Grapalat"/>
        </w:rPr>
        <w:t xml:space="preserve"> штраф рассчитывается также при выполнении работ в срок, установленный настоящим договором, но в случае </w:t>
      </w:r>
      <w:r w:rsidRPr="00D45137">
        <w:rPr>
          <w:rFonts w:ascii="GHEA Grapalat" w:hAnsi="GHEA Grapalat"/>
        </w:rPr>
        <w:t>их</w:t>
      </w:r>
      <w:r w:rsidRPr="00DF13E4">
        <w:rPr>
          <w:rFonts w:ascii="GHEA Grapalat" w:hAnsi="GHEA Grapalat"/>
        </w:rPr>
        <w:t xml:space="preserve"> непринятия заказчиком.</w:t>
      </w:r>
    </w:p>
    <w:p w:rsidR="00BB28C8" w:rsidRPr="009F3DC7" w:rsidRDefault="00BB28C8" w:rsidP="00D224AE">
      <w:pPr>
        <w:widowControl w:val="0"/>
        <w:tabs>
          <w:tab w:val="left" w:pos="1134"/>
        </w:tabs>
        <w:ind w:firstLine="567"/>
        <w:jc w:val="both"/>
        <w:rPr>
          <w:rFonts w:ascii="GHEA Grapalat" w:hAnsi="GHEA Grapalat" w:cs="Sylfaen"/>
        </w:rPr>
      </w:pPr>
      <w:r w:rsidRPr="009F3DC7">
        <w:rPr>
          <w:rFonts w:ascii="GHEA Grapalat" w:hAnsi="GHEA Grapalat"/>
        </w:rPr>
        <w:t>5.</w:t>
      </w:r>
      <w:r>
        <w:rPr>
          <w:rFonts w:ascii="GHEA Grapalat" w:hAnsi="GHEA Grapalat"/>
        </w:rPr>
        <w:t>3.</w:t>
      </w:r>
      <w:r>
        <w:rPr>
          <w:rFonts w:ascii="GHEA Grapalat" w:hAnsi="GHEA Grapalat"/>
        </w:rPr>
        <w:tab/>
      </w:r>
      <w:r w:rsidRPr="009F3DC7">
        <w:rPr>
          <w:rFonts w:ascii="GHEA Grapalat" w:hAnsi="GHEA Grapalat"/>
        </w:rPr>
        <w:t xml:space="preserve">В случае нарушения предусмотренного договором срока выполнения работы с Исполнителя за каждый просроченный </w:t>
      </w:r>
      <w:r w:rsidRPr="00D45137">
        <w:rPr>
          <w:rFonts w:ascii="GHEA Grapalat" w:hAnsi="GHEA Grapalat"/>
        </w:rPr>
        <w:t xml:space="preserve"> рабочий </w:t>
      </w:r>
      <w:r w:rsidRPr="009F3DC7">
        <w:rPr>
          <w:rFonts w:ascii="GHEA Grapalat" w:hAnsi="GHEA Grapalat"/>
        </w:rPr>
        <w:t>день взимается пеня в размере</w:t>
      </w:r>
      <w:r>
        <w:rPr>
          <w:rFonts w:ascii="Courier New" w:hAnsi="Courier New" w:cs="Courier New"/>
          <w:lang w:val="en-US"/>
        </w:rPr>
        <w:t> </w:t>
      </w:r>
      <w:r w:rsidRPr="009F3DC7">
        <w:rPr>
          <w:rFonts w:ascii="GHEA Grapalat" w:hAnsi="GHEA Grapalat"/>
        </w:rPr>
        <w:t>0,05 (ноль целых пять сотых) процента от цены подлежащей выполнению, но невыполненной работы.</w:t>
      </w:r>
    </w:p>
    <w:p w:rsidR="00BB28C8" w:rsidRDefault="00BB28C8" w:rsidP="00D224AE">
      <w:pPr>
        <w:widowControl w:val="0"/>
        <w:tabs>
          <w:tab w:val="left" w:pos="1134"/>
        </w:tabs>
        <w:ind w:firstLine="567"/>
        <w:jc w:val="both"/>
        <w:rPr>
          <w:rFonts w:ascii="GHEA Grapalat" w:hAnsi="GHEA Grapalat"/>
        </w:rPr>
      </w:pPr>
      <w:r w:rsidRPr="009F3DC7">
        <w:rPr>
          <w:rFonts w:ascii="GHEA Grapalat" w:hAnsi="GHEA Grapalat"/>
        </w:rPr>
        <w:t>5.</w:t>
      </w:r>
      <w:r>
        <w:rPr>
          <w:rFonts w:ascii="GHEA Grapalat" w:hAnsi="GHEA Grapalat"/>
        </w:rPr>
        <w:t>4.</w:t>
      </w:r>
      <w:r>
        <w:rPr>
          <w:rFonts w:ascii="GHEA Grapalat" w:hAnsi="GHEA Grapalat"/>
        </w:rPr>
        <w:tab/>
      </w:r>
      <w:r w:rsidRPr="009F3DC7">
        <w:rPr>
          <w:rFonts w:ascii="GHEA Grapalat" w:hAnsi="GHEA Grapalat"/>
        </w:rPr>
        <w:t>Предусмотренные пунктами 5.2 и 5.3 договора штраф и пеня исчисляются и зачитываются вместе с суммами, подлежащими уплате Исполнителю в результате выполнения работы.</w:t>
      </w:r>
    </w:p>
    <w:p w:rsidR="00BB28C8" w:rsidRPr="009F3DC7" w:rsidRDefault="00BB28C8" w:rsidP="00D224AE">
      <w:pPr>
        <w:widowControl w:val="0"/>
        <w:tabs>
          <w:tab w:val="left" w:pos="1134"/>
        </w:tabs>
        <w:ind w:firstLine="567"/>
        <w:jc w:val="both"/>
        <w:rPr>
          <w:rFonts w:ascii="GHEA Grapalat" w:hAnsi="GHEA Grapalat" w:cs="Sylfaen"/>
        </w:rPr>
      </w:pPr>
      <w:r w:rsidRPr="009F3DC7">
        <w:rPr>
          <w:rFonts w:ascii="GHEA Grapalat" w:hAnsi="GHEA Grapalat"/>
        </w:rPr>
        <w:t>5.</w:t>
      </w:r>
      <w:r>
        <w:rPr>
          <w:rFonts w:ascii="GHEA Grapalat" w:hAnsi="GHEA Grapalat"/>
        </w:rPr>
        <w:t>5.</w:t>
      </w:r>
      <w:r>
        <w:rPr>
          <w:rFonts w:ascii="GHEA Grapalat" w:hAnsi="GHEA Grapalat"/>
        </w:rPr>
        <w:tab/>
      </w:r>
      <w:r w:rsidRPr="009F3DC7">
        <w:rPr>
          <w:rFonts w:ascii="GHEA Grapalat" w:hAnsi="GHEA Grapalat"/>
        </w:rPr>
        <w:t>За нарушение Заказчиком предусмотренного пунктом 4.2 договора срока, в отношении Заказчика за каждый просроченный</w:t>
      </w:r>
      <w:r w:rsidRPr="00D45137">
        <w:rPr>
          <w:rFonts w:ascii="GHEA Grapalat" w:hAnsi="GHEA Grapalat"/>
        </w:rPr>
        <w:t xml:space="preserve"> рабочий</w:t>
      </w:r>
      <w:r w:rsidRPr="009F3DC7">
        <w:rPr>
          <w:rFonts w:ascii="GHEA Grapalat" w:hAnsi="GHEA Grapalat"/>
        </w:rPr>
        <w:t xml:space="preserve"> день исчисляется пеня в размере 0,05 (ноль целых пять сотых) процента от подлежащей уплате, но не уплаченной суммы.</w:t>
      </w:r>
    </w:p>
    <w:p w:rsidR="00BB28C8" w:rsidRPr="009F3DC7" w:rsidRDefault="00BB28C8" w:rsidP="00D224AE">
      <w:pPr>
        <w:widowControl w:val="0"/>
        <w:tabs>
          <w:tab w:val="left" w:pos="1134"/>
        </w:tabs>
        <w:ind w:firstLine="567"/>
        <w:jc w:val="both"/>
        <w:rPr>
          <w:rFonts w:ascii="GHEA Grapalat" w:hAnsi="GHEA Grapalat" w:cs="Sylfaen"/>
        </w:rPr>
      </w:pPr>
      <w:r w:rsidRPr="009F3DC7">
        <w:rPr>
          <w:rFonts w:ascii="GHEA Grapalat" w:hAnsi="GHEA Grapalat"/>
        </w:rPr>
        <w:t>5.</w:t>
      </w:r>
      <w:r>
        <w:rPr>
          <w:rFonts w:ascii="GHEA Grapalat" w:hAnsi="GHEA Grapalat"/>
        </w:rPr>
        <w:t>6.</w:t>
      </w:r>
      <w:r>
        <w:rPr>
          <w:rFonts w:ascii="GHEA Grapalat" w:hAnsi="GHEA Grapalat"/>
        </w:rPr>
        <w:tab/>
      </w:r>
      <w:r w:rsidRPr="009F3DC7">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rsidR="00BB28C8" w:rsidRPr="009F3DC7" w:rsidRDefault="00BB28C8" w:rsidP="00D224AE">
      <w:pPr>
        <w:widowControl w:val="0"/>
        <w:tabs>
          <w:tab w:val="left" w:pos="1134"/>
        </w:tabs>
        <w:ind w:firstLine="567"/>
        <w:jc w:val="both"/>
        <w:rPr>
          <w:rFonts w:ascii="GHEA Grapalat" w:hAnsi="GHEA Grapalat" w:cs="Sylfaen"/>
        </w:rPr>
      </w:pPr>
      <w:r w:rsidRPr="009F3DC7">
        <w:rPr>
          <w:rFonts w:ascii="GHEA Grapalat" w:hAnsi="GHEA Grapalat"/>
        </w:rPr>
        <w:t>5.</w:t>
      </w:r>
      <w:r>
        <w:rPr>
          <w:rFonts w:ascii="GHEA Grapalat" w:hAnsi="GHEA Grapalat"/>
        </w:rPr>
        <w:t>7.</w:t>
      </w:r>
      <w:r>
        <w:rPr>
          <w:rFonts w:ascii="GHEA Grapalat" w:hAnsi="GHEA Grapalat"/>
        </w:rPr>
        <w:tab/>
      </w:r>
      <w:r w:rsidRPr="009F3DC7">
        <w:rPr>
          <w:rFonts w:ascii="GHEA Grapalat" w:hAnsi="GHEA Grapalat"/>
        </w:rPr>
        <w:t>Уплата пеней и (или) штрафов не освобождает стороны от полного исполнения своих договорных обязательств.</w:t>
      </w:r>
    </w:p>
    <w:p w:rsidR="00BB28C8" w:rsidRPr="009F3DC7" w:rsidRDefault="00BB28C8" w:rsidP="00D224AE">
      <w:pPr>
        <w:widowControl w:val="0"/>
        <w:ind w:firstLine="567"/>
        <w:jc w:val="both"/>
        <w:rPr>
          <w:rFonts w:ascii="GHEA Grapalat" w:hAnsi="GHEA Grapalat" w:cs="Sylfaen"/>
        </w:rPr>
      </w:pPr>
    </w:p>
    <w:p w:rsidR="00BB28C8" w:rsidRPr="009F3DC7" w:rsidRDefault="00BB28C8" w:rsidP="00D224AE">
      <w:pPr>
        <w:widowControl w:val="0"/>
        <w:jc w:val="center"/>
        <w:rPr>
          <w:rFonts w:ascii="GHEA Grapalat" w:hAnsi="GHEA Grapalat"/>
          <w:b/>
        </w:rPr>
      </w:pPr>
      <w:r>
        <w:rPr>
          <w:rFonts w:ascii="GHEA Grapalat" w:hAnsi="GHEA Grapalat"/>
          <w:b/>
        </w:rPr>
        <w:t>6.</w:t>
      </w:r>
      <w:r w:rsidRPr="009F3DC7">
        <w:rPr>
          <w:rFonts w:ascii="GHEA Grapalat" w:hAnsi="GHEA Grapalat"/>
          <w:b/>
        </w:rPr>
        <w:t>ДЕЙСТВИЕ НЕПРЕОДОЛИМОЙ СИЛЫ (ФОРС-МАЖОР)</w:t>
      </w:r>
    </w:p>
    <w:p w:rsidR="00BB28C8" w:rsidRPr="009F3DC7" w:rsidRDefault="00BB28C8" w:rsidP="00D224AE">
      <w:pPr>
        <w:widowControl w:val="0"/>
        <w:ind w:firstLine="567"/>
        <w:jc w:val="both"/>
        <w:rPr>
          <w:rFonts w:ascii="GHEA Grapalat" w:hAnsi="GHEA Grapalat"/>
        </w:rPr>
      </w:pPr>
      <w:r w:rsidRPr="009F3DC7">
        <w:rPr>
          <w:rFonts w:ascii="GHEA Grapalat" w:hAnsi="GHEA Grapalat"/>
        </w:rPr>
        <w:t xml:space="preserve">Стороны освобождаются от ответственности за полное или частичное </w:t>
      </w:r>
      <w:r w:rsidRPr="009F3DC7">
        <w:rPr>
          <w:rFonts w:ascii="GHEA Grapalat" w:hAnsi="GHEA Grapalat"/>
        </w:rPr>
        <w:lastRenderedPageBreak/>
        <w:t>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BB28C8" w:rsidRDefault="00BB28C8" w:rsidP="00D224AE">
      <w:pPr>
        <w:rPr>
          <w:rFonts w:ascii="GHEA Grapalat" w:hAnsi="GHEA Grapalat" w:cs="Sylfaen"/>
        </w:rPr>
      </w:pPr>
    </w:p>
    <w:p w:rsidR="00BB28C8" w:rsidRPr="009F3DC7" w:rsidRDefault="00BB28C8" w:rsidP="00D224AE">
      <w:pPr>
        <w:widowControl w:val="0"/>
        <w:jc w:val="center"/>
        <w:rPr>
          <w:rFonts w:ascii="GHEA Grapalat" w:hAnsi="GHEA Grapalat" w:cs="Sylfaen"/>
          <w:b/>
        </w:rPr>
      </w:pPr>
      <w:r>
        <w:rPr>
          <w:rFonts w:ascii="GHEA Grapalat" w:hAnsi="GHEA Grapalat"/>
          <w:b/>
        </w:rPr>
        <w:t>7.</w:t>
      </w:r>
      <w:r w:rsidRPr="009F3DC7">
        <w:rPr>
          <w:rFonts w:ascii="GHEA Grapalat" w:hAnsi="GHEA Grapalat"/>
          <w:b/>
        </w:rPr>
        <w:t>ИНЫЕ УСЛОВИЯ</w:t>
      </w:r>
    </w:p>
    <w:p w:rsidR="00BB28C8" w:rsidRPr="009F3DC7" w:rsidRDefault="00BB28C8" w:rsidP="00D224AE">
      <w:pPr>
        <w:widowControl w:val="0"/>
        <w:tabs>
          <w:tab w:val="left" w:pos="1134"/>
        </w:tabs>
        <w:ind w:firstLine="567"/>
        <w:jc w:val="both"/>
        <w:rPr>
          <w:rFonts w:ascii="GHEA Grapalat" w:hAnsi="GHEA Grapalat"/>
        </w:rPr>
      </w:pPr>
      <w:r w:rsidRPr="009F3DC7">
        <w:rPr>
          <w:rFonts w:ascii="GHEA Grapalat" w:hAnsi="GHEA Grapalat"/>
        </w:rPr>
        <w:t>7.</w:t>
      </w:r>
      <w:r>
        <w:rPr>
          <w:rFonts w:ascii="GHEA Grapalat" w:hAnsi="GHEA Grapalat"/>
        </w:rPr>
        <w:t>1.</w:t>
      </w:r>
      <w:r>
        <w:rPr>
          <w:rFonts w:ascii="GHEA Grapalat" w:hAnsi="GHEA Grapalat"/>
        </w:rPr>
        <w:tab/>
      </w:r>
      <w:r w:rsidRPr="009F3DC7">
        <w:rPr>
          <w:rFonts w:ascii="GHEA Grapalat" w:hAnsi="GHEA Grapalat"/>
        </w:rPr>
        <w:t xml:space="preserve">Настоящий Договор вступает в силу с момента его подписания сторонами и действует до исполнения в полном объеме обязательств, принятых сторонами по настоящему Договору. </w:t>
      </w:r>
    </w:p>
    <w:p w:rsidR="00BB28C8" w:rsidRPr="009F3DC7" w:rsidRDefault="00BB28C8" w:rsidP="00D224AE">
      <w:pPr>
        <w:widowControl w:val="0"/>
        <w:tabs>
          <w:tab w:val="left" w:pos="1134"/>
        </w:tabs>
        <w:ind w:firstLine="567"/>
        <w:jc w:val="both"/>
        <w:rPr>
          <w:rFonts w:ascii="GHEA Grapalat" w:hAnsi="GHEA Grapalat"/>
        </w:rPr>
      </w:pPr>
      <w:r w:rsidRPr="009F3DC7">
        <w:rPr>
          <w:rFonts w:ascii="GHEA Grapalat" w:hAnsi="GHEA Grapalat"/>
        </w:rPr>
        <w:t>7.</w:t>
      </w:r>
      <w:r>
        <w:rPr>
          <w:rFonts w:ascii="GHEA Grapalat" w:hAnsi="GHEA Grapalat"/>
        </w:rPr>
        <w:t>2.</w:t>
      </w:r>
      <w:r>
        <w:rPr>
          <w:rFonts w:ascii="GHEA Grapalat" w:hAnsi="GHEA Grapalat"/>
        </w:rPr>
        <w:tab/>
      </w:r>
      <w:r w:rsidRPr="009F3DC7">
        <w:rPr>
          <w:rFonts w:ascii="GHEA Grapalat" w:hAnsi="GHEA Grapalat"/>
        </w:rPr>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 не может быть передано другому лицу без письменного согласия стороны должника. </w:t>
      </w:r>
    </w:p>
    <w:p w:rsidR="00BB28C8" w:rsidRPr="00D443DF" w:rsidRDefault="00BB28C8" w:rsidP="00D224AE">
      <w:pPr>
        <w:widowControl w:val="0"/>
        <w:tabs>
          <w:tab w:val="left" w:pos="1134"/>
        </w:tabs>
        <w:ind w:firstLine="567"/>
        <w:jc w:val="both"/>
        <w:rPr>
          <w:rFonts w:ascii="GHEA Grapalat" w:hAnsi="GHEA Grapalat"/>
          <w:spacing w:val="-4"/>
        </w:rPr>
      </w:pPr>
      <w:r w:rsidRPr="009F3DC7">
        <w:rPr>
          <w:rFonts w:ascii="GHEA Grapalat" w:hAnsi="GHEA Grapalat"/>
        </w:rPr>
        <w:t>7.</w:t>
      </w:r>
      <w:r>
        <w:rPr>
          <w:rFonts w:ascii="GHEA Grapalat" w:hAnsi="GHEA Grapalat"/>
        </w:rPr>
        <w:t>3.</w:t>
      </w:r>
      <w:r>
        <w:rPr>
          <w:rFonts w:ascii="GHEA Grapalat" w:hAnsi="GHEA Grapalat"/>
        </w:rPr>
        <w:tab/>
      </w:r>
      <w:r w:rsidRPr="009F3DC7">
        <w:rPr>
          <w:rFonts w:ascii="GHEA Grapalat" w:hAnsi="GHEA Grapalat"/>
        </w:rPr>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представил поддельные документы (сведения и данные), или решение о признании последнего отобранным участником не соответствует </w:t>
      </w:r>
      <w:r w:rsidRPr="00D443DF">
        <w:rPr>
          <w:rFonts w:ascii="GHEA Grapalat" w:hAnsi="GHEA Grapalat"/>
          <w:spacing w:val="-4"/>
        </w:rPr>
        <w:t xml:space="preserve">законодательству Республики Армения, то после выявления данных оснований </w:t>
      </w:r>
      <w:r w:rsidRPr="00E02449">
        <w:rPr>
          <w:rFonts w:ascii="GHEA Grapalat" w:hAnsi="GHEA Grapalat"/>
          <w:spacing w:val="-4"/>
        </w:rPr>
        <w:t xml:space="preserve">Заказчик </w:t>
      </w:r>
      <w:r w:rsidR="00D7436B" w:rsidRPr="00E02449">
        <w:rPr>
          <w:rFonts w:ascii="GHEA Grapalat" w:hAnsi="GHEA Grapalat"/>
        </w:rPr>
        <w:t>в одностороннем порядке</w:t>
      </w:r>
      <w:r w:rsidR="00D7436B" w:rsidRPr="00E02449">
        <w:rPr>
          <w:rFonts w:ascii="GHEA Grapalat" w:hAnsi="GHEA Grapalat"/>
          <w:lang w:val="hy-AM"/>
        </w:rPr>
        <w:t xml:space="preserve"> расторгает договор</w:t>
      </w:r>
      <w:r w:rsidR="00D7436B" w:rsidRPr="00E02449">
        <w:rPr>
          <w:rFonts w:ascii="GHEA Grapalat" w:hAnsi="GHEA Grapalat"/>
        </w:rPr>
        <w:t xml:space="preserve">, если выявленные нарушения, </w:t>
      </w:r>
      <w:r w:rsidRPr="00E02449">
        <w:rPr>
          <w:rFonts w:ascii="GHEA Grapalat" w:hAnsi="GHEA Grapalat"/>
          <w:spacing w:val="-4"/>
        </w:rPr>
        <w:t>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w:t>
      </w:r>
      <w:r w:rsidRPr="00D443DF">
        <w:rPr>
          <w:rFonts w:ascii="GHEA Grapalat" w:hAnsi="GHEA Grapalat"/>
          <w:spacing w:val="-4"/>
        </w:rPr>
        <w:t xml:space="preserve">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rsidR="00BB28C8" w:rsidRPr="00D443DF" w:rsidRDefault="00BB28C8" w:rsidP="00D224AE">
      <w:pPr>
        <w:widowControl w:val="0"/>
        <w:tabs>
          <w:tab w:val="left" w:pos="1134"/>
        </w:tabs>
        <w:ind w:firstLine="567"/>
        <w:jc w:val="both"/>
        <w:rPr>
          <w:rFonts w:ascii="GHEA Grapalat" w:hAnsi="GHEA Grapalat" w:cs="Sylfaen"/>
        </w:rPr>
      </w:pPr>
      <w:r w:rsidRPr="009F3DC7">
        <w:rPr>
          <w:rFonts w:ascii="GHEA Grapalat" w:hAnsi="GHEA Grapalat"/>
        </w:rPr>
        <w:t>7.</w:t>
      </w:r>
      <w:r>
        <w:rPr>
          <w:rFonts w:ascii="GHEA Grapalat" w:hAnsi="GHEA Grapalat"/>
        </w:rPr>
        <w:t>4.</w:t>
      </w:r>
      <w:r>
        <w:rPr>
          <w:rFonts w:ascii="GHEA Grapalat" w:hAnsi="GHEA Grapalat"/>
        </w:rPr>
        <w:tab/>
      </w:r>
      <w:r w:rsidRPr="00D443DF">
        <w:rPr>
          <w:rFonts w:ascii="GHEA Grapalat" w:hAnsi="GHEA Grapalat"/>
        </w:rPr>
        <w:t>Споры в связи с договором подлежат рассмотрению в судах Республики Армения.</w:t>
      </w:r>
    </w:p>
    <w:p w:rsidR="00BB28C8" w:rsidRPr="009F3DC7" w:rsidRDefault="00BB28C8" w:rsidP="00D224AE">
      <w:pPr>
        <w:widowControl w:val="0"/>
        <w:tabs>
          <w:tab w:val="left" w:pos="1134"/>
        </w:tabs>
        <w:ind w:firstLine="567"/>
        <w:jc w:val="both"/>
        <w:rPr>
          <w:rFonts w:ascii="GHEA Grapalat" w:hAnsi="GHEA Grapalat"/>
        </w:rPr>
      </w:pPr>
      <w:r w:rsidRPr="009F3DC7">
        <w:rPr>
          <w:rFonts w:ascii="GHEA Grapalat" w:hAnsi="GHEA Grapalat"/>
        </w:rPr>
        <w:t>7.</w:t>
      </w:r>
      <w:r>
        <w:rPr>
          <w:rFonts w:ascii="GHEA Grapalat" w:hAnsi="GHEA Grapalat"/>
        </w:rPr>
        <w:t>5.</w:t>
      </w:r>
      <w:r>
        <w:rPr>
          <w:rFonts w:ascii="GHEA Grapalat" w:hAnsi="GHEA Grapalat"/>
        </w:rPr>
        <w:tab/>
      </w:r>
      <w:r w:rsidRPr="009F3DC7">
        <w:rPr>
          <w:rFonts w:ascii="GHEA Grapalat" w:hAnsi="GHEA Grapalat"/>
        </w:rPr>
        <w:t xml:space="preserve">Изменения и дополнения могут быть внесены в договор исключительно с взаимного согласия сторон </w:t>
      </w:r>
      <w:r>
        <w:rPr>
          <w:rFonts w:ascii="GHEA Grapalat" w:hAnsi="GHEA Grapalat"/>
        </w:rPr>
        <w:t>—</w:t>
      </w:r>
      <w:r w:rsidRPr="009F3DC7">
        <w:rPr>
          <w:rFonts w:ascii="GHEA Grapalat" w:hAnsi="GHEA Grapalat"/>
        </w:rPr>
        <w:t xml:space="preserve"> посредством заключения соглашения, которое будет являться неотъемлемой частью договора.</w:t>
      </w:r>
    </w:p>
    <w:p w:rsidR="00BB28C8" w:rsidRPr="009F3DC7" w:rsidRDefault="00BB28C8" w:rsidP="00D224AE">
      <w:pPr>
        <w:widowControl w:val="0"/>
        <w:ind w:firstLine="567"/>
        <w:jc w:val="both"/>
        <w:rPr>
          <w:rFonts w:ascii="GHEA Grapalat" w:hAnsi="GHEA Grapalat"/>
        </w:rPr>
      </w:pPr>
      <w:r w:rsidRPr="009F3DC7">
        <w:rPr>
          <w:rFonts w:ascii="GHEA Grapalat" w:hAnsi="GHEA Grapalat"/>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работы или цены единицы приобретаемой работы или цены договора.</w:t>
      </w:r>
    </w:p>
    <w:p w:rsidR="00BB28C8" w:rsidRPr="009F3DC7" w:rsidRDefault="00BB28C8" w:rsidP="00D224AE">
      <w:pPr>
        <w:widowControl w:val="0"/>
        <w:tabs>
          <w:tab w:val="left" w:pos="1276"/>
        </w:tabs>
        <w:ind w:firstLine="567"/>
        <w:jc w:val="both"/>
        <w:rPr>
          <w:rFonts w:ascii="GHEA Grapalat" w:hAnsi="GHEA Grapalat" w:cs="Times Armenian"/>
        </w:rPr>
      </w:pPr>
      <w:r w:rsidRPr="009F3DC7">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BB28C8" w:rsidRPr="00D443DF" w:rsidRDefault="00BB28C8" w:rsidP="00D224AE">
      <w:pPr>
        <w:widowControl w:val="0"/>
        <w:tabs>
          <w:tab w:val="left" w:pos="1134"/>
        </w:tabs>
        <w:ind w:firstLine="567"/>
        <w:jc w:val="both"/>
        <w:rPr>
          <w:rFonts w:ascii="GHEA Grapalat" w:hAnsi="GHEA Grapalat"/>
        </w:rPr>
      </w:pPr>
      <w:r w:rsidRPr="009F3DC7">
        <w:rPr>
          <w:rFonts w:ascii="GHEA Grapalat" w:hAnsi="GHEA Grapalat"/>
        </w:rPr>
        <w:t>7.</w:t>
      </w:r>
      <w:r>
        <w:rPr>
          <w:rFonts w:ascii="GHEA Grapalat" w:hAnsi="GHEA Grapalat"/>
        </w:rPr>
        <w:t>6.</w:t>
      </w:r>
      <w:r>
        <w:rPr>
          <w:rFonts w:ascii="GHEA Grapalat" w:hAnsi="GHEA Grapalat"/>
        </w:rPr>
        <w:tab/>
      </w:r>
      <w:r w:rsidRPr="00D443DF">
        <w:rPr>
          <w:rFonts w:ascii="GHEA Grapalat" w:hAnsi="GHEA Grapalat"/>
        </w:rPr>
        <w:t xml:space="preserve">Если договор осуществляется посредством заключения </w:t>
      </w:r>
      <w:r w:rsidRPr="00D45137">
        <w:rPr>
          <w:rFonts w:ascii="GHEA Grapalat" w:hAnsi="GHEA Grapalat"/>
        </w:rPr>
        <w:t>субподрядного</w:t>
      </w:r>
      <w:r w:rsidRPr="00D443DF">
        <w:rPr>
          <w:rFonts w:ascii="GHEA Grapalat" w:hAnsi="GHEA Grapalat"/>
        </w:rPr>
        <w:t xml:space="preserve"> договора:</w:t>
      </w:r>
    </w:p>
    <w:p w:rsidR="00BB28C8" w:rsidRPr="009F3DC7" w:rsidRDefault="00BB28C8" w:rsidP="00D224AE">
      <w:pPr>
        <w:widowControl w:val="0"/>
        <w:tabs>
          <w:tab w:val="left" w:pos="1134"/>
        </w:tabs>
        <w:ind w:firstLine="567"/>
        <w:jc w:val="both"/>
        <w:rPr>
          <w:rFonts w:ascii="GHEA Grapalat" w:hAnsi="GHEA Grapalat"/>
        </w:rPr>
      </w:pPr>
      <w:r w:rsidRPr="009F3DC7">
        <w:rPr>
          <w:rFonts w:ascii="GHEA Grapalat" w:hAnsi="GHEA Grapalat"/>
        </w:rPr>
        <w:t>1)</w:t>
      </w:r>
      <w:r w:rsidRPr="00EF1C40">
        <w:rPr>
          <w:rFonts w:ascii="GHEA Grapalat" w:hAnsi="GHEA Grapalat"/>
        </w:rPr>
        <w:tab/>
      </w:r>
      <w:r w:rsidRPr="009F3DC7">
        <w:rPr>
          <w:rFonts w:ascii="GHEA Grapalat" w:hAnsi="GHEA Grapalat"/>
        </w:rPr>
        <w:t xml:space="preserve">Исполнитель несет ответственность за неисполнение или ненадлежащее исполнение обязательств </w:t>
      </w:r>
      <w:r w:rsidRPr="00D45137">
        <w:rPr>
          <w:rFonts w:ascii="GHEA Grapalat" w:hAnsi="GHEA Grapalat"/>
        </w:rPr>
        <w:t>субподрядчика</w:t>
      </w:r>
      <w:r w:rsidRPr="009F3DC7">
        <w:rPr>
          <w:rFonts w:ascii="GHEA Grapalat" w:hAnsi="GHEA Grapalat"/>
        </w:rPr>
        <w:t>;</w:t>
      </w:r>
    </w:p>
    <w:p w:rsidR="00BB28C8" w:rsidRPr="009F3DC7" w:rsidRDefault="00BB28C8" w:rsidP="00D224AE">
      <w:pPr>
        <w:widowControl w:val="0"/>
        <w:tabs>
          <w:tab w:val="left" w:pos="1134"/>
        </w:tabs>
        <w:ind w:firstLine="567"/>
        <w:jc w:val="both"/>
        <w:rPr>
          <w:rFonts w:ascii="GHEA Grapalat" w:hAnsi="GHEA Grapalat"/>
        </w:rPr>
      </w:pPr>
      <w:r w:rsidRPr="009F3DC7">
        <w:rPr>
          <w:rFonts w:ascii="GHEA Grapalat" w:hAnsi="GHEA Grapalat"/>
        </w:rPr>
        <w:lastRenderedPageBreak/>
        <w:t>2)</w:t>
      </w:r>
      <w:r w:rsidRPr="00EF1C40">
        <w:rPr>
          <w:rFonts w:ascii="GHEA Grapalat" w:hAnsi="GHEA Grapalat"/>
        </w:rPr>
        <w:tab/>
      </w:r>
      <w:r w:rsidRPr="009F3DC7">
        <w:rPr>
          <w:rFonts w:ascii="GHEA Grapalat" w:hAnsi="GHEA Grapalat"/>
        </w:rPr>
        <w:t xml:space="preserve">в случае замены </w:t>
      </w:r>
      <w:r w:rsidRPr="00AC7DC5">
        <w:rPr>
          <w:rFonts w:ascii="GHEA Grapalat" w:hAnsi="GHEA Grapalat"/>
        </w:rPr>
        <w:t>субподрядчика</w:t>
      </w:r>
      <w:r w:rsidRPr="009F3DC7">
        <w:rPr>
          <w:rFonts w:ascii="GHEA Grapalat" w:hAnsi="GHEA Grapalat"/>
        </w:rPr>
        <w:t xml:space="preserve"> в течение исполнения договора Исполнитель в письменной форме уведомляет об этом Заказчика, предоставив копии </w:t>
      </w:r>
      <w:r w:rsidRPr="00AC7DC5">
        <w:rPr>
          <w:rFonts w:ascii="GHEA Grapalat" w:hAnsi="GHEA Grapalat"/>
        </w:rPr>
        <w:t>субподряд</w:t>
      </w:r>
      <w:r w:rsidRPr="00D45137">
        <w:rPr>
          <w:rFonts w:ascii="GHEA Grapalat" w:hAnsi="GHEA Grapalat"/>
        </w:rPr>
        <w:t>ного</w:t>
      </w:r>
      <w:r w:rsidRPr="004334A1">
        <w:rPr>
          <w:rFonts w:ascii="GHEA Grapalat" w:hAnsi="GHEA Grapalat"/>
        </w:rPr>
        <w:t xml:space="preserve"> </w:t>
      </w:r>
      <w:r w:rsidRPr="009F3DC7">
        <w:rPr>
          <w:rFonts w:ascii="GHEA Grapalat" w:hAnsi="GHEA Grapalat"/>
        </w:rPr>
        <w:t>договора и данных являющегося его стороной лица в течение пяти рабочих дней со дня внесения изменения</w:t>
      </w:r>
      <w:r w:rsidR="007C7140">
        <w:rPr>
          <w:rStyle w:val="FootnoteReference"/>
          <w:rFonts w:ascii="GHEA Grapalat" w:hAnsi="GHEA Grapalat"/>
        </w:rPr>
        <w:footnoteReference w:customMarkFollows="1" w:id="17"/>
        <w:t>22</w:t>
      </w:r>
      <w:r w:rsidRPr="009F3DC7">
        <w:rPr>
          <w:rFonts w:ascii="GHEA Grapalat" w:hAnsi="GHEA Grapalat"/>
        </w:rPr>
        <w:t>.</w:t>
      </w:r>
    </w:p>
    <w:p w:rsidR="00BB28C8" w:rsidRPr="009F3DC7" w:rsidRDefault="00BB28C8" w:rsidP="00D224AE">
      <w:pPr>
        <w:widowControl w:val="0"/>
        <w:tabs>
          <w:tab w:val="left" w:pos="1134"/>
        </w:tabs>
        <w:ind w:firstLine="567"/>
        <w:jc w:val="both"/>
        <w:rPr>
          <w:rFonts w:ascii="GHEA Grapalat" w:hAnsi="GHEA Grapalat"/>
        </w:rPr>
      </w:pPr>
      <w:r w:rsidRPr="009F3DC7">
        <w:rPr>
          <w:rFonts w:ascii="GHEA Grapalat" w:hAnsi="GHEA Grapalat"/>
        </w:rPr>
        <w:t>7.</w:t>
      </w:r>
      <w:r>
        <w:rPr>
          <w:rFonts w:ascii="GHEA Grapalat" w:hAnsi="GHEA Grapalat"/>
        </w:rPr>
        <w:t>7.</w:t>
      </w:r>
      <w:r>
        <w:rPr>
          <w:rFonts w:ascii="GHEA Grapalat" w:hAnsi="GHEA Grapalat"/>
        </w:rPr>
        <w:tab/>
      </w:r>
      <w:r w:rsidRPr="009F3DC7">
        <w:rPr>
          <w:rFonts w:ascii="GHEA Grapalat" w:hAnsi="GHEA Grapalat"/>
        </w:rPr>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7C7140">
        <w:rPr>
          <w:rStyle w:val="FootnoteReference"/>
          <w:rFonts w:ascii="GHEA Grapalat" w:hAnsi="GHEA Grapalat"/>
        </w:rPr>
        <w:footnoteReference w:customMarkFollows="1" w:id="18"/>
        <w:t>23</w:t>
      </w:r>
      <w:r w:rsidRPr="009F3DC7">
        <w:rPr>
          <w:rFonts w:ascii="GHEA Grapalat" w:hAnsi="GHEA Grapalat"/>
        </w:rPr>
        <w:t>.</w:t>
      </w:r>
    </w:p>
    <w:p w:rsidR="00BB28C8" w:rsidRPr="009F3DC7" w:rsidRDefault="00BB28C8" w:rsidP="00D224AE">
      <w:pPr>
        <w:widowControl w:val="0"/>
        <w:tabs>
          <w:tab w:val="left" w:pos="1134"/>
        </w:tabs>
        <w:ind w:firstLine="567"/>
        <w:jc w:val="both"/>
        <w:rPr>
          <w:rFonts w:ascii="GHEA Grapalat" w:hAnsi="GHEA Grapalat" w:cs="Sylfaen"/>
        </w:rPr>
      </w:pPr>
      <w:r w:rsidRPr="009F3DC7">
        <w:rPr>
          <w:rFonts w:ascii="GHEA Grapalat" w:hAnsi="GHEA Grapalat"/>
        </w:rPr>
        <w:t>7.</w:t>
      </w:r>
      <w:r>
        <w:rPr>
          <w:rFonts w:ascii="GHEA Grapalat" w:hAnsi="GHEA Grapalat"/>
        </w:rPr>
        <w:t>8.</w:t>
      </w:r>
      <w:r>
        <w:rPr>
          <w:rFonts w:ascii="GHEA Grapalat" w:hAnsi="GHEA Grapalat"/>
        </w:rPr>
        <w:tab/>
      </w:r>
      <w:r w:rsidRPr="009F3DC7">
        <w:rPr>
          <w:rFonts w:ascii="GHEA Grapalat" w:hAnsi="GHEA Grapalat"/>
        </w:rPr>
        <w:t>При наличии предложения от Исполнителя, срок выполнения работы может быть продлен до истечения данного срока по договору, при условии, что у Заказчика не отпало требование в пользовании работой</w:t>
      </w:r>
      <w:r w:rsidRPr="00112A10">
        <w:rPr>
          <w:rFonts w:ascii="GHEA Grapalat" w:hAnsi="GHEA Grapalat"/>
        </w:rPr>
        <w:t xml:space="preserve"> </w:t>
      </w:r>
      <w:r w:rsidRPr="00DF13E4">
        <w:rPr>
          <w:rFonts w:ascii="GHEA Grapalat" w:hAnsi="GHEA Grapalat"/>
        </w:rPr>
        <w:t xml:space="preserve">а предложение </w:t>
      </w:r>
      <w:r w:rsidRPr="009F3DC7">
        <w:rPr>
          <w:rFonts w:ascii="GHEA Grapalat" w:hAnsi="GHEA Grapalat"/>
        </w:rPr>
        <w:t>Исполнителя</w:t>
      </w:r>
      <w:r w:rsidRPr="00DF13E4">
        <w:rPr>
          <w:rFonts w:ascii="GHEA Grapalat" w:hAnsi="GHEA Grapalat"/>
        </w:rPr>
        <w:t xml:space="preserve"> было представлено не позднее пяти календарных дней до истечения срока, изначально установленного договором для исполнения работ.</w:t>
      </w:r>
      <w:r w:rsidRPr="009F3DC7">
        <w:rPr>
          <w:rFonts w:ascii="GHEA Grapalat" w:hAnsi="GHEA Grapalat"/>
        </w:rPr>
        <w:t xml:space="preserve"> При этом в установленном настоящим пунктом случае срок выполнения работы может быть продлен один раз на срок до 30 календарных дней, но не более чем на срок, установленный договором.</w:t>
      </w:r>
    </w:p>
    <w:p w:rsidR="00BB28C8" w:rsidRPr="009F3DC7" w:rsidRDefault="00BB28C8" w:rsidP="00D224AE">
      <w:pPr>
        <w:widowControl w:val="0"/>
        <w:tabs>
          <w:tab w:val="left" w:pos="1134"/>
        </w:tabs>
        <w:ind w:firstLine="567"/>
        <w:jc w:val="both"/>
        <w:rPr>
          <w:rFonts w:ascii="GHEA Grapalat" w:hAnsi="GHEA Grapalat"/>
        </w:rPr>
      </w:pPr>
      <w:r w:rsidRPr="009F3DC7">
        <w:rPr>
          <w:rFonts w:ascii="GHEA Grapalat" w:hAnsi="GHEA Grapalat"/>
        </w:rPr>
        <w:t>7.</w:t>
      </w:r>
      <w:r>
        <w:rPr>
          <w:rFonts w:ascii="GHEA Grapalat" w:hAnsi="GHEA Grapalat"/>
        </w:rPr>
        <w:t>9.</w:t>
      </w:r>
      <w:r>
        <w:rPr>
          <w:rFonts w:ascii="GHEA Grapalat" w:hAnsi="GHEA Grapalat"/>
        </w:rPr>
        <w:tab/>
      </w:r>
      <w:r w:rsidRPr="009F3DC7">
        <w:rPr>
          <w:rFonts w:ascii="GHEA Grapalat" w:hAnsi="GHEA Grapalat"/>
        </w:rPr>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rsidR="00BB28C8" w:rsidRPr="009F3DC7" w:rsidRDefault="00BB28C8" w:rsidP="00D224AE">
      <w:pPr>
        <w:widowControl w:val="0"/>
        <w:ind w:firstLine="567"/>
        <w:jc w:val="both"/>
        <w:rPr>
          <w:rFonts w:ascii="GHEA Grapalat" w:hAnsi="GHEA Grapalat"/>
        </w:rPr>
      </w:pPr>
      <w:r w:rsidRPr="009F3DC7">
        <w:rPr>
          <w:rFonts w:ascii="GHEA Grapalat" w:hAnsi="GHEA Grapalat"/>
        </w:rPr>
        <w:t>Обязательства сторон договора по отношению к третьим лицам, включая иные сделки, заключенные Исполнителем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Исполнитель.</w:t>
      </w:r>
    </w:p>
    <w:p w:rsidR="00BB28C8" w:rsidRPr="009F3DC7" w:rsidRDefault="00BB28C8" w:rsidP="00D224AE">
      <w:pPr>
        <w:widowControl w:val="0"/>
        <w:tabs>
          <w:tab w:val="left" w:pos="1276"/>
        </w:tabs>
        <w:ind w:firstLine="567"/>
        <w:jc w:val="both"/>
        <w:rPr>
          <w:rFonts w:ascii="GHEA Grapalat" w:hAnsi="GHEA Grapalat"/>
          <w:u w:val="single"/>
        </w:rPr>
      </w:pPr>
      <w:r w:rsidRPr="009F3DC7">
        <w:rPr>
          <w:rFonts w:ascii="GHEA Grapalat" w:hAnsi="GHEA Grapalat"/>
        </w:rPr>
        <w:t>7.1</w:t>
      </w:r>
      <w:r>
        <w:rPr>
          <w:rFonts w:ascii="GHEA Grapalat" w:hAnsi="GHEA Grapalat"/>
        </w:rPr>
        <w:t>0.</w:t>
      </w:r>
      <w:r>
        <w:rPr>
          <w:rFonts w:ascii="GHEA Grapalat" w:hAnsi="GHEA Grapalat"/>
        </w:rPr>
        <w:tab/>
      </w:r>
      <w:r w:rsidRPr="009F3DC7">
        <w:rPr>
          <w:rFonts w:ascii="GHEA Grapalat" w:hAnsi="GHEA Grapalat"/>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выполнения работы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выполнения работы в порядке, установленном законодательством Республики Армения.</w:t>
      </w:r>
    </w:p>
    <w:p w:rsidR="00CA2E3E" w:rsidRPr="00076092" w:rsidRDefault="00BB28C8" w:rsidP="00D224AE">
      <w:pPr>
        <w:widowControl w:val="0"/>
        <w:tabs>
          <w:tab w:val="left" w:pos="1276"/>
        </w:tabs>
        <w:ind w:firstLine="567"/>
        <w:jc w:val="both"/>
        <w:rPr>
          <w:rFonts w:ascii="GHEA Grapalat" w:hAnsi="GHEA Grapalat"/>
        </w:rPr>
      </w:pPr>
      <w:r w:rsidRPr="009F3DC7">
        <w:rPr>
          <w:rFonts w:ascii="GHEA Grapalat" w:hAnsi="GHEA Grapalat"/>
        </w:rPr>
        <w:t>7.1</w:t>
      </w:r>
      <w:r>
        <w:rPr>
          <w:rFonts w:ascii="GHEA Grapalat" w:hAnsi="GHEA Grapalat"/>
        </w:rPr>
        <w:t>1.</w:t>
      </w:r>
      <w:r>
        <w:rPr>
          <w:rFonts w:ascii="GHEA Grapalat" w:hAnsi="GHEA Grapalat"/>
        </w:rPr>
        <w:tab/>
      </w:r>
      <w:r w:rsidRPr="009F3DC7">
        <w:rPr>
          <w:rFonts w:ascii="GHEA Grapalat" w:hAnsi="GHEA Grapalat"/>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w:t>
      </w:r>
      <w:r>
        <w:rPr>
          <w:rFonts w:ascii="Courier New" w:hAnsi="Courier New" w:cs="Courier New"/>
          <w:lang w:val="en-US"/>
        </w:rPr>
        <w:t> </w:t>
      </w:r>
      <w:r w:rsidRPr="009F3DC7">
        <w:rPr>
          <w:rFonts w:ascii="GHEA Grapalat" w:hAnsi="GHEA Grapalat"/>
        </w:rPr>
        <w:t>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CA2E3E" w:rsidRPr="00CA2E3E">
        <w:rPr>
          <w:rFonts w:ascii="GHEA Grapalat" w:hAnsi="GHEA Grapalat"/>
        </w:rPr>
        <w:t xml:space="preserve"> </w:t>
      </w:r>
      <w:r w:rsidR="00CA2E3E" w:rsidRPr="00076092">
        <w:rPr>
          <w:rFonts w:ascii="GHEA Grapalat" w:hAnsi="GHEA Grapalat"/>
        </w:rPr>
        <w:t xml:space="preserve">В день публикации в бюллетене уведомления о полном или частичном одностороннем расторжении договора </w:t>
      </w:r>
      <w:r w:rsidR="00CA2E3E">
        <w:rPr>
          <w:rFonts w:ascii="GHEA Grapalat" w:hAnsi="GHEA Grapalat"/>
        </w:rPr>
        <w:t>Заказчик</w:t>
      </w:r>
      <w:r w:rsidR="00CA2E3E" w:rsidRPr="00076092">
        <w:rPr>
          <w:rFonts w:ascii="GHEA Grapalat" w:hAnsi="GHEA Grapalat"/>
        </w:rPr>
        <w:t xml:space="preserve"> высылает его </w:t>
      </w:r>
      <w:r w:rsidR="00CA2E3E" w:rsidRPr="00076092">
        <w:rPr>
          <w:rFonts w:ascii="GHEA Grapalat" w:hAnsi="GHEA Grapalat"/>
        </w:rPr>
        <w:lastRenderedPageBreak/>
        <w:t xml:space="preserve">также на электронную почту </w:t>
      </w:r>
      <w:r w:rsidR="00CA2E3E" w:rsidRPr="00AD29CE">
        <w:rPr>
          <w:rFonts w:ascii="GHEA Grapalat" w:hAnsi="GHEA Grapalat"/>
        </w:rPr>
        <w:t>Исполнител</w:t>
      </w:r>
      <w:r w:rsidR="00CA2E3E">
        <w:rPr>
          <w:rFonts w:ascii="GHEA Grapalat" w:hAnsi="GHEA Grapalat"/>
        </w:rPr>
        <w:t>я</w:t>
      </w:r>
      <w:r w:rsidR="00CA2E3E" w:rsidRPr="00076092">
        <w:rPr>
          <w:rFonts w:ascii="GHEA Grapalat" w:hAnsi="GHEA Grapalat"/>
        </w:rPr>
        <w:t>.</w:t>
      </w:r>
    </w:p>
    <w:p w:rsidR="00BB28C8" w:rsidRPr="009F3DC7" w:rsidRDefault="00BB28C8" w:rsidP="00D224AE">
      <w:pPr>
        <w:widowControl w:val="0"/>
        <w:tabs>
          <w:tab w:val="left" w:pos="1276"/>
        </w:tabs>
        <w:ind w:firstLine="567"/>
        <w:jc w:val="both"/>
        <w:rPr>
          <w:rFonts w:ascii="GHEA Grapalat" w:hAnsi="GHEA Grapalat"/>
        </w:rPr>
      </w:pPr>
      <w:r w:rsidRPr="009F3DC7">
        <w:rPr>
          <w:rFonts w:ascii="GHEA Grapalat" w:hAnsi="GHEA Grapalat"/>
        </w:rPr>
        <w:t>7.1</w:t>
      </w:r>
      <w:r>
        <w:rPr>
          <w:rFonts w:ascii="GHEA Grapalat" w:hAnsi="GHEA Grapalat"/>
        </w:rPr>
        <w:t>2.</w:t>
      </w:r>
      <w:r>
        <w:rPr>
          <w:rFonts w:ascii="GHEA Grapalat" w:hAnsi="GHEA Grapalat"/>
        </w:rPr>
        <w:tab/>
      </w:r>
      <w:r w:rsidRPr="009F3DC7">
        <w:rPr>
          <w:rFonts w:ascii="GHEA Grapalat" w:hAnsi="GHEA Grapalat"/>
        </w:rPr>
        <w:t>Споры, возникшие в связи с договором, разрешаются путем переговоров. В случае недостижения согласия споры разрешаются в судах Республики Армения.</w:t>
      </w:r>
    </w:p>
    <w:p w:rsidR="00BB28C8" w:rsidRPr="009F3DC7" w:rsidRDefault="00BB28C8" w:rsidP="00D224AE">
      <w:pPr>
        <w:widowControl w:val="0"/>
        <w:tabs>
          <w:tab w:val="left" w:pos="1276"/>
        </w:tabs>
        <w:ind w:firstLine="567"/>
        <w:jc w:val="both"/>
        <w:rPr>
          <w:rFonts w:ascii="GHEA Grapalat" w:hAnsi="GHEA Grapalat"/>
        </w:rPr>
      </w:pPr>
      <w:r w:rsidRPr="009F3DC7">
        <w:rPr>
          <w:rFonts w:ascii="GHEA Grapalat" w:hAnsi="GHEA Grapalat"/>
        </w:rPr>
        <w:t>7.1</w:t>
      </w:r>
      <w:r>
        <w:rPr>
          <w:rFonts w:ascii="GHEA Grapalat" w:hAnsi="GHEA Grapalat"/>
        </w:rPr>
        <w:t>3.</w:t>
      </w:r>
      <w:r>
        <w:rPr>
          <w:rFonts w:ascii="GHEA Grapalat" w:hAnsi="GHEA Grapalat"/>
        </w:rPr>
        <w:tab/>
      </w:r>
      <w:r w:rsidRPr="009F3DC7">
        <w:rPr>
          <w:rFonts w:ascii="GHEA Grapalat" w:hAnsi="GHEA Grapalat"/>
        </w:rPr>
        <w:t>Договор составлен на _____ страницах, заключается в двух экземплярах, имеющих равную юридическую силу. Приложения № 1, № 2, № 3 и № 3.1 к настоящему Договору считаются неотъемлемой частью договора, и каждой стороне предоставляется по одному экземпляру договора.</w:t>
      </w:r>
    </w:p>
    <w:p w:rsidR="00BB28C8" w:rsidRPr="009F3DC7" w:rsidRDefault="00BB28C8" w:rsidP="00D224AE">
      <w:pPr>
        <w:widowControl w:val="0"/>
        <w:tabs>
          <w:tab w:val="left" w:pos="1276"/>
        </w:tabs>
        <w:ind w:firstLine="567"/>
        <w:jc w:val="both"/>
        <w:rPr>
          <w:rFonts w:ascii="GHEA Grapalat" w:hAnsi="GHEA Grapalat"/>
          <w:bCs/>
        </w:rPr>
      </w:pPr>
      <w:r w:rsidRPr="009F3DC7">
        <w:rPr>
          <w:rFonts w:ascii="GHEA Grapalat" w:hAnsi="GHEA Grapalat"/>
        </w:rPr>
        <w:t>7.1</w:t>
      </w:r>
      <w:r>
        <w:rPr>
          <w:rFonts w:ascii="GHEA Grapalat" w:hAnsi="GHEA Grapalat"/>
        </w:rPr>
        <w:t>4.</w:t>
      </w:r>
      <w:r>
        <w:rPr>
          <w:rFonts w:ascii="GHEA Grapalat" w:hAnsi="GHEA Grapalat"/>
        </w:rPr>
        <w:tab/>
      </w:r>
      <w:r w:rsidRPr="009F3DC7">
        <w:rPr>
          <w:rFonts w:ascii="GHEA Grapalat" w:hAnsi="GHEA Grapalat"/>
        </w:rPr>
        <w:t>В отношении настоящего Договора применяется право Республики Армения.</w:t>
      </w:r>
    </w:p>
    <w:p w:rsidR="00BB28C8" w:rsidRPr="009F3DC7" w:rsidRDefault="00BB28C8" w:rsidP="00D224AE">
      <w:pPr>
        <w:widowControl w:val="0"/>
        <w:tabs>
          <w:tab w:val="left" w:pos="1276"/>
        </w:tabs>
        <w:ind w:firstLine="567"/>
        <w:jc w:val="both"/>
        <w:rPr>
          <w:rFonts w:ascii="GHEA Grapalat" w:hAnsi="GHEA Grapalat"/>
        </w:rPr>
      </w:pPr>
      <w:r w:rsidRPr="009F3DC7">
        <w:rPr>
          <w:rFonts w:ascii="GHEA Grapalat" w:hAnsi="GHEA Grapalat"/>
        </w:rPr>
        <w:t>7.1</w:t>
      </w:r>
      <w:r>
        <w:rPr>
          <w:rFonts w:ascii="GHEA Grapalat" w:hAnsi="GHEA Grapalat"/>
        </w:rPr>
        <w:t>5.</w:t>
      </w:r>
      <w:r>
        <w:rPr>
          <w:rFonts w:ascii="GHEA Grapalat" w:hAnsi="GHEA Grapalat"/>
        </w:rPr>
        <w:tab/>
      </w:r>
      <w:r w:rsidRPr="009F3DC7">
        <w:rPr>
          <w:rFonts w:ascii="GHEA Grapalat" w:hAnsi="GHEA Grapalat"/>
        </w:rPr>
        <w:t>Выполнение предусмотренных договором работ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 При этом Ис</w:t>
      </w:r>
      <w:r w:rsidR="00164DDD">
        <w:rPr>
          <w:rFonts w:ascii="GHEA Grapalat" w:hAnsi="GHEA Grapalat"/>
        </w:rPr>
        <w:t xml:space="preserve">полнитель заключает соглашение и </w:t>
      </w:r>
      <w:r w:rsidRPr="009F3DC7">
        <w:rPr>
          <w:rFonts w:ascii="GHEA Grapalat" w:hAnsi="GHEA Grapalat"/>
        </w:rPr>
        <w:t>представляет Заказчику нов</w:t>
      </w:r>
      <w:r w:rsidR="006422E0">
        <w:rPr>
          <w:rFonts w:ascii="GHEA Grapalat" w:hAnsi="GHEA Grapalat"/>
        </w:rPr>
        <w:t>ые</w:t>
      </w:r>
      <w:r w:rsidRPr="009F3DC7">
        <w:rPr>
          <w:rFonts w:ascii="GHEA Grapalat" w:hAnsi="GHEA Grapalat"/>
        </w:rPr>
        <w:t xml:space="preserve"> обеспечени</w:t>
      </w:r>
      <w:r w:rsidR="006422E0">
        <w:rPr>
          <w:rFonts w:ascii="GHEA Grapalat" w:hAnsi="GHEA Grapalat"/>
        </w:rPr>
        <w:t>я</w:t>
      </w:r>
      <w:r w:rsidRPr="009F3DC7">
        <w:rPr>
          <w:rFonts w:ascii="GHEA Grapalat" w:hAnsi="GHEA Grapalat"/>
        </w:rPr>
        <w:t xml:space="preserve"> в течение пятнадцати рабочих дней со дня получения извещения о заключении соглашения. В противном случае договор расторгается Заказчиком в одностороннем порядке.</w:t>
      </w:r>
      <w:r w:rsidR="00AA6506">
        <w:rPr>
          <w:rStyle w:val="FootnoteReference"/>
          <w:rFonts w:ascii="GHEA Grapalat" w:hAnsi="GHEA Grapalat"/>
        </w:rPr>
        <w:footnoteReference w:customMarkFollows="1" w:id="19"/>
        <w:t>24</w:t>
      </w:r>
    </w:p>
    <w:p w:rsidR="00BB28C8" w:rsidRPr="009F3DC7" w:rsidRDefault="00BB28C8" w:rsidP="00D224AE">
      <w:pPr>
        <w:widowControl w:val="0"/>
        <w:ind w:firstLine="567"/>
        <w:jc w:val="both"/>
        <w:rPr>
          <w:rFonts w:ascii="GHEA Grapalat" w:hAnsi="GHEA Grapalat" w:cs="Sylfaen"/>
        </w:rPr>
      </w:pPr>
    </w:p>
    <w:p w:rsidR="00BB28C8" w:rsidRPr="002B65CF" w:rsidRDefault="00BB28C8" w:rsidP="00D224AE">
      <w:pPr>
        <w:widowControl w:val="0"/>
        <w:jc w:val="center"/>
        <w:rPr>
          <w:rFonts w:ascii="GHEA Grapalat" w:hAnsi="GHEA Grapalat"/>
          <w:b/>
        </w:rPr>
      </w:pPr>
    </w:p>
    <w:p w:rsidR="00BB28C8" w:rsidRPr="009F3DC7" w:rsidRDefault="00BB28C8" w:rsidP="00D224AE">
      <w:pPr>
        <w:widowControl w:val="0"/>
        <w:jc w:val="center"/>
        <w:rPr>
          <w:rFonts w:ascii="GHEA Grapalat" w:hAnsi="GHEA Grapalat" w:cs="Sylfaen"/>
        </w:rPr>
      </w:pPr>
      <w:r>
        <w:rPr>
          <w:rFonts w:ascii="GHEA Grapalat" w:hAnsi="GHEA Grapalat"/>
          <w:b/>
        </w:rPr>
        <w:t>8.</w:t>
      </w:r>
      <w:r w:rsidRPr="003C5723">
        <w:rPr>
          <w:rFonts w:ascii="GHEA Grapalat" w:hAnsi="GHEA Grapalat"/>
          <w:b/>
        </w:rPr>
        <w:t xml:space="preserve"> </w:t>
      </w:r>
      <w:r w:rsidRPr="009F3DC7">
        <w:rPr>
          <w:rFonts w:ascii="GHEA Grapalat" w:hAnsi="GHEA Grapalat"/>
          <w:b/>
        </w:rPr>
        <w:t>АДРЕСА, БАНКОВСКИЕ РЕКВИЗИТЫ И ПОДПИСИ СТОРОН</w:t>
      </w:r>
    </w:p>
    <w:tbl>
      <w:tblPr>
        <w:tblW w:w="8647" w:type="dxa"/>
        <w:jc w:val="center"/>
        <w:tblLayout w:type="fixed"/>
        <w:tblLook w:val="0000" w:firstRow="0" w:lastRow="0" w:firstColumn="0" w:lastColumn="0" w:noHBand="0" w:noVBand="0"/>
      </w:tblPr>
      <w:tblGrid>
        <w:gridCol w:w="4536"/>
        <w:gridCol w:w="4111"/>
      </w:tblGrid>
      <w:tr w:rsidR="00BB28C8" w:rsidRPr="009F3DC7" w:rsidTr="003D2146">
        <w:trPr>
          <w:jc w:val="center"/>
        </w:trPr>
        <w:tc>
          <w:tcPr>
            <w:tcW w:w="4536" w:type="dxa"/>
          </w:tcPr>
          <w:p w:rsidR="00BB28C8" w:rsidRPr="009F3DC7" w:rsidRDefault="00BB28C8" w:rsidP="00D224AE">
            <w:pPr>
              <w:widowControl w:val="0"/>
              <w:jc w:val="center"/>
              <w:rPr>
                <w:rFonts w:ascii="GHEA Grapalat" w:hAnsi="GHEA Grapalat"/>
                <w:b/>
              </w:rPr>
            </w:pPr>
            <w:r>
              <w:rPr>
                <w:rFonts w:ascii="GHEA Grapalat" w:hAnsi="GHEA Grapalat"/>
                <w:b/>
              </w:rPr>
              <w:t>ЗАКАЗЧИ</w:t>
            </w:r>
            <w:r w:rsidRPr="009F3DC7">
              <w:rPr>
                <w:rFonts w:ascii="GHEA Grapalat" w:hAnsi="GHEA Grapalat"/>
                <w:b/>
              </w:rPr>
              <w:t>К</w:t>
            </w:r>
          </w:p>
          <w:p w:rsidR="00BB28C8" w:rsidRPr="003C5723" w:rsidRDefault="00BB28C8" w:rsidP="00D224AE">
            <w:pPr>
              <w:widowControl w:val="0"/>
              <w:jc w:val="center"/>
              <w:rPr>
                <w:rFonts w:ascii="GHEA Grapalat" w:hAnsi="GHEA Grapalat"/>
                <w:lang w:val="en-US"/>
              </w:rPr>
            </w:pPr>
            <w:r>
              <w:rPr>
                <w:rFonts w:ascii="GHEA Grapalat" w:hAnsi="GHEA Grapalat"/>
                <w:lang w:val="en-US"/>
              </w:rPr>
              <w:t>_____________________</w:t>
            </w:r>
          </w:p>
          <w:p w:rsidR="00BB28C8" w:rsidRPr="003C5723" w:rsidRDefault="00BB28C8" w:rsidP="00D224AE">
            <w:pPr>
              <w:widowControl w:val="0"/>
              <w:jc w:val="center"/>
              <w:rPr>
                <w:rFonts w:ascii="GHEA Grapalat" w:hAnsi="GHEA Grapalat"/>
                <w:vertAlign w:val="superscript"/>
              </w:rPr>
            </w:pPr>
            <w:r w:rsidRPr="003C5723">
              <w:rPr>
                <w:rFonts w:ascii="GHEA Grapalat" w:hAnsi="GHEA Grapalat"/>
                <w:vertAlign w:val="superscript"/>
              </w:rPr>
              <w:t>/подпись/</w:t>
            </w:r>
          </w:p>
          <w:p w:rsidR="00BB28C8" w:rsidRDefault="00BB28C8" w:rsidP="00D224AE">
            <w:pPr>
              <w:widowControl w:val="0"/>
              <w:rPr>
                <w:rFonts w:ascii="GHEA Grapalat" w:hAnsi="GHEA Grapalat"/>
                <w:lang w:val="en-US"/>
              </w:rPr>
            </w:pPr>
          </w:p>
          <w:p w:rsidR="00BB28C8" w:rsidRPr="003C5723" w:rsidRDefault="00BB28C8" w:rsidP="00D224AE">
            <w:pPr>
              <w:widowControl w:val="0"/>
              <w:jc w:val="center"/>
              <w:rPr>
                <w:rFonts w:ascii="GHEA Grapalat" w:hAnsi="GHEA Grapalat"/>
                <w:lang w:val="en-US"/>
              </w:rPr>
            </w:pPr>
            <w:r w:rsidRPr="009F3DC7">
              <w:rPr>
                <w:rFonts w:ascii="GHEA Grapalat" w:hAnsi="GHEA Grapalat"/>
              </w:rPr>
              <w:t>М. П.</w:t>
            </w:r>
          </w:p>
        </w:tc>
        <w:tc>
          <w:tcPr>
            <w:tcW w:w="4111" w:type="dxa"/>
          </w:tcPr>
          <w:p w:rsidR="00BB28C8" w:rsidRPr="009F3DC7" w:rsidRDefault="00BB28C8" w:rsidP="00D224AE">
            <w:pPr>
              <w:widowControl w:val="0"/>
              <w:jc w:val="center"/>
              <w:rPr>
                <w:rFonts w:ascii="GHEA Grapalat" w:hAnsi="GHEA Grapalat"/>
                <w:b/>
              </w:rPr>
            </w:pPr>
            <w:r>
              <w:rPr>
                <w:rFonts w:ascii="GHEA Grapalat" w:hAnsi="GHEA Grapalat"/>
                <w:b/>
              </w:rPr>
              <w:t>ИСПОЛНИТЕЛ</w:t>
            </w:r>
            <w:r w:rsidRPr="009F3DC7">
              <w:rPr>
                <w:rFonts w:ascii="GHEA Grapalat" w:hAnsi="GHEA Grapalat"/>
                <w:b/>
              </w:rPr>
              <w:t>Ь</w:t>
            </w:r>
          </w:p>
          <w:p w:rsidR="00BB28C8" w:rsidRPr="003C5723" w:rsidRDefault="00BB28C8" w:rsidP="00D224AE">
            <w:pPr>
              <w:widowControl w:val="0"/>
              <w:jc w:val="center"/>
              <w:rPr>
                <w:rFonts w:ascii="GHEA Grapalat" w:hAnsi="GHEA Grapalat"/>
                <w:lang w:val="en-US"/>
              </w:rPr>
            </w:pPr>
            <w:r>
              <w:rPr>
                <w:rFonts w:ascii="GHEA Grapalat" w:hAnsi="GHEA Grapalat"/>
                <w:lang w:val="en-US"/>
              </w:rPr>
              <w:t>____________________</w:t>
            </w:r>
          </w:p>
          <w:p w:rsidR="00BB28C8" w:rsidRPr="003C5723" w:rsidRDefault="00BB28C8" w:rsidP="00D224AE">
            <w:pPr>
              <w:widowControl w:val="0"/>
              <w:jc w:val="center"/>
              <w:rPr>
                <w:rFonts w:ascii="GHEA Grapalat" w:hAnsi="GHEA Grapalat"/>
                <w:vertAlign w:val="superscript"/>
              </w:rPr>
            </w:pPr>
            <w:r w:rsidRPr="003C5723">
              <w:rPr>
                <w:rFonts w:ascii="GHEA Grapalat" w:hAnsi="GHEA Grapalat"/>
                <w:vertAlign w:val="superscript"/>
              </w:rPr>
              <w:t>/подпись/</w:t>
            </w:r>
          </w:p>
          <w:p w:rsidR="00BB28C8" w:rsidRDefault="00BB28C8" w:rsidP="00D224AE">
            <w:pPr>
              <w:widowControl w:val="0"/>
              <w:rPr>
                <w:rFonts w:ascii="GHEA Grapalat" w:hAnsi="GHEA Grapalat"/>
                <w:lang w:val="en-US"/>
              </w:rPr>
            </w:pPr>
          </w:p>
          <w:p w:rsidR="00BB28C8" w:rsidRPr="003C5723" w:rsidRDefault="00BB28C8" w:rsidP="00D224AE">
            <w:pPr>
              <w:widowControl w:val="0"/>
              <w:jc w:val="center"/>
              <w:rPr>
                <w:rFonts w:ascii="GHEA Grapalat" w:hAnsi="GHEA Grapalat"/>
                <w:lang w:val="en-US"/>
              </w:rPr>
            </w:pPr>
            <w:r w:rsidRPr="009F3DC7">
              <w:rPr>
                <w:rFonts w:ascii="GHEA Grapalat" w:hAnsi="GHEA Grapalat"/>
              </w:rPr>
              <w:t>М. П.</w:t>
            </w:r>
          </w:p>
        </w:tc>
      </w:tr>
    </w:tbl>
    <w:p w:rsidR="00BB28C8" w:rsidRPr="009F3DC7" w:rsidRDefault="00BB28C8" w:rsidP="00D224AE">
      <w:pPr>
        <w:widowControl w:val="0"/>
        <w:ind w:firstLine="567"/>
        <w:jc w:val="center"/>
        <w:rPr>
          <w:rFonts w:ascii="GHEA Grapalat" w:hAnsi="GHEA Grapalat"/>
          <w:b/>
        </w:rPr>
      </w:pPr>
    </w:p>
    <w:p w:rsidR="00BB28C8" w:rsidRPr="009F3DC7" w:rsidRDefault="00BB28C8" w:rsidP="00D224AE">
      <w:pPr>
        <w:widowControl w:val="0"/>
        <w:ind w:firstLine="567"/>
        <w:jc w:val="both"/>
        <w:rPr>
          <w:rFonts w:ascii="GHEA Grapalat" w:hAnsi="GHEA Grapalat"/>
          <w:u w:val="single"/>
        </w:rPr>
      </w:pPr>
      <w:r w:rsidRPr="009F3DC7">
        <w:rPr>
          <w:rFonts w:ascii="GHEA Grapalat" w:hAnsi="GHEA Grapalat"/>
          <w:i/>
        </w:rPr>
        <w:t>В случае необходимости в проект договора могут быть включены не противоречащие законодательству Республики Армения положения.</w:t>
      </w:r>
    </w:p>
    <w:p w:rsidR="00BB28C8" w:rsidRDefault="00BB28C8" w:rsidP="00D224AE">
      <w:pPr>
        <w:rPr>
          <w:rFonts w:ascii="GHEA Grapalat" w:hAnsi="GHEA Grapalat"/>
          <w:i/>
        </w:rPr>
      </w:pPr>
      <w:r>
        <w:rPr>
          <w:rFonts w:ascii="GHEA Grapalat" w:hAnsi="GHEA Grapalat"/>
          <w:i/>
        </w:rPr>
        <w:br w:type="page"/>
      </w:r>
    </w:p>
    <w:p w:rsidR="00BB28C8" w:rsidRPr="009F3DC7" w:rsidRDefault="00BB28C8" w:rsidP="00D224AE">
      <w:pPr>
        <w:widowControl w:val="0"/>
        <w:ind w:firstLine="567"/>
        <w:jc w:val="right"/>
        <w:rPr>
          <w:rFonts w:ascii="GHEA Grapalat" w:hAnsi="GHEA Grapalat"/>
          <w:i/>
        </w:rPr>
      </w:pPr>
      <w:r w:rsidRPr="009F3DC7">
        <w:rPr>
          <w:rFonts w:ascii="GHEA Grapalat" w:hAnsi="GHEA Grapalat"/>
          <w:i/>
        </w:rPr>
        <w:lastRenderedPageBreak/>
        <w:t>Приложение № 1</w:t>
      </w:r>
    </w:p>
    <w:p w:rsidR="00BB28C8" w:rsidRPr="009F3DC7" w:rsidRDefault="00BB28C8" w:rsidP="00D224AE">
      <w:pPr>
        <w:widowControl w:val="0"/>
        <w:ind w:firstLine="567"/>
        <w:jc w:val="right"/>
        <w:rPr>
          <w:rFonts w:ascii="GHEA Grapalat" w:hAnsi="GHEA Grapalat"/>
          <w:i/>
        </w:rPr>
      </w:pPr>
      <w:r w:rsidRPr="009F3DC7">
        <w:rPr>
          <w:rFonts w:ascii="GHEA Grapalat" w:hAnsi="GHEA Grapalat"/>
          <w:i/>
        </w:rPr>
        <w:t xml:space="preserve">к Договору под кодом </w:t>
      </w:r>
      <w:r w:rsidRPr="003C5723">
        <w:rPr>
          <w:rFonts w:ascii="GHEA Grapalat" w:hAnsi="GHEA Grapalat"/>
          <w:i/>
        </w:rPr>
        <w:br/>
      </w:r>
      <w:r w:rsidRPr="009F3DC7">
        <w:rPr>
          <w:rFonts w:ascii="GHEA Grapalat" w:hAnsi="GHEA Grapalat"/>
          <w:i/>
        </w:rPr>
        <w:t xml:space="preserve">заключенному </w:t>
      </w:r>
      <w:r>
        <w:rPr>
          <w:rFonts w:ascii="GHEA Grapalat" w:hAnsi="GHEA Grapalat"/>
          <w:i/>
        </w:rPr>
        <w:t xml:space="preserve">" </w:t>
      </w:r>
      <w:r w:rsidRPr="00EF1C40">
        <w:rPr>
          <w:rFonts w:ascii="GHEA Grapalat" w:hAnsi="GHEA Grapalat"/>
          <w:i/>
        </w:rPr>
        <w:tab/>
      </w:r>
      <w:r>
        <w:rPr>
          <w:rFonts w:ascii="GHEA Grapalat" w:hAnsi="GHEA Grapalat"/>
          <w:i/>
        </w:rPr>
        <w:t xml:space="preserve">" </w:t>
      </w:r>
      <w:r w:rsidRPr="009F3DC7">
        <w:rPr>
          <w:rFonts w:ascii="GHEA Grapalat" w:hAnsi="GHEA Grapalat"/>
          <w:i/>
        </w:rPr>
        <w:t xml:space="preserve"> </w:t>
      </w:r>
      <w:r w:rsidRPr="00EF1C40">
        <w:rPr>
          <w:rFonts w:ascii="GHEA Grapalat" w:hAnsi="GHEA Grapalat"/>
          <w:i/>
        </w:rPr>
        <w:tab/>
      </w:r>
      <w:r w:rsidRPr="009F3DC7">
        <w:rPr>
          <w:rFonts w:ascii="GHEA Grapalat" w:hAnsi="GHEA Grapalat"/>
          <w:i/>
        </w:rPr>
        <w:t>20</w:t>
      </w:r>
      <w:r w:rsidRPr="00EF1C40">
        <w:rPr>
          <w:rFonts w:ascii="GHEA Grapalat" w:hAnsi="GHEA Grapalat"/>
          <w:i/>
        </w:rPr>
        <w:tab/>
      </w:r>
      <w:r w:rsidRPr="009F3DC7">
        <w:rPr>
          <w:rFonts w:ascii="GHEA Grapalat" w:hAnsi="GHEA Grapalat"/>
          <w:i/>
        </w:rPr>
        <w:t>г.</w:t>
      </w:r>
    </w:p>
    <w:p w:rsidR="00BB28C8" w:rsidRPr="009F3DC7" w:rsidRDefault="00BB28C8" w:rsidP="00D224AE">
      <w:pPr>
        <w:widowControl w:val="0"/>
        <w:ind w:firstLine="567"/>
        <w:jc w:val="center"/>
        <w:rPr>
          <w:rFonts w:ascii="GHEA Grapalat" w:hAnsi="GHEA Grapalat"/>
        </w:rPr>
      </w:pPr>
    </w:p>
    <w:p w:rsidR="00EE329A" w:rsidRDefault="00EE329A" w:rsidP="00D224AE">
      <w:pPr>
        <w:widowControl w:val="0"/>
        <w:jc w:val="center"/>
        <w:rPr>
          <w:rFonts w:ascii="GHEA Grapalat" w:hAnsi="GHEA Grapalat"/>
        </w:rPr>
      </w:pPr>
    </w:p>
    <w:p w:rsidR="00BB28C8" w:rsidRPr="00EF1C40" w:rsidRDefault="00BB28C8" w:rsidP="00D224AE">
      <w:pPr>
        <w:widowControl w:val="0"/>
        <w:jc w:val="center"/>
        <w:rPr>
          <w:rFonts w:ascii="GHEA Grapalat" w:hAnsi="GHEA Grapalat"/>
        </w:rPr>
      </w:pPr>
      <w:r w:rsidRPr="009F3DC7">
        <w:rPr>
          <w:rFonts w:ascii="GHEA Grapalat" w:hAnsi="GHEA Grapalat"/>
        </w:rPr>
        <w:t>ТЕХНИЧЕСКА</w:t>
      </w:r>
      <w:r>
        <w:rPr>
          <w:rFonts w:ascii="GHEA Grapalat" w:hAnsi="GHEA Grapalat"/>
        </w:rPr>
        <w:t>Я ХАРАКТЕРИСТИКА-ГРАФИК ЗАКУПКИ</w:t>
      </w:r>
      <w:r>
        <w:rPr>
          <w:rStyle w:val="FootnoteReference"/>
          <w:rFonts w:ascii="GHEA Grapalat" w:hAnsi="GHEA Grapalat"/>
        </w:rPr>
        <w:footnoteReference w:customMarkFollows="1" w:id="20"/>
        <w:t>*</w:t>
      </w:r>
    </w:p>
    <w:p w:rsidR="00BB28C8" w:rsidRPr="009F3DC7" w:rsidRDefault="00BB28C8" w:rsidP="00D224AE">
      <w:pPr>
        <w:widowControl w:val="0"/>
        <w:ind w:firstLine="567"/>
        <w:jc w:val="right"/>
        <w:rPr>
          <w:rFonts w:ascii="GHEA Grapalat" w:hAnsi="GHEA Grapalat"/>
        </w:rPr>
      </w:pPr>
      <w:r w:rsidRPr="009F3DC7">
        <w:rPr>
          <w:rFonts w:ascii="GHEA Grapalat" w:hAnsi="GHEA Grapalat"/>
        </w:rPr>
        <w:t>драмов РА</w:t>
      </w:r>
    </w:p>
    <w:tbl>
      <w:tblPr>
        <w:tblW w:w="10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349"/>
        <w:gridCol w:w="3525"/>
        <w:gridCol w:w="992"/>
        <w:gridCol w:w="992"/>
        <w:gridCol w:w="891"/>
        <w:gridCol w:w="925"/>
        <w:gridCol w:w="1519"/>
      </w:tblGrid>
      <w:tr w:rsidR="004C4DE9" w:rsidRPr="00F8360E" w:rsidTr="00C4756F">
        <w:trPr>
          <w:jc w:val="center"/>
        </w:trPr>
        <w:tc>
          <w:tcPr>
            <w:tcW w:w="10809" w:type="dxa"/>
            <w:gridSpan w:val="8"/>
          </w:tcPr>
          <w:p w:rsidR="004C4DE9" w:rsidRPr="00F8360E" w:rsidRDefault="004C4DE9" w:rsidP="00C4756F">
            <w:pPr>
              <w:widowControl w:val="0"/>
              <w:jc w:val="center"/>
              <w:rPr>
                <w:rFonts w:ascii="GHEA Grapalat" w:hAnsi="GHEA Grapalat"/>
                <w:sz w:val="16"/>
                <w:szCs w:val="16"/>
              </w:rPr>
            </w:pPr>
            <w:r w:rsidRPr="00F8360E">
              <w:rPr>
                <w:rFonts w:ascii="GHEA Grapalat" w:hAnsi="GHEA Grapalat"/>
                <w:sz w:val="16"/>
                <w:szCs w:val="16"/>
              </w:rPr>
              <w:t>Работа</w:t>
            </w:r>
          </w:p>
        </w:tc>
      </w:tr>
      <w:tr w:rsidR="004C4DE9" w:rsidRPr="00F8360E" w:rsidTr="00C4756F">
        <w:trPr>
          <w:trHeight w:val="1127"/>
          <w:jc w:val="center"/>
        </w:trPr>
        <w:tc>
          <w:tcPr>
            <w:tcW w:w="616" w:type="dxa"/>
            <w:vAlign w:val="center"/>
          </w:tcPr>
          <w:p w:rsidR="004C4DE9" w:rsidRPr="004F5B20" w:rsidRDefault="004C4DE9" w:rsidP="00C4756F">
            <w:pPr>
              <w:widowControl w:val="0"/>
              <w:jc w:val="center"/>
              <w:rPr>
                <w:rFonts w:ascii="GHEA Grapalat" w:hAnsi="GHEA Grapalat"/>
                <w:sz w:val="12"/>
                <w:szCs w:val="12"/>
              </w:rPr>
            </w:pPr>
            <w:r w:rsidRPr="004F5B20">
              <w:rPr>
                <w:rFonts w:ascii="GHEA Grapalat" w:hAnsi="GHEA Grapalat"/>
                <w:sz w:val="12"/>
                <w:szCs w:val="12"/>
              </w:rPr>
              <w:t>номер предусмотренного приглашением лота</w:t>
            </w:r>
          </w:p>
        </w:tc>
        <w:tc>
          <w:tcPr>
            <w:tcW w:w="1349" w:type="dxa"/>
            <w:vAlign w:val="center"/>
          </w:tcPr>
          <w:p w:rsidR="004C4DE9" w:rsidRPr="004F5B20" w:rsidRDefault="004C4DE9" w:rsidP="00C4756F">
            <w:pPr>
              <w:widowControl w:val="0"/>
              <w:jc w:val="center"/>
              <w:rPr>
                <w:rFonts w:ascii="GHEA Grapalat" w:hAnsi="GHEA Grapalat"/>
                <w:sz w:val="12"/>
                <w:szCs w:val="12"/>
              </w:rPr>
            </w:pPr>
            <w:r w:rsidRPr="004F5B20">
              <w:rPr>
                <w:rFonts w:ascii="GHEA Grapalat" w:hAnsi="GHEA Grapalat"/>
                <w:sz w:val="12"/>
                <w:szCs w:val="12"/>
              </w:rPr>
              <w:t>промежуточный код, предусмотренный планом закупок по классификации ЕЗК (CPV)</w:t>
            </w:r>
          </w:p>
        </w:tc>
        <w:tc>
          <w:tcPr>
            <w:tcW w:w="3525" w:type="dxa"/>
            <w:vAlign w:val="center"/>
          </w:tcPr>
          <w:p w:rsidR="004C4DE9" w:rsidRPr="00F8360E" w:rsidRDefault="004C4DE9" w:rsidP="00C4756F">
            <w:pPr>
              <w:widowControl w:val="0"/>
              <w:jc w:val="center"/>
              <w:rPr>
                <w:rFonts w:ascii="GHEA Grapalat" w:hAnsi="GHEA Grapalat"/>
                <w:sz w:val="16"/>
                <w:szCs w:val="16"/>
              </w:rPr>
            </w:pPr>
            <w:r w:rsidRPr="00F8360E">
              <w:rPr>
                <w:rFonts w:ascii="GHEA Grapalat" w:hAnsi="GHEA Grapalat"/>
                <w:sz w:val="16"/>
                <w:szCs w:val="16"/>
              </w:rPr>
              <w:t>техническая характеристика</w:t>
            </w:r>
          </w:p>
        </w:tc>
        <w:tc>
          <w:tcPr>
            <w:tcW w:w="992" w:type="dxa"/>
            <w:vAlign w:val="center"/>
          </w:tcPr>
          <w:p w:rsidR="004C4DE9" w:rsidRPr="00F8360E" w:rsidRDefault="004C4DE9" w:rsidP="00C4756F">
            <w:pPr>
              <w:widowControl w:val="0"/>
              <w:jc w:val="center"/>
              <w:rPr>
                <w:rFonts w:ascii="GHEA Grapalat" w:hAnsi="GHEA Grapalat"/>
                <w:sz w:val="16"/>
                <w:szCs w:val="16"/>
              </w:rPr>
            </w:pPr>
            <w:r w:rsidRPr="00F8360E">
              <w:rPr>
                <w:rFonts w:ascii="GHEA Grapalat" w:hAnsi="GHEA Grapalat"/>
                <w:sz w:val="16"/>
                <w:szCs w:val="16"/>
              </w:rPr>
              <w:t>единица измерения</w:t>
            </w:r>
          </w:p>
        </w:tc>
        <w:tc>
          <w:tcPr>
            <w:tcW w:w="992" w:type="dxa"/>
            <w:vAlign w:val="center"/>
          </w:tcPr>
          <w:p w:rsidR="004C4DE9" w:rsidRPr="00F8360E" w:rsidRDefault="004C4DE9" w:rsidP="00C4756F">
            <w:pPr>
              <w:widowControl w:val="0"/>
              <w:jc w:val="center"/>
              <w:rPr>
                <w:rFonts w:ascii="GHEA Grapalat" w:hAnsi="GHEA Grapalat"/>
                <w:sz w:val="16"/>
                <w:szCs w:val="16"/>
              </w:rPr>
            </w:pPr>
            <w:r w:rsidRPr="00F8360E">
              <w:rPr>
                <w:rFonts w:ascii="GHEA Grapalat" w:hAnsi="GHEA Grapalat"/>
                <w:sz w:val="16"/>
                <w:szCs w:val="16"/>
              </w:rPr>
              <w:t>цена единицы/драмов РА</w:t>
            </w:r>
          </w:p>
        </w:tc>
        <w:tc>
          <w:tcPr>
            <w:tcW w:w="891" w:type="dxa"/>
            <w:vAlign w:val="center"/>
          </w:tcPr>
          <w:p w:rsidR="004C4DE9" w:rsidRPr="00F8360E" w:rsidRDefault="004C4DE9" w:rsidP="00C4756F">
            <w:pPr>
              <w:widowControl w:val="0"/>
              <w:jc w:val="center"/>
              <w:rPr>
                <w:rFonts w:ascii="GHEA Grapalat" w:hAnsi="GHEA Grapalat"/>
                <w:sz w:val="16"/>
                <w:szCs w:val="16"/>
              </w:rPr>
            </w:pPr>
            <w:r w:rsidRPr="00F8360E">
              <w:rPr>
                <w:rFonts w:ascii="GHEA Grapalat" w:hAnsi="GHEA Grapalat"/>
                <w:sz w:val="16"/>
                <w:szCs w:val="16"/>
              </w:rPr>
              <w:t>общая цена/драмов РА</w:t>
            </w:r>
          </w:p>
        </w:tc>
        <w:tc>
          <w:tcPr>
            <w:tcW w:w="925" w:type="dxa"/>
            <w:vAlign w:val="center"/>
          </w:tcPr>
          <w:p w:rsidR="004C4DE9" w:rsidRPr="00F8360E" w:rsidRDefault="004C4DE9" w:rsidP="00C4756F">
            <w:pPr>
              <w:widowControl w:val="0"/>
              <w:jc w:val="center"/>
              <w:rPr>
                <w:rFonts w:ascii="GHEA Grapalat" w:hAnsi="GHEA Grapalat"/>
                <w:sz w:val="16"/>
                <w:szCs w:val="16"/>
              </w:rPr>
            </w:pPr>
            <w:r w:rsidRPr="00F8360E">
              <w:rPr>
                <w:rFonts w:ascii="GHEA Grapalat" w:hAnsi="GHEA Grapalat"/>
                <w:sz w:val="16"/>
                <w:szCs w:val="16"/>
              </w:rPr>
              <w:t>общий объем</w:t>
            </w:r>
          </w:p>
        </w:tc>
        <w:tc>
          <w:tcPr>
            <w:tcW w:w="1519" w:type="dxa"/>
            <w:vAlign w:val="center"/>
          </w:tcPr>
          <w:p w:rsidR="004C4DE9" w:rsidRPr="00F8360E" w:rsidRDefault="004C4DE9" w:rsidP="00C4756F">
            <w:pPr>
              <w:widowControl w:val="0"/>
              <w:jc w:val="center"/>
              <w:rPr>
                <w:rFonts w:ascii="GHEA Grapalat" w:hAnsi="GHEA Grapalat"/>
                <w:sz w:val="16"/>
                <w:szCs w:val="16"/>
              </w:rPr>
            </w:pPr>
            <w:r w:rsidRPr="00F8360E">
              <w:rPr>
                <w:rFonts w:ascii="GHEA Grapalat" w:hAnsi="GHEA Grapalat"/>
                <w:sz w:val="16"/>
                <w:szCs w:val="16"/>
              </w:rPr>
              <w:t>срок</w:t>
            </w:r>
            <w:r>
              <w:t xml:space="preserve"> </w:t>
            </w:r>
            <w:r>
              <w:rPr>
                <w:rFonts w:ascii="GHEA Grapalat" w:hAnsi="GHEA Grapalat"/>
                <w:sz w:val="16"/>
                <w:szCs w:val="16"/>
              </w:rPr>
              <w:t>в</w:t>
            </w:r>
            <w:r w:rsidRPr="00F8360E">
              <w:rPr>
                <w:rFonts w:ascii="GHEA Grapalat" w:hAnsi="GHEA Grapalat"/>
                <w:sz w:val="16"/>
                <w:szCs w:val="16"/>
              </w:rPr>
              <w:t>ыполнение работы</w:t>
            </w:r>
            <w:r w:rsidRPr="00F8360E">
              <w:rPr>
                <w:rStyle w:val="FootnoteReference"/>
                <w:rFonts w:ascii="GHEA Grapalat" w:hAnsi="GHEA Grapalat"/>
                <w:sz w:val="16"/>
                <w:szCs w:val="16"/>
              </w:rPr>
              <w:footnoteReference w:customMarkFollows="1" w:id="21"/>
              <w:t>**</w:t>
            </w:r>
            <w:r w:rsidRPr="00F8360E">
              <w:rPr>
                <w:rFonts w:ascii="GHEA Grapalat" w:hAnsi="GHEA Grapalat"/>
                <w:sz w:val="16"/>
                <w:szCs w:val="16"/>
              </w:rPr>
              <w:t xml:space="preserve"> </w:t>
            </w:r>
          </w:p>
        </w:tc>
      </w:tr>
      <w:tr w:rsidR="005049D0" w:rsidRPr="00F8360E" w:rsidTr="00C4756F">
        <w:trPr>
          <w:jc w:val="center"/>
        </w:trPr>
        <w:tc>
          <w:tcPr>
            <w:tcW w:w="616" w:type="dxa"/>
            <w:vAlign w:val="center"/>
          </w:tcPr>
          <w:p w:rsidR="005049D0" w:rsidRPr="003426B1" w:rsidRDefault="005049D0" w:rsidP="005049D0">
            <w:pPr>
              <w:jc w:val="center"/>
              <w:rPr>
                <w:rFonts w:ascii="GHEA Grapalat" w:hAnsi="GHEA Grapalat"/>
                <w:sz w:val="16"/>
                <w:szCs w:val="16"/>
                <w:lang w:val="hy-AM"/>
              </w:rPr>
            </w:pPr>
            <w:r w:rsidRPr="003426B1">
              <w:rPr>
                <w:rFonts w:ascii="GHEA Grapalat" w:hAnsi="GHEA Grapalat"/>
                <w:sz w:val="16"/>
                <w:szCs w:val="16"/>
                <w:lang w:val="hy-AM"/>
              </w:rPr>
              <w:t>1</w:t>
            </w:r>
          </w:p>
        </w:tc>
        <w:tc>
          <w:tcPr>
            <w:tcW w:w="1349" w:type="dxa"/>
            <w:vAlign w:val="center"/>
          </w:tcPr>
          <w:p w:rsidR="005049D0" w:rsidRPr="007B04CA" w:rsidRDefault="005049D0" w:rsidP="005049D0">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w:t>
            </w:r>
            <w:r>
              <w:rPr>
                <w:rFonts w:ascii="GHEA Grapalat" w:hAnsi="GHEA Grapalat" w:cs="GHEA Grapalat"/>
                <w:color w:val="000000"/>
                <w:sz w:val="14"/>
                <w:szCs w:val="14"/>
                <w:lang w:val="hy-AM"/>
              </w:rPr>
              <w:t>6</w:t>
            </w:r>
          </w:p>
        </w:tc>
        <w:tc>
          <w:tcPr>
            <w:tcW w:w="3525" w:type="dxa"/>
            <w:vAlign w:val="center"/>
          </w:tcPr>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СОХРАНЕНИЕ НАСЛЕДИЯ ВО ИМЯ УСТОЙЧИВОГО БУДУЩЕГО. Сборник материалов конференции</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Объем: 32 печати</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Размер: 60X84 1/16</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Бумага: офсетная</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Печать офсетная</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Тираж: 200</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Содержание: 500 страниц</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ISBN</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Состав: меловой (300 г)</w:t>
            </w:r>
          </w:p>
          <w:p w:rsidR="005049D0" w:rsidRPr="000668C3" w:rsidRDefault="005049D0" w:rsidP="005049D0">
            <w:pPr>
              <w:rPr>
                <w:rFonts w:ascii="GHEA Grapalat" w:hAnsi="GHEA Grapalat"/>
                <w:sz w:val="14"/>
                <w:szCs w:val="14"/>
                <w:lang w:val="hy-AM"/>
              </w:rPr>
            </w:pPr>
            <w:r w:rsidRPr="005049D0">
              <w:rPr>
                <w:rFonts w:ascii="GHEA Grapalat" w:hAnsi="GHEA Grapalat"/>
                <w:sz w:val="14"/>
                <w:szCs w:val="14"/>
                <w:lang w:val="hy-AM"/>
              </w:rPr>
              <w:t>До выпуска тиража издатель должен предоставить копию данного издания</w:t>
            </w:r>
          </w:p>
        </w:tc>
        <w:tc>
          <w:tcPr>
            <w:tcW w:w="992" w:type="dxa"/>
            <w:vAlign w:val="center"/>
          </w:tcPr>
          <w:p w:rsidR="005049D0" w:rsidRPr="00A442D9" w:rsidRDefault="005049D0" w:rsidP="005049D0">
            <w:pPr>
              <w:jc w:val="center"/>
              <w:rPr>
                <w:rFonts w:ascii="GHEA Grapalat" w:hAnsi="GHEA Grapalat"/>
                <w:sz w:val="16"/>
                <w:szCs w:val="16"/>
                <w:lang w:val="hy-AM"/>
              </w:rPr>
            </w:pPr>
            <w:r w:rsidRPr="00A442D9">
              <w:rPr>
                <w:rFonts w:ascii="GHEA Grapalat" w:hAnsi="GHEA Grapalat"/>
                <w:sz w:val="16"/>
                <w:szCs w:val="16"/>
                <w:lang w:val="hy-AM"/>
              </w:rPr>
              <w:t>шт</w:t>
            </w:r>
          </w:p>
        </w:tc>
        <w:tc>
          <w:tcPr>
            <w:tcW w:w="992" w:type="dxa"/>
            <w:vAlign w:val="center"/>
          </w:tcPr>
          <w:p w:rsidR="005049D0" w:rsidRPr="00B0619D" w:rsidRDefault="005049D0" w:rsidP="005049D0">
            <w:pPr>
              <w:jc w:val="center"/>
              <w:rPr>
                <w:rFonts w:ascii="GHEA Grapalat" w:hAnsi="GHEA Grapalat"/>
                <w:sz w:val="16"/>
                <w:szCs w:val="16"/>
                <w:lang w:val="hy-AM"/>
              </w:rPr>
            </w:pPr>
          </w:p>
        </w:tc>
        <w:tc>
          <w:tcPr>
            <w:tcW w:w="891" w:type="dxa"/>
            <w:vAlign w:val="center"/>
          </w:tcPr>
          <w:p w:rsidR="005049D0" w:rsidRPr="00B0619D" w:rsidRDefault="005049D0" w:rsidP="005049D0">
            <w:pPr>
              <w:jc w:val="center"/>
              <w:rPr>
                <w:rFonts w:ascii="GHEA Grapalat" w:hAnsi="GHEA Grapalat"/>
                <w:sz w:val="16"/>
                <w:szCs w:val="16"/>
                <w:lang w:val="hy-AM"/>
              </w:rPr>
            </w:pPr>
          </w:p>
        </w:tc>
        <w:tc>
          <w:tcPr>
            <w:tcW w:w="925" w:type="dxa"/>
            <w:vAlign w:val="center"/>
          </w:tcPr>
          <w:p w:rsidR="005049D0" w:rsidRPr="007B04CA" w:rsidRDefault="005049D0" w:rsidP="005049D0">
            <w:pPr>
              <w:jc w:val="center"/>
              <w:rPr>
                <w:rFonts w:ascii="GHEA Grapalat" w:hAnsi="GHEA Grapalat" w:cs="GHEA Grapalat"/>
                <w:color w:val="000000"/>
                <w:sz w:val="14"/>
                <w:szCs w:val="14"/>
                <w:lang w:val="hy-AM"/>
              </w:rPr>
            </w:pPr>
            <w:r>
              <w:rPr>
                <w:rFonts w:ascii="GHEA Grapalat" w:hAnsi="GHEA Grapalat" w:cs="GHEA Grapalat"/>
                <w:color w:val="000000"/>
                <w:sz w:val="14"/>
                <w:szCs w:val="14"/>
                <w:lang w:val="hy-AM"/>
              </w:rPr>
              <w:t>200</w:t>
            </w:r>
          </w:p>
        </w:tc>
        <w:tc>
          <w:tcPr>
            <w:tcW w:w="1519" w:type="dxa"/>
            <w:vAlign w:val="center"/>
          </w:tcPr>
          <w:p w:rsidR="005049D0" w:rsidRPr="00A442D9" w:rsidRDefault="005049D0" w:rsidP="005049D0">
            <w:pPr>
              <w:jc w:val="center"/>
              <w:rPr>
                <w:rFonts w:ascii="GHEA Grapalat" w:hAnsi="GHEA Grapalat"/>
                <w:sz w:val="14"/>
                <w:szCs w:val="14"/>
                <w:lang w:val="hy-AM"/>
              </w:rPr>
            </w:pPr>
            <w:r w:rsidRPr="005049D0">
              <w:rPr>
                <w:rFonts w:ascii="GHEA Grapalat" w:hAnsi="GHEA Grapalat"/>
                <w:sz w:val="14"/>
                <w:szCs w:val="14"/>
                <w:lang w:val="hy-AM"/>
              </w:rPr>
              <w:t>до 28.09.2022 г. после вступления в силу Соглашения между сторонами в случае, если будут предусмотрены финансовые средства.</w:t>
            </w:r>
          </w:p>
        </w:tc>
      </w:tr>
      <w:tr w:rsidR="005049D0" w:rsidRPr="00F8360E" w:rsidTr="00C4756F">
        <w:trPr>
          <w:jc w:val="center"/>
        </w:trPr>
        <w:tc>
          <w:tcPr>
            <w:tcW w:w="616" w:type="dxa"/>
            <w:vAlign w:val="center"/>
          </w:tcPr>
          <w:p w:rsidR="005049D0" w:rsidRPr="003426B1" w:rsidRDefault="005049D0" w:rsidP="005049D0">
            <w:pPr>
              <w:jc w:val="center"/>
              <w:rPr>
                <w:rFonts w:ascii="GHEA Grapalat" w:hAnsi="GHEA Grapalat"/>
                <w:sz w:val="16"/>
                <w:szCs w:val="16"/>
                <w:lang w:val="hy-AM"/>
              </w:rPr>
            </w:pPr>
            <w:bookmarkStart w:id="5" w:name="_GoBack" w:colFirst="7" w:colLast="7"/>
            <w:r w:rsidRPr="003426B1">
              <w:rPr>
                <w:rFonts w:ascii="GHEA Grapalat" w:hAnsi="GHEA Grapalat"/>
                <w:sz w:val="16"/>
                <w:szCs w:val="16"/>
                <w:lang w:val="hy-AM"/>
              </w:rPr>
              <w:t>2</w:t>
            </w:r>
          </w:p>
        </w:tc>
        <w:tc>
          <w:tcPr>
            <w:tcW w:w="1349" w:type="dxa"/>
            <w:vAlign w:val="center"/>
          </w:tcPr>
          <w:p w:rsidR="005049D0" w:rsidRPr="007B04CA" w:rsidRDefault="005049D0" w:rsidP="005049D0">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79810000/7</w:t>
            </w:r>
          </w:p>
        </w:tc>
        <w:tc>
          <w:tcPr>
            <w:tcW w:w="3525" w:type="dxa"/>
            <w:vAlign w:val="center"/>
          </w:tcPr>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Плакат с логотипом»ФОО " (МФГС) и конференции</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Тираж-1</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Формат-4,50×2,50 м.</w:t>
            </w:r>
          </w:p>
          <w:p w:rsidR="005049D0" w:rsidRPr="007B04CA" w:rsidRDefault="005049D0" w:rsidP="005049D0">
            <w:pPr>
              <w:rPr>
                <w:rFonts w:ascii="GHEA Grapalat" w:hAnsi="GHEA Grapalat"/>
                <w:sz w:val="14"/>
                <w:szCs w:val="14"/>
                <w:lang w:val="hy-AM"/>
              </w:rPr>
            </w:pPr>
            <w:r w:rsidRPr="005049D0">
              <w:rPr>
                <w:rFonts w:ascii="GHEA Grapalat" w:hAnsi="GHEA Grapalat"/>
                <w:sz w:val="14"/>
                <w:szCs w:val="14"/>
                <w:lang w:val="hy-AM"/>
              </w:rPr>
              <w:t>Тип печати-широкоформатная печать на виниле-вещи</w:t>
            </w:r>
          </w:p>
        </w:tc>
        <w:tc>
          <w:tcPr>
            <w:tcW w:w="992" w:type="dxa"/>
            <w:vAlign w:val="center"/>
          </w:tcPr>
          <w:p w:rsidR="005049D0" w:rsidRPr="00A442D9" w:rsidRDefault="005049D0" w:rsidP="005049D0">
            <w:pPr>
              <w:jc w:val="center"/>
              <w:rPr>
                <w:rFonts w:ascii="GHEA Grapalat" w:hAnsi="GHEA Grapalat"/>
                <w:sz w:val="16"/>
                <w:szCs w:val="16"/>
                <w:lang w:val="hy-AM"/>
              </w:rPr>
            </w:pPr>
            <w:r w:rsidRPr="00A442D9">
              <w:rPr>
                <w:rFonts w:ascii="GHEA Grapalat" w:hAnsi="GHEA Grapalat"/>
                <w:sz w:val="16"/>
                <w:szCs w:val="16"/>
                <w:lang w:val="hy-AM"/>
              </w:rPr>
              <w:t>шт</w:t>
            </w:r>
          </w:p>
        </w:tc>
        <w:tc>
          <w:tcPr>
            <w:tcW w:w="992" w:type="dxa"/>
            <w:vAlign w:val="center"/>
          </w:tcPr>
          <w:p w:rsidR="005049D0" w:rsidRPr="00B0619D" w:rsidRDefault="005049D0" w:rsidP="005049D0">
            <w:pPr>
              <w:jc w:val="center"/>
              <w:rPr>
                <w:rFonts w:ascii="GHEA Grapalat" w:hAnsi="GHEA Grapalat"/>
                <w:sz w:val="16"/>
                <w:szCs w:val="16"/>
                <w:lang w:val="hy-AM"/>
              </w:rPr>
            </w:pPr>
          </w:p>
        </w:tc>
        <w:tc>
          <w:tcPr>
            <w:tcW w:w="891" w:type="dxa"/>
            <w:vAlign w:val="center"/>
          </w:tcPr>
          <w:p w:rsidR="005049D0" w:rsidRPr="00B0619D" w:rsidRDefault="005049D0" w:rsidP="005049D0">
            <w:pPr>
              <w:jc w:val="center"/>
              <w:rPr>
                <w:rFonts w:ascii="GHEA Grapalat" w:hAnsi="GHEA Grapalat"/>
                <w:sz w:val="16"/>
                <w:szCs w:val="16"/>
                <w:lang w:val="hy-AM"/>
              </w:rPr>
            </w:pPr>
          </w:p>
        </w:tc>
        <w:tc>
          <w:tcPr>
            <w:tcW w:w="925"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p>
        </w:tc>
        <w:tc>
          <w:tcPr>
            <w:tcW w:w="1519" w:type="dxa"/>
            <w:vAlign w:val="center"/>
          </w:tcPr>
          <w:p w:rsidR="005049D0" w:rsidRPr="00A442D9" w:rsidRDefault="005049D0" w:rsidP="005049D0">
            <w:pPr>
              <w:jc w:val="center"/>
              <w:rPr>
                <w:rFonts w:ascii="GHEA Grapalat" w:hAnsi="GHEA Grapalat"/>
                <w:sz w:val="14"/>
                <w:szCs w:val="14"/>
                <w:lang w:val="hy-AM"/>
              </w:rPr>
            </w:pPr>
            <w:r w:rsidRPr="005049D0">
              <w:rPr>
                <w:rFonts w:ascii="GHEA Grapalat" w:hAnsi="GHEA Grapalat"/>
                <w:sz w:val="14"/>
                <w:szCs w:val="14"/>
                <w:lang w:val="hy-AM"/>
              </w:rPr>
              <w:t>до 28.09.2022 г. после вступления в силу Соглашения между сторонами в случае, если будут предусмотрены финансовые средства.</w:t>
            </w:r>
          </w:p>
        </w:tc>
      </w:tr>
      <w:tr w:rsidR="005049D0" w:rsidRPr="00F8360E" w:rsidTr="00C4756F">
        <w:trPr>
          <w:jc w:val="center"/>
        </w:trPr>
        <w:tc>
          <w:tcPr>
            <w:tcW w:w="616" w:type="dxa"/>
            <w:vAlign w:val="center"/>
          </w:tcPr>
          <w:p w:rsidR="005049D0" w:rsidRPr="003426B1" w:rsidRDefault="005049D0" w:rsidP="005049D0">
            <w:pPr>
              <w:jc w:val="center"/>
              <w:rPr>
                <w:rFonts w:ascii="GHEA Grapalat" w:hAnsi="GHEA Grapalat"/>
                <w:sz w:val="16"/>
                <w:szCs w:val="16"/>
                <w:lang w:val="hy-AM"/>
              </w:rPr>
            </w:pPr>
            <w:r w:rsidRPr="003426B1">
              <w:rPr>
                <w:rFonts w:ascii="GHEA Grapalat" w:hAnsi="GHEA Grapalat"/>
                <w:sz w:val="16"/>
                <w:szCs w:val="16"/>
                <w:lang w:val="hy-AM"/>
              </w:rPr>
              <w:t>3</w:t>
            </w:r>
          </w:p>
        </w:tc>
        <w:tc>
          <w:tcPr>
            <w:tcW w:w="1349"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79810000/8</w:t>
            </w:r>
          </w:p>
        </w:tc>
        <w:tc>
          <w:tcPr>
            <w:tcW w:w="3525" w:type="dxa"/>
            <w:vAlign w:val="center"/>
          </w:tcPr>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Вывеска</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Тираж-1</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Размеры: 1,94 x 1,94 м</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ПВХ 10 мм печатный</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Композитная панель золотая самоклеящаяся пленка</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ПВХ 10мм</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Декоративный держатель</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object w:dxaOrig="4320" w:dyaOrig="3006" w14:anchorId="109E8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6.9pt;height:83.8pt" o:ole="">
                  <v:imagedata r:id="rId15" o:title=""/>
                </v:shape>
                <o:OLEObject Type="Embed" ProgID="PBrush" ShapeID="_x0000_i1032" DrawAspect="Content" ObjectID="_1724161531" r:id="rId16"/>
              </w:object>
            </w:r>
          </w:p>
        </w:tc>
        <w:tc>
          <w:tcPr>
            <w:tcW w:w="992" w:type="dxa"/>
            <w:vAlign w:val="center"/>
          </w:tcPr>
          <w:p w:rsidR="005049D0" w:rsidRPr="00A442D9" w:rsidRDefault="005049D0" w:rsidP="005049D0">
            <w:pPr>
              <w:jc w:val="center"/>
              <w:rPr>
                <w:rFonts w:ascii="GHEA Grapalat" w:hAnsi="GHEA Grapalat"/>
                <w:sz w:val="16"/>
                <w:szCs w:val="16"/>
                <w:lang w:val="hy-AM"/>
              </w:rPr>
            </w:pPr>
            <w:r w:rsidRPr="00A442D9">
              <w:rPr>
                <w:rFonts w:ascii="GHEA Grapalat" w:hAnsi="GHEA Grapalat"/>
                <w:sz w:val="16"/>
                <w:szCs w:val="16"/>
                <w:lang w:val="hy-AM"/>
              </w:rPr>
              <w:t>шт</w:t>
            </w:r>
          </w:p>
        </w:tc>
        <w:tc>
          <w:tcPr>
            <w:tcW w:w="992" w:type="dxa"/>
            <w:vAlign w:val="center"/>
          </w:tcPr>
          <w:p w:rsidR="005049D0" w:rsidRPr="00B0619D" w:rsidRDefault="005049D0" w:rsidP="005049D0">
            <w:pPr>
              <w:jc w:val="center"/>
              <w:rPr>
                <w:rFonts w:ascii="GHEA Grapalat" w:hAnsi="GHEA Grapalat"/>
                <w:sz w:val="16"/>
                <w:szCs w:val="16"/>
                <w:lang w:val="hy-AM"/>
              </w:rPr>
            </w:pPr>
          </w:p>
        </w:tc>
        <w:tc>
          <w:tcPr>
            <w:tcW w:w="891" w:type="dxa"/>
            <w:vAlign w:val="center"/>
          </w:tcPr>
          <w:p w:rsidR="005049D0" w:rsidRPr="00B0619D" w:rsidRDefault="005049D0" w:rsidP="005049D0">
            <w:pPr>
              <w:jc w:val="center"/>
              <w:rPr>
                <w:rFonts w:ascii="GHEA Grapalat" w:hAnsi="GHEA Grapalat"/>
                <w:sz w:val="16"/>
                <w:szCs w:val="16"/>
                <w:lang w:val="hy-AM"/>
              </w:rPr>
            </w:pPr>
          </w:p>
        </w:tc>
        <w:tc>
          <w:tcPr>
            <w:tcW w:w="925"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p>
        </w:tc>
        <w:tc>
          <w:tcPr>
            <w:tcW w:w="1519" w:type="dxa"/>
            <w:vAlign w:val="center"/>
          </w:tcPr>
          <w:p w:rsidR="005049D0" w:rsidRPr="00A442D9" w:rsidRDefault="005049D0" w:rsidP="005049D0">
            <w:pPr>
              <w:jc w:val="center"/>
              <w:rPr>
                <w:rFonts w:ascii="GHEA Grapalat" w:hAnsi="GHEA Grapalat"/>
                <w:sz w:val="14"/>
                <w:szCs w:val="14"/>
                <w:lang w:val="hy-AM"/>
              </w:rPr>
            </w:pPr>
            <w:r w:rsidRPr="005049D0">
              <w:rPr>
                <w:rFonts w:ascii="GHEA Grapalat" w:hAnsi="GHEA Grapalat"/>
                <w:sz w:val="14"/>
                <w:szCs w:val="14"/>
                <w:lang w:val="hy-AM"/>
              </w:rPr>
              <w:t>до 28.09.2022 г. после вступления в силу Соглашения между сторонами в случае, если будут предусмотрены финансовые средства.</w:t>
            </w:r>
          </w:p>
        </w:tc>
      </w:tr>
      <w:tr w:rsidR="005049D0" w:rsidRPr="00F8360E" w:rsidTr="003A38FA">
        <w:trPr>
          <w:jc w:val="center"/>
        </w:trPr>
        <w:tc>
          <w:tcPr>
            <w:tcW w:w="616" w:type="dxa"/>
            <w:vAlign w:val="center"/>
          </w:tcPr>
          <w:p w:rsidR="005049D0" w:rsidRPr="00712E5D" w:rsidRDefault="005049D0" w:rsidP="005049D0">
            <w:pPr>
              <w:jc w:val="center"/>
              <w:rPr>
                <w:rFonts w:ascii="GHEA Grapalat" w:hAnsi="GHEA Grapalat"/>
                <w:sz w:val="16"/>
                <w:szCs w:val="16"/>
                <w:lang w:val="en-US"/>
              </w:rPr>
            </w:pPr>
            <w:r>
              <w:rPr>
                <w:rFonts w:ascii="GHEA Grapalat" w:hAnsi="GHEA Grapalat"/>
                <w:sz w:val="16"/>
                <w:szCs w:val="16"/>
                <w:lang w:val="en-US"/>
              </w:rPr>
              <w:t>4</w:t>
            </w:r>
          </w:p>
        </w:tc>
        <w:tc>
          <w:tcPr>
            <w:tcW w:w="1349"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79810000/9</w:t>
            </w:r>
          </w:p>
        </w:tc>
        <w:tc>
          <w:tcPr>
            <w:tcW w:w="3525" w:type="dxa"/>
            <w:vAlign w:val="center"/>
          </w:tcPr>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Программа-брошюра</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Тираж - 250 (հայ.100, Рус.75, англ.75)</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Формат-A5</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Тип печати-офсетная печать</w:t>
            </w:r>
          </w:p>
          <w:p w:rsidR="005049D0" w:rsidRPr="007B04CA" w:rsidRDefault="005049D0" w:rsidP="005049D0">
            <w:pPr>
              <w:rPr>
                <w:rFonts w:ascii="GHEA Grapalat" w:hAnsi="GHEA Grapalat"/>
                <w:sz w:val="14"/>
                <w:szCs w:val="14"/>
                <w:lang w:val="hy-AM"/>
              </w:rPr>
            </w:pPr>
            <w:r w:rsidRPr="005049D0">
              <w:rPr>
                <w:rFonts w:ascii="GHEA Grapalat" w:hAnsi="GHEA Grapalat"/>
                <w:sz w:val="14"/>
                <w:szCs w:val="14"/>
                <w:lang w:val="hy-AM"/>
              </w:rPr>
              <w:t>Вес-бумага: 4+4 120 гр., футболка: 4+4 250гр., количество страниц: 20page, фиксация: тетри шов</w:t>
            </w:r>
          </w:p>
        </w:tc>
        <w:tc>
          <w:tcPr>
            <w:tcW w:w="992" w:type="dxa"/>
            <w:vAlign w:val="center"/>
          </w:tcPr>
          <w:p w:rsidR="005049D0" w:rsidRPr="00A442D9" w:rsidRDefault="005049D0" w:rsidP="005049D0">
            <w:pPr>
              <w:jc w:val="center"/>
              <w:rPr>
                <w:rFonts w:ascii="GHEA Grapalat" w:hAnsi="GHEA Grapalat"/>
                <w:sz w:val="16"/>
                <w:szCs w:val="16"/>
                <w:lang w:val="hy-AM"/>
              </w:rPr>
            </w:pPr>
            <w:r w:rsidRPr="00A442D9">
              <w:rPr>
                <w:rFonts w:ascii="GHEA Grapalat" w:hAnsi="GHEA Grapalat"/>
                <w:sz w:val="16"/>
                <w:szCs w:val="16"/>
                <w:lang w:val="hy-AM"/>
              </w:rPr>
              <w:t>шт</w:t>
            </w:r>
          </w:p>
        </w:tc>
        <w:tc>
          <w:tcPr>
            <w:tcW w:w="992" w:type="dxa"/>
            <w:vAlign w:val="center"/>
          </w:tcPr>
          <w:p w:rsidR="005049D0" w:rsidRPr="00B0619D" w:rsidRDefault="005049D0" w:rsidP="005049D0">
            <w:pPr>
              <w:jc w:val="center"/>
              <w:rPr>
                <w:rFonts w:ascii="GHEA Grapalat" w:hAnsi="GHEA Grapalat"/>
                <w:sz w:val="16"/>
                <w:szCs w:val="16"/>
                <w:lang w:val="hy-AM"/>
              </w:rPr>
            </w:pPr>
          </w:p>
        </w:tc>
        <w:tc>
          <w:tcPr>
            <w:tcW w:w="891" w:type="dxa"/>
            <w:vAlign w:val="center"/>
          </w:tcPr>
          <w:p w:rsidR="005049D0" w:rsidRPr="00B0619D" w:rsidRDefault="005049D0" w:rsidP="005049D0">
            <w:pPr>
              <w:jc w:val="center"/>
              <w:rPr>
                <w:rFonts w:ascii="GHEA Grapalat" w:hAnsi="GHEA Grapalat"/>
                <w:sz w:val="16"/>
                <w:szCs w:val="16"/>
                <w:lang w:val="hy-AM"/>
              </w:rPr>
            </w:pPr>
          </w:p>
        </w:tc>
        <w:tc>
          <w:tcPr>
            <w:tcW w:w="925" w:type="dxa"/>
            <w:vAlign w:val="center"/>
          </w:tcPr>
          <w:p w:rsidR="005049D0" w:rsidRPr="007B04CA" w:rsidRDefault="005049D0" w:rsidP="005049D0">
            <w:pPr>
              <w:jc w:val="center"/>
              <w:rPr>
                <w:rFonts w:ascii="GHEA Grapalat" w:hAnsi="GHEA Grapalat" w:cs="GHEA Grapalat"/>
                <w:color w:val="000000"/>
                <w:sz w:val="14"/>
                <w:szCs w:val="14"/>
                <w:lang w:val="hy-AM"/>
              </w:rPr>
            </w:pPr>
            <w:r>
              <w:rPr>
                <w:rFonts w:ascii="GHEA Grapalat" w:hAnsi="GHEA Grapalat" w:cs="GHEA Grapalat"/>
                <w:color w:val="000000"/>
                <w:sz w:val="14"/>
                <w:szCs w:val="14"/>
                <w:lang w:val="hy-AM"/>
              </w:rPr>
              <w:t>250</w:t>
            </w:r>
          </w:p>
        </w:tc>
        <w:tc>
          <w:tcPr>
            <w:tcW w:w="1519" w:type="dxa"/>
            <w:vAlign w:val="center"/>
          </w:tcPr>
          <w:p w:rsidR="005049D0" w:rsidRPr="00A442D9" w:rsidRDefault="005049D0" w:rsidP="005049D0">
            <w:pPr>
              <w:jc w:val="center"/>
              <w:rPr>
                <w:rFonts w:ascii="GHEA Grapalat" w:hAnsi="GHEA Grapalat"/>
                <w:sz w:val="14"/>
                <w:szCs w:val="14"/>
                <w:lang w:val="hy-AM"/>
              </w:rPr>
            </w:pPr>
            <w:r w:rsidRPr="005049D0">
              <w:rPr>
                <w:rFonts w:ascii="GHEA Grapalat" w:hAnsi="GHEA Grapalat"/>
                <w:sz w:val="14"/>
                <w:szCs w:val="14"/>
                <w:lang w:val="hy-AM"/>
              </w:rPr>
              <w:t>до 28.09.2022 г. после вступления в силу Соглашения между сторонами в случае, если будут предусмотрены финансовые средства.</w:t>
            </w:r>
          </w:p>
        </w:tc>
      </w:tr>
      <w:tr w:rsidR="005049D0" w:rsidRPr="00F8360E" w:rsidTr="00C4756F">
        <w:trPr>
          <w:jc w:val="center"/>
        </w:trPr>
        <w:tc>
          <w:tcPr>
            <w:tcW w:w="616" w:type="dxa"/>
            <w:vAlign w:val="center"/>
          </w:tcPr>
          <w:p w:rsidR="005049D0" w:rsidRPr="00712E5D" w:rsidRDefault="005049D0" w:rsidP="005049D0">
            <w:pPr>
              <w:jc w:val="center"/>
              <w:rPr>
                <w:rFonts w:ascii="GHEA Grapalat" w:hAnsi="GHEA Grapalat"/>
                <w:sz w:val="16"/>
                <w:szCs w:val="16"/>
                <w:lang w:val="en-US"/>
              </w:rPr>
            </w:pPr>
            <w:r>
              <w:rPr>
                <w:rFonts w:ascii="GHEA Grapalat" w:hAnsi="GHEA Grapalat"/>
                <w:sz w:val="16"/>
                <w:szCs w:val="16"/>
                <w:lang w:val="en-US"/>
              </w:rPr>
              <w:t>5</w:t>
            </w:r>
          </w:p>
        </w:tc>
        <w:tc>
          <w:tcPr>
            <w:tcW w:w="1349"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79810000/10</w:t>
            </w:r>
          </w:p>
        </w:tc>
        <w:tc>
          <w:tcPr>
            <w:tcW w:w="3525" w:type="dxa"/>
            <w:vAlign w:val="center"/>
          </w:tcPr>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Сертификат</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Тираж - 160</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Формат-A4</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Тип печати-лазерная печать</w:t>
            </w:r>
          </w:p>
          <w:p w:rsidR="005049D0" w:rsidRPr="007B04CA" w:rsidRDefault="005049D0" w:rsidP="005049D0">
            <w:pPr>
              <w:rPr>
                <w:rFonts w:ascii="GHEA Grapalat" w:hAnsi="GHEA Grapalat"/>
                <w:sz w:val="14"/>
                <w:szCs w:val="14"/>
                <w:lang w:val="hy-AM"/>
              </w:rPr>
            </w:pPr>
            <w:r w:rsidRPr="005049D0">
              <w:rPr>
                <w:rFonts w:ascii="GHEA Grapalat" w:hAnsi="GHEA Grapalat"/>
                <w:sz w:val="14"/>
                <w:szCs w:val="14"/>
                <w:lang w:val="hy-AM"/>
              </w:rPr>
              <w:t>Вес-350гр.</w:t>
            </w:r>
          </w:p>
        </w:tc>
        <w:tc>
          <w:tcPr>
            <w:tcW w:w="992" w:type="dxa"/>
            <w:vAlign w:val="center"/>
          </w:tcPr>
          <w:p w:rsidR="005049D0" w:rsidRPr="00A442D9" w:rsidRDefault="005049D0" w:rsidP="005049D0">
            <w:pPr>
              <w:jc w:val="center"/>
              <w:rPr>
                <w:rFonts w:ascii="GHEA Grapalat" w:hAnsi="GHEA Grapalat"/>
                <w:sz w:val="16"/>
                <w:szCs w:val="16"/>
                <w:lang w:val="hy-AM"/>
              </w:rPr>
            </w:pPr>
            <w:r w:rsidRPr="00A442D9">
              <w:rPr>
                <w:rFonts w:ascii="GHEA Grapalat" w:hAnsi="GHEA Grapalat"/>
                <w:sz w:val="16"/>
                <w:szCs w:val="16"/>
                <w:lang w:val="hy-AM"/>
              </w:rPr>
              <w:t>шт</w:t>
            </w:r>
          </w:p>
        </w:tc>
        <w:tc>
          <w:tcPr>
            <w:tcW w:w="992" w:type="dxa"/>
            <w:vAlign w:val="center"/>
          </w:tcPr>
          <w:p w:rsidR="005049D0" w:rsidRPr="00B0619D" w:rsidRDefault="005049D0" w:rsidP="005049D0">
            <w:pPr>
              <w:jc w:val="center"/>
              <w:rPr>
                <w:rFonts w:ascii="GHEA Grapalat" w:hAnsi="GHEA Grapalat"/>
                <w:sz w:val="16"/>
                <w:szCs w:val="16"/>
                <w:lang w:val="hy-AM"/>
              </w:rPr>
            </w:pPr>
          </w:p>
        </w:tc>
        <w:tc>
          <w:tcPr>
            <w:tcW w:w="891" w:type="dxa"/>
            <w:vAlign w:val="center"/>
          </w:tcPr>
          <w:p w:rsidR="005049D0" w:rsidRPr="00B0619D" w:rsidRDefault="005049D0" w:rsidP="005049D0">
            <w:pPr>
              <w:jc w:val="center"/>
              <w:rPr>
                <w:rFonts w:ascii="GHEA Grapalat" w:hAnsi="GHEA Grapalat"/>
                <w:sz w:val="16"/>
                <w:szCs w:val="16"/>
                <w:lang w:val="hy-AM"/>
              </w:rPr>
            </w:pPr>
          </w:p>
        </w:tc>
        <w:tc>
          <w:tcPr>
            <w:tcW w:w="925"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r>
              <w:rPr>
                <w:rFonts w:ascii="GHEA Grapalat" w:hAnsi="GHEA Grapalat" w:cs="GHEA Grapalat"/>
                <w:color w:val="000000"/>
                <w:sz w:val="14"/>
                <w:szCs w:val="14"/>
                <w:lang w:val="hy-AM"/>
              </w:rPr>
              <w:t>60</w:t>
            </w:r>
          </w:p>
        </w:tc>
        <w:tc>
          <w:tcPr>
            <w:tcW w:w="1519" w:type="dxa"/>
            <w:vAlign w:val="center"/>
          </w:tcPr>
          <w:p w:rsidR="005049D0" w:rsidRPr="00A442D9" w:rsidRDefault="005049D0" w:rsidP="005049D0">
            <w:pPr>
              <w:jc w:val="center"/>
              <w:rPr>
                <w:rFonts w:ascii="GHEA Grapalat" w:hAnsi="GHEA Grapalat"/>
                <w:sz w:val="14"/>
                <w:szCs w:val="14"/>
                <w:lang w:val="hy-AM"/>
              </w:rPr>
            </w:pPr>
            <w:r w:rsidRPr="005049D0">
              <w:rPr>
                <w:rFonts w:ascii="GHEA Grapalat" w:hAnsi="GHEA Grapalat"/>
                <w:sz w:val="14"/>
                <w:szCs w:val="14"/>
                <w:lang w:val="hy-AM"/>
              </w:rPr>
              <w:t>до 28.09.2022 г. после вступления в силу Соглашения между сторонами в случае, если будут предусмотрены финансовые средства.</w:t>
            </w:r>
          </w:p>
        </w:tc>
      </w:tr>
      <w:tr w:rsidR="005049D0" w:rsidRPr="005049D0" w:rsidTr="00C4756F">
        <w:trPr>
          <w:jc w:val="center"/>
        </w:trPr>
        <w:tc>
          <w:tcPr>
            <w:tcW w:w="616" w:type="dxa"/>
            <w:vAlign w:val="center"/>
          </w:tcPr>
          <w:p w:rsidR="005049D0" w:rsidRDefault="005049D0" w:rsidP="005049D0">
            <w:pPr>
              <w:jc w:val="center"/>
              <w:rPr>
                <w:rFonts w:ascii="GHEA Grapalat" w:hAnsi="GHEA Grapalat"/>
                <w:sz w:val="16"/>
                <w:szCs w:val="16"/>
                <w:lang w:val="en-US"/>
              </w:rPr>
            </w:pPr>
            <w:r>
              <w:rPr>
                <w:rFonts w:ascii="GHEA Grapalat" w:hAnsi="GHEA Grapalat"/>
                <w:sz w:val="16"/>
                <w:szCs w:val="16"/>
                <w:lang w:val="en-US"/>
              </w:rPr>
              <w:t>6</w:t>
            </w:r>
          </w:p>
        </w:tc>
        <w:tc>
          <w:tcPr>
            <w:tcW w:w="1349"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79810000/11</w:t>
            </w:r>
          </w:p>
        </w:tc>
        <w:tc>
          <w:tcPr>
            <w:tcW w:w="3525" w:type="dxa"/>
            <w:vAlign w:val="center"/>
          </w:tcPr>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Тканевая сумка с логотипом</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Тираж - 160</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lastRenderedPageBreak/>
              <w:t>Формат-25×20см.</w:t>
            </w:r>
          </w:p>
          <w:p w:rsidR="005049D0" w:rsidRPr="007B04CA" w:rsidRDefault="005049D0" w:rsidP="005049D0">
            <w:pPr>
              <w:rPr>
                <w:rFonts w:ascii="GHEA Grapalat" w:hAnsi="GHEA Grapalat"/>
                <w:sz w:val="14"/>
                <w:szCs w:val="14"/>
                <w:lang w:val="hy-AM"/>
              </w:rPr>
            </w:pPr>
            <w:r w:rsidRPr="005049D0">
              <w:rPr>
                <w:rFonts w:ascii="GHEA Grapalat" w:hAnsi="GHEA Grapalat"/>
                <w:sz w:val="14"/>
                <w:szCs w:val="14"/>
                <w:lang w:val="hy-AM"/>
              </w:rPr>
              <w:t>Тип печати-офсетная печать на ткани</w:t>
            </w:r>
          </w:p>
        </w:tc>
        <w:tc>
          <w:tcPr>
            <w:tcW w:w="992" w:type="dxa"/>
            <w:vAlign w:val="center"/>
          </w:tcPr>
          <w:p w:rsidR="005049D0" w:rsidRPr="00A442D9" w:rsidRDefault="005049D0" w:rsidP="005049D0">
            <w:pPr>
              <w:jc w:val="center"/>
              <w:rPr>
                <w:rFonts w:ascii="GHEA Grapalat" w:hAnsi="GHEA Grapalat"/>
                <w:sz w:val="16"/>
                <w:szCs w:val="16"/>
                <w:lang w:val="hy-AM"/>
              </w:rPr>
            </w:pPr>
            <w:r w:rsidRPr="00A442D9">
              <w:rPr>
                <w:rFonts w:ascii="GHEA Grapalat" w:hAnsi="GHEA Grapalat"/>
                <w:sz w:val="16"/>
                <w:szCs w:val="16"/>
                <w:lang w:val="hy-AM"/>
              </w:rPr>
              <w:lastRenderedPageBreak/>
              <w:t>шт</w:t>
            </w:r>
          </w:p>
        </w:tc>
        <w:tc>
          <w:tcPr>
            <w:tcW w:w="992" w:type="dxa"/>
            <w:vAlign w:val="center"/>
          </w:tcPr>
          <w:p w:rsidR="005049D0" w:rsidRPr="00B0619D" w:rsidRDefault="005049D0" w:rsidP="005049D0">
            <w:pPr>
              <w:jc w:val="center"/>
              <w:rPr>
                <w:rFonts w:ascii="GHEA Grapalat" w:hAnsi="GHEA Grapalat"/>
                <w:sz w:val="16"/>
                <w:szCs w:val="16"/>
                <w:lang w:val="hy-AM"/>
              </w:rPr>
            </w:pPr>
          </w:p>
        </w:tc>
        <w:tc>
          <w:tcPr>
            <w:tcW w:w="891" w:type="dxa"/>
            <w:vAlign w:val="center"/>
          </w:tcPr>
          <w:p w:rsidR="005049D0" w:rsidRPr="00B0619D" w:rsidRDefault="005049D0" w:rsidP="005049D0">
            <w:pPr>
              <w:jc w:val="center"/>
              <w:rPr>
                <w:rFonts w:ascii="GHEA Grapalat" w:hAnsi="GHEA Grapalat"/>
                <w:sz w:val="16"/>
                <w:szCs w:val="16"/>
                <w:lang w:val="hy-AM"/>
              </w:rPr>
            </w:pPr>
          </w:p>
        </w:tc>
        <w:tc>
          <w:tcPr>
            <w:tcW w:w="925"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r>
              <w:rPr>
                <w:rFonts w:ascii="GHEA Grapalat" w:hAnsi="GHEA Grapalat" w:cs="GHEA Grapalat"/>
                <w:color w:val="000000"/>
                <w:sz w:val="14"/>
                <w:szCs w:val="14"/>
                <w:lang w:val="hy-AM"/>
              </w:rPr>
              <w:t>60</w:t>
            </w:r>
          </w:p>
        </w:tc>
        <w:tc>
          <w:tcPr>
            <w:tcW w:w="1519" w:type="dxa"/>
            <w:vAlign w:val="center"/>
          </w:tcPr>
          <w:p w:rsidR="005049D0" w:rsidRPr="00A442D9" w:rsidRDefault="005049D0" w:rsidP="005049D0">
            <w:pPr>
              <w:jc w:val="center"/>
              <w:rPr>
                <w:rFonts w:ascii="GHEA Grapalat" w:hAnsi="GHEA Grapalat"/>
                <w:sz w:val="14"/>
                <w:szCs w:val="14"/>
                <w:lang w:val="hy-AM"/>
              </w:rPr>
            </w:pPr>
            <w:r w:rsidRPr="005049D0">
              <w:rPr>
                <w:rFonts w:ascii="GHEA Grapalat" w:hAnsi="GHEA Grapalat"/>
                <w:sz w:val="14"/>
                <w:szCs w:val="14"/>
                <w:lang w:val="hy-AM"/>
              </w:rPr>
              <w:t xml:space="preserve">до 28.09.2022 г. после вступления в </w:t>
            </w:r>
            <w:r w:rsidRPr="005049D0">
              <w:rPr>
                <w:rFonts w:ascii="GHEA Grapalat" w:hAnsi="GHEA Grapalat"/>
                <w:sz w:val="14"/>
                <w:szCs w:val="14"/>
                <w:lang w:val="hy-AM"/>
              </w:rPr>
              <w:lastRenderedPageBreak/>
              <w:t>силу Соглашения между сторонами в случае, если будут предусмотрены финансовые средства.</w:t>
            </w:r>
          </w:p>
        </w:tc>
      </w:tr>
      <w:tr w:rsidR="005049D0" w:rsidRPr="005049D0" w:rsidTr="005049D0">
        <w:trPr>
          <w:jc w:val="center"/>
        </w:trPr>
        <w:tc>
          <w:tcPr>
            <w:tcW w:w="616" w:type="dxa"/>
            <w:vAlign w:val="center"/>
          </w:tcPr>
          <w:p w:rsidR="005049D0" w:rsidRDefault="005049D0" w:rsidP="005049D0">
            <w:pPr>
              <w:jc w:val="center"/>
              <w:rPr>
                <w:rFonts w:ascii="GHEA Grapalat" w:hAnsi="GHEA Grapalat"/>
                <w:sz w:val="16"/>
                <w:szCs w:val="16"/>
                <w:lang w:val="en-US"/>
              </w:rPr>
            </w:pPr>
            <w:r>
              <w:rPr>
                <w:rFonts w:ascii="GHEA Grapalat" w:hAnsi="GHEA Grapalat"/>
                <w:sz w:val="16"/>
                <w:szCs w:val="16"/>
                <w:lang w:val="en-US"/>
              </w:rPr>
              <w:lastRenderedPageBreak/>
              <w:t>7</w:t>
            </w:r>
          </w:p>
        </w:tc>
        <w:tc>
          <w:tcPr>
            <w:tcW w:w="1349"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79810000/12</w:t>
            </w:r>
          </w:p>
        </w:tc>
        <w:tc>
          <w:tcPr>
            <w:tcW w:w="3525" w:type="dxa"/>
            <w:vAlign w:val="center"/>
          </w:tcPr>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Блокнот (Блокнот)</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Тираж - 160</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Формат-A5</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Тип печати-офсетная печать</w:t>
            </w:r>
          </w:p>
          <w:p w:rsidR="005049D0" w:rsidRPr="007B04CA" w:rsidRDefault="005049D0" w:rsidP="005049D0">
            <w:pPr>
              <w:rPr>
                <w:rFonts w:ascii="GHEA Grapalat" w:hAnsi="GHEA Grapalat"/>
                <w:sz w:val="14"/>
                <w:szCs w:val="14"/>
                <w:lang w:val="hy-AM"/>
              </w:rPr>
            </w:pPr>
            <w:r w:rsidRPr="005049D0">
              <w:rPr>
                <w:rFonts w:ascii="GHEA Grapalat" w:hAnsi="GHEA Grapalat"/>
                <w:sz w:val="14"/>
                <w:szCs w:val="14"/>
                <w:lang w:val="hy-AM"/>
              </w:rPr>
              <w:t>Вес-футболка: 4+0 350гр., газета: 48, 80гр.</w:t>
            </w:r>
          </w:p>
        </w:tc>
        <w:tc>
          <w:tcPr>
            <w:tcW w:w="992" w:type="dxa"/>
            <w:vAlign w:val="center"/>
          </w:tcPr>
          <w:p w:rsidR="005049D0" w:rsidRDefault="005049D0" w:rsidP="005049D0">
            <w:pPr>
              <w:jc w:val="center"/>
            </w:pPr>
            <w:r w:rsidRPr="00FB741F">
              <w:rPr>
                <w:rFonts w:ascii="GHEA Grapalat" w:hAnsi="GHEA Grapalat"/>
                <w:sz w:val="16"/>
                <w:szCs w:val="16"/>
                <w:lang w:val="hy-AM"/>
              </w:rPr>
              <w:t>шт</w:t>
            </w:r>
          </w:p>
        </w:tc>
        <w:tc>
          <w:tcPr>
            <w:tcW w:w="992" w:type="dxa"/>
            <w:vAlign w:val="center"/>
          </w:tcPr>
          <w:p w:rsidR="005049D0" w:rsidRPr="00B0619D" w:rsidRDefault="005049D0" w:rsidP="005049D0">
            <w:pPr>
              <w:jc w:val="center"/>
              <w:rPr>
                <w:rFonts w:ascii="GHEA Grapalat" w:hAnsi="GHEA Grapalat"/>
                <w:sz w:val="16"/>
                <w:szCs w:val="16"/>
                <w:lang w:val="hy-AM"/>
              </w:rPr>
            </w:pPr>
          </w:p>
        </w:tc>
        <w:tc>
          <w:tcPr>
            <w:tcW w:w="891" w:type="dxa"/>
            <w:vAlign w:val="center"/>
          </w:tcPr>
          <w:p w:rsidR="005049D0" w:rsidRPr="00B0619D" w:rsidRDefault="005049D0" w:rsidP="005049D0">
            <w:pPr>
              <w:jc w:val="center"/>
              <w:rPr>
                <w:rFonts w:ascii="GHEA Grapalat" w:hAnsi="GHEA Grapalat"/>
                <w:sz w:val="16"/>
                <w:szCs w:val="16"/>
                <w:lang w:val="hy-AM"/>
              </w:rPr>
            </w:pPr>
          </w:p>
        </w:tc>
        <w:tc>
          <w:tcPr>
            <w:tcW w:w="925"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r>
              <w:rPr>
                <w:rFonts w:ascii="GHEA Grapalat" w:hAnsi="GHEA Grapalat" w:cs="GHEA Grapalat"/>
                <w:color w:val="000000"/>
                <w:sz w:val="14"/>
                <w:szCs w:val="14"/>
                <w:lang w:val="hy-AM"/>
              </w:rPr>
              <w:t>60</w:t>
            </w:r>
          </w:p>
        </w:tc>
        <w:tc>
          <w:tcPr>
            <w:tcW w:w="1519" w:type="dxa"/>
            <w:vAlign w:val="center"/>
          </w:tcPr>
          <w:p w:rsidR="005049D0" w:rsidRPr="00A442D9" w:rsidRDefault="005049D0" w:rsidP="005049D0">
            <w:pPr>
              <w:jc w:val="center"/>
              <w:rPr>
                <w:rFonts w:ascii="GHEA Grapalat" w:hAnsi="GHEA Grapalat"/>
                <w:sz w:val="14"/>
                <w:szCs w:val="14"/>
                <w:lang w:val="hy-AM"/>
              </w:rPr>
            </w:pPr>
            <w:r w:rsidRPr="005049D0">
              <w:rPr>
                <w:rFonts w:ascii="GHEA Grapalat" w:hAnsi="GHEA Grapalat"/>
                <w:sz w:val="14"/>
                <w:szCs w:val="14"/>
                <w:lang w:val="hy-AM"/>
              </w:rPr>
              <w:t>до 28.09.2022 г. после вступления в силу Соглашения между сторонами в случае, если будут предусмотрены финансовые средства.</w:t>
            </w:r>
          </w:p>
        </w:tc>
      </w:tr>
      <w:tr w:rsidR="005049D0" w:rsidRPr="00F8360E" w:rsidTr="005049D0">
        <w:trPr>
          <w:jc w:val="center"/>
        </w:trPr>
        <w:tc>
          <w:tcPr>
            <w:tcW w:w="616" w:type="dxa"/>
            <w:vAlign w:val="center"/>
          </w:tcPr>
          <w:p w:rsidR="005049D0" w:rsidRDefault="005049D0" w:rsidP="005049D0">
            <w:pPr>
              <w:jc w:val="center"/>
              <w:rPr>
                <w:rFonts w:ascii="GHEA Grapalat" w:hAnsi="GHEA Grapalat"/>
                <w:sz w:val="16"/>
                <w:szCs w:val="16"/>
                <w:lang w:val="en-US"/>
              </w:rPr>
            </w:pPr>
            <w:r>
              <w:rPr>
                <w:rFonts w:ascii="GHEA Grapalat" w:hAnsi="GHEA Grapalat"/>
                <w:sz w:val="16"/>
                <w:szCs w:val="16"/>
                <w:lang w:val="en-US"/>
              </w:rPr>
              <w:t>8</w:t>
            </w:r>
          </w:p>
        </w:tc>
        <w:tc>
          <w:tcPr>
            <w:tcW w:w="1349"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79810000/13</w:t>
            </w:r>
          </w:p>
        </w:tc>
        <w:tc>
          <w:tcPr>
            <w:tcW w:w="3525" w:type="dxa"/>
            <w:vAlign w:val="center"/>
          </w:tcPr>
          <w:p w:rsidR="005049D0" w:rsidRPr="005049D0" w:rsidRDefault="005049D0" w:rsidP="005049D0">
            <w:pPr>
              <w:rPr>
                <w:rFonts w:ascii="GHEA Grapalat" w:hAnsi="GHEA Grapalat"/>
                <w:sz w:val="14"/>
                <w:szCs w:val="14"/>
              </w:rPr>
            </w:pPr>
            <w:r w:rsidRPr="005049D0">
              <w:rPr>
                <w:rFonts w:ascii="GHEA Grapalat" w:hAnsi="GHEA Grapalat"/>
                <w:sz w:val="14"/>
                <w:szCs w:val="14"/>
              </w:rPr>
              <w:t>Бейдж</w:t>
            </w:r>
          </w:p>
          <w:p w:rsidR="005049D0" w:rsidRPr="005049D0" w:rsidRDefault="005049D0" w:rsidP="005049D0">
            <w:pPr>
              <w:rPr>
                <w:rFonts w:ascii="GHEA Grapalat" w:hAnsi="GHEA Grapalat"/>
                <w:sz w:val="14"/>
                <w:szCs w:val="14"/>
              </w:rPr>
            </w:pPr>
            <w:r w:rsidRPr="005049D0">
              <w:rPr>
                <w:rFonts w:ascii="GHEA Grapalat" w:hAnsi="GHEA Grapalat"/>
                <w:sz w:val="14"/>
                <w:szCs w:val="14"/>
              </w:rPr>
              <w:t>Тираж - 160</w:t>
            </w:r>
          </w:p>
          <w:p w:rsidR="005049D0" w:rsidRPr="005049D0" w:rsidRDefault="005049D0" w:rsidP="005049D0">
            <w:pPr>
              <w:rPr>
                <w:rFonts w:ascii="GHEA Grapalat" w:hAnsi="GHEA Grapalat"/>
                <w:sz w:val="14"/>
                <w:szCs w:val="14"/>
              </w:rPr>
            </w:pPr>
            <w:r w:rsidRPr="005049D0">
              <w:rPr>
                <w:rFonts w:ascii="GHEA Grapalat" w:hAnsi="GHEA Grapalat"/>
                <w:sz w:val="14"/>
                <w:szCs w:val="14"/>
              </w:rPr>
              <w:t>Формат-10×14см.</w:t>
            </w:r>
          </w:p>
          <w:p w:rsidR="005049D0" w:rsidRPr="005049D0" w:rsidRDefault="005049D0" w:rsidP="005049D0">
            <w:pPr>
              <w:rPr>
                <w:rFonts w:ascii="GHEA Grapalat" w:hAnsi="GHEA Grapalat"/>
                <w:sz w:val="14"/>
                <w:szCs w:val="14"/>
              </w:rPr>
            </w:pPr>
            <w:r w:rsidRPr="005049D0">
              <w:rPr>
                <w:rFonts w:ascii="GHEA Grapalat" w:hAnsi="GHEA Grapalat"/>
                <w:sz w:val="14"/>
                <w:szCs w:val="14"/>
              </w:rPr>
              <w:t>Тип печати-цветная печать пластиковых карт</w:t>
            </w:r>
          </w:p>
          <w:p w:rsidR="005049D0" w:rsidRPr="005049D0" w:rsidRDefault="005049D0" w:rsidP="005049D0">
            <w:pPr>
              <w:rPr>
                <w:rFonts w:ascii="GHEA Grapalat" w:hAnsi="GHEA Grapalat"/>
                <w:sz w:val="14"/>
                <w:szCs w:val="14"/>
                <w:lang w:val="en-US"/>
              </w:rPr>
            </w:pPr>
            <w:r w:rsidRPr="005049D0">
              <w:rPr>
                <w:rFonts w:ascii="GHEA Grapalat" w:hAnsi="GHEA Grapalat"/>
                <w:sz w:val="14"/>
                <w:szCs w:val="14"/>
                <w:lang w:val="en-US"/>
              </w:rPr>
              <w:t>Вес-футболка: 4+0</w:t>
            </w:r>
          </w:p>
        </w:tc>
        <w:tc>
          <w:tcPr>
            <w:tcW w:w="992" w:type="dxa"/>
            <w:vAlign w:val="center"/>
          </w:tcPr>
          <w:p w:rsidR="005049D0" w:rsidRDefault="005049D0" w:rsidP="005049D0">
            <w:pPr>
              <w:jc w:val="center"/>
            </w:pPr>
            <w:r w:rsidRPr="00FB741F">
              <w:rPr>
                <w:rFonts w:ascii="GHEA Grapalat" w:hAnsi="GHEA Grapalat"/>
                <w:sz w:val="16"/>
                <w:szCs w:val="16"/>
                <w:lang w:val="hy-AM"/>
              </w:rPr>
              <w:t>шт</w:t>
            </w:r>
          </w:p>
        </w:tc>
        <w:tc>
          <w:tcPr>
            <w:tcW w:w="992" w:type="dxa"/>
            <w:vAlign w:val="center"/>
          </w:tcPr>
          <w:p w:rsidR="005049D0" w:rsidRPr="00B0619D" w:rsidRDefault="005049D0" w:rsidP="005049D0">
            <w:pPr>
              <w:jc w:val="center"/>
              <w:rPr>
                <w:rFonts w:ascii="GHEA Grapalat" w:hAnsi="GHEA Grapalat"/>
                <w:sz w:val="16"/>
                <w:szCs w:val="16"/>
                <w:lang w:val="hy-AM"/>
              </w:rPr>
            </w:pPr>
          </w:p>
        </w:tc>
        <w:tc>
          <w:tcPr>
            <w:tcW w:w="891" w:type="dxa"/>
            <w:vAlign w:val="center"/>
          </w:tcPr>
          <w:p w:rsidR="005049D0" w:rsidRPr="00B0619D" w:rsidRDefault="005049D0" w:rsidP="005049D0">
            <w:pPr>
              <w:jc w:val="center"/>
              <w:rPr>
                <w:rFonts w:ascii="GHEA Grapalat" w:hAnsi="GHEA Grapalat"/>
                <w:sz w:val="16"/>
                <w:szCs w:val="16"/>
                <w:lang w:val="hy-AM"/>
              </w:rPr>
            </w:pPr>
          </w:p>
        </w:tc>
        <w:tc>
          <w:tcPr>
            <w:tcW w:w="925"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r>
              <w:rPr>
                <w:rFonts w:ascii="GHEA Grapalat" w:hAnsi="GHEA Grapalat" w:cs="GHEA Grapalat"/>
                <w:color w:val="000000"/>
                <w:sz w:val="14"/>
                <w:szCs w:val="14"/>
                <w:lang w:val="hy-AM"/>
              </w:rPr>
              <w:t>60</w:t>
            </w:r>
          </w:p>
        </w:tc>
        <w:tc>
          <w:tcPr>
            <w:tcW w:w="1519" w:type="dxa"/>
            <w:vAlign w:val="center"/>
          </w:tcPr>
          <w:p w:rsidR="005049D0" w:rsidRPr="00A442D9" w:rsidRDefault="005049D0" w:rsidP="005049D0">
            <w:pPr>
              <w:jc w:val="center"/>
              <w:rPr>
                <w:rFonts w:ascii="GHEA Grapalat" w:hAnsi="GHEA Grapalat"/>
                <w:sz w:val="14"/>
                <w:szCs w:val="14"/>
                <w:lang w:val="hy-AM"/>
              </w:rPr>
            </w:pPr>
            <w:r w:rsidRPr="005049D0">
              <w:rPr>
                <w:rFonts w:ascii="GHEA Grapalat" w:hAnsi="GHEA Grapalat"/>
                <w:sz w:val="14"/>
                <w:szCs w:val="14"/>
                <w:lang w:val="hy-AM"/>
              </w:rPr>
              <w:t>до 28.09.2022 г. после вступления в силу Соглашения между сторонами в случае, если будут предусмотрены финансовые средства.</w:t>
            </w:r>
          </w:p>
        </w:tc>
      </w:tr>
      <w:tr w:rsidR="005049D0" w:rsidRPr="005049D0" w:rsidTr="005049D0">
        <w:trPr>
          <w:jc w:val="center"/>
        </w:trPr>
        <w:tc>
          <w:tcPr>
            <w:tcW w:w="616" w:type="dxa"/>
            <w:vAlign w:val="center"/>
          </w:tcPr>
          <w:p w:rsidR="005049D0" w:rsidRDefault="005049D0" w:rsidP="005049D0">
            <w:pPr>
              <w:jc w:val="center"/>
              <w:rPr>
                <w:rFonts w:ascii="GHEA Grapalat" w:hAnsi="GHEA Grapalat"/>
                <w:sz w:val="16"/>
                <w:szCs w:val="16"/>
                <w:lang w:val="en-US"/>
              </w:rPr>
            </w:pPr>
            <w:r>
              <w:rPr>
                <w:rFonts w:ascii="GHEA Grapalat" w:hAnsi="GHEA Grapalat"/>
                <w:sz w:val="16"/>
                <w:szCs w:val="16"/>
                <w:lang w:val="en-US"/>
              </w:rPr>
              <w:t>9</w:t>
            </w:r>
          </w:p>
        </w:tc>
        <w:tc>
          <w:tcPr>
            <w:tcW w:w="1349"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79810000/14</w:t>
            </w:r>
          </w:p>
        </w:tc>
        <w:tc>
          <w:tcPr>
            <w:tcW w:w="3525" w:type="dxa"/>
            <w:vAlign w:val="center"/>
          </w:tcPr>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Ручка</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Тираж - 160</w:t>
            </w:r>
          </w:p>
          <w:p w:rsidR="005049D0" w:rsidRPr="005049D0" w:rsidRDefault="005049D0" w:rsidP="005049D0">
            <w:pPr>
              <w:rPr>
                <w:rFonts w:ascii="GHEA Grapalat" w:hAnsi="GHEA Grapalat"/>
                <w:sz w:val="14"/>
                <w:szCs w:val="14"/>
                <w:lang w:val="hy-AM"/>
              </w:rPr>
            </w:pPr>
            <w:r w:rsidRPr="005049D0">
              <w:rPr>
                <w:rFonts w:ascii="GHEA Grapalat" w:hAnsi="GHEA Grapalat"/>
                <w:sz w:val="14"/>
                <w:szCs w:val="14"/>
                <w:lang w:val="hy-AM"/>
              </w:rPr>
              <w:t>Формат-сенатор 2600, цветные пластиковые материалы</w:t>
            </w:r>
          </w:p>
          <w:p w:rsidR="005049D0" w:rsidRPr="007B04CA" w:rsidRDefault="005049D0" w:rsidP="005049D0">
            <w:pPr>
              <w:rPr>
                <w:rFonts w:ascii="GHEA Grapalat" w:hAnsi="GHEA Grapalat"/>
                <w:sz w:val="14"/>
                <w:szCs w:val="14"/>
                <w:lang w:val="hy-AM"/>
              </w:rPr>
            </w:pPr>
            <w:r w:rsidRPr="005049D0">
              <w:rPr>
                <w:rFonts w:ascii="GHEA Grapalat" w:hAnsi="GHEA Grapalat"/>
                <w:sz w:val="14"/>
                <w:szCs w:val="14"/>
                <w:lang w:val="hy-AM"/>
              </w:rPr>
              <w:t>Тип печати-цветная печать на пластиковых материалах логотип надпись</w:t>
            </w:r>
          </w:p>
        </w:tc>
        <w:tc>
          <w:tcPr>
            <w:tcW w:w="992" w:type="dxa"/>
            <w:vAlign w:val="center"/>
          </w:tcPr>
          <w:p w:rsidR="005049D0" w:rsidRDefault="005049D0" w:rsidP="005049D0">
            <w:pPr>
              <w:jc w:val="center"/>
            </w:pPr>
            <w:r w:rsidRPr="00FB741F">
              <w:rPr>
                <w:rFonts w:ascii="GHEA Grapalat" w:hAnsi="GHEA Grapalat"/>
                <w:sz w:val="16"/>
                <w:szCs w:val="16"/>
                <w:lang w:val="hy-AM"/>
              </w:rPr>
              <w:t>шт</w:t>
            </w:r>
          </w:p>
        </w:tc>
        <w:tc>
          <w:tcPr>
            <w:tcW w:w="992" w:type="dxa"/>
            <w:vAlign w:val="center"/>
          </w:tcPr>
          <w:p w:rsidR="005049D0" w:rsidRPr="00B0619D" w:rsidRDefault="005049D0" w:rsidP="005049D0">
            <w:pPr>
              <w:jc w:val="center"/>
              <w:rPr>
                <w:rFonts w:ascii="GHEA Grapalat" w:hAnsi="GHEA Grapalat"/>
                <w:sz w:val="16"/>
                <w:szCs w:val="16"/>
                <w:lang w:val="hy-AM"/>
              </w:rPr>
            </w:pPr>
          </w:p>
        </w:tc>
        <w:tc>
          <w:tcPr>
            <w:tcW w:w="891" w:type="dxa"/>
            <w:vAlign w:val="center"/>
          </w:tcPr>
          <w:p w:rsidR="005049D0" w:rsidRPr="00B0619D" w:rsidRDefault="005049D0" w:rsidP="005049D0">
            <w:pPr>
              <w:jc w:val="center"/>
              <w:rPr>
                <w:rFonts w:ascii="GHEA Grapalat" w:hAnsi="GHEA Grapalat"/>
                <w:sz w:val="16"/>
                <w:szCs w:val="16"/>
                <w:lang w:val="hy-AM"/>
              </w:rPr>
            </w:pPr>
          </w:p>
        </w:tc>
        <w:tc>
          <w:tcPr>
            <w:tcW w:w="925" w:type="dxa"/>
            <w:vAlign w:val="center"/>
          </w:tcPr>
          <w:p w:rsidR="005049D0" w:rsidRPr="007B04CA" w:rsidRDefault="005049D0" w:rsidP="005049D0">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r>
              <w:rPr>
                <w:rFonts w:ascii="GHEA Grapalat" w:hAnsi="GHEA Grapalat" w:cs="GHEA Grapalat"/>
                <w:color w:val="000000"/>
                <w:sz w:val="14"/>
                <w:szCs w:val="14"/>
                <w:lang w:val="hy-AM"/>
              </w:rPr>
              <w:t>60</w:t>
            </w:r>
          </w:p>
        </w:tc>
        <w:tc>
          <w:tcPr>
            <w:tcW w:w="1519" w:type="dxa"/>
            <w:vAlign w:val="center"/>
          </w:tcPr>
          <w:p w:rsidR="005049D0" w:rsidRPr="00A442D9" w:rsidRDefault="005049D0" w:rsidP="005049D0">
            <w:pPr>
              <w:jc w:val="center"/>
              <w:rPr>
                <w:rFonts w:ascii="GHEA Grapalat" w:hAnsi="GHEA Grapalat"/>
                <w:sz w:val="14"/>
                <w:szCs w:val="14"/>
                <w:lang w:val="hy-AM"/>
              </w:rPr>
            </w:pPr>
            <w:r w:rsidRPr="005049D0">
              <w:rPr>
                <w:rFonts w:ascii="GHEA Grapalat" w:hAnsi="GHEA Grapalat"/>
                <w:sz w:val="14"/>
                <w:szCs w:val="14"/>
                <w:lang w:val="hy-AM"/>
              </w:rPr>
              <w:t>до 28.09.2022 г. после вступления в силу Соглашения между сторонами в случае, если будут предусмотрены финансовые средства.</w:t>
            </w:r>
          </w:p>
        </w:tc>
      </w:tr>
      <w:bookmarkEnd w:id="5"/>
      <w:tr w:rsidR="005049D0" w:rsidRPr="005049D0" w:rsidTr="00C4756F">
        <w:trPr>
          <w:jc w:val="center"/>
        </w:trPr>
        <w:tc>
          <w:tcPr>
            <w:tcW w:w="616" w:type="dxa"/>
            <w:vAlign w:val="center"/>
          </w:tcPr>
          <w:p w:rsidR="005049D0" w:rsidRPr="005049D0" w:rsidRDefault="005049D0" w:rsidP="005049D0">
            <w:pPr>
              <w:jc w:val="center"/>
              <w:rPr>
                <w:rFonts w:ascii="GHEA Grapalat" w:hAnsi="GHEA Grapalat"/>
                <w:sz w:val="16"/>
                <w:szCs w:val="16"/>
                <w:lang w:val="hy-AM"/>
              </w:rPr>
            </w:pPr>
          </w:p>
        </w:tc>
        <w:tc>
          <w:tcPr>
            <w:tcW w:w="1349" w:type="dxa"/>
            <w:vAlign w:val="center"/>
          </w:tcPr>
          <w:p w:rsidR="005049D0" w:rsidRPr="00DA7CBF" w:rsidRDefault="005049D0" w:rsidP="005049D0">
            <w:pPr>
              <w:jc w:val="center"/>
              <w:rPr>
                <w:rFonts w:ascii="GHEA Grapalat" w:hAnsi="GHEA Grapalat"/>
                <w:sz w:val="16"/>
                <w:szCs w:val="16"/>
                <w:lang w:val="hy-AM"/>
              </w:rPr>
            </w:pPr>
          </w:p>
        </w:tc>
        <w:tc>
          <w:tcPr>
            <w:tcW w:w="3525" w:type="dxa"/>
            <w:vAlign w:val="center"/>
          </w:tcPr>
          <w:p w:rsidR="005049D0" w:rsidRPr="00DA7CBF" w:rsidRDefault="005049D0" w:rsidP="005049D0">
            <w:pPr>
              <w:rPr>
                <w:rFonts w:ascii="GHEA Grapalat" w:hAnsi="GHEA Grapalat"/>
                <w:sz w:val="16"/>
                <w:szCs w:val="16"/>
                <w:lang w:val="hy-AM"/>
              </w:rPr>
            </w:pPr>
          </w:p>
        </w:tc>
        <w:tc>
          <w:tcPr>
            <w:tcW w:w="992" w:type="dxa"/>
            <w:vAlign w:val="center"/>
          </w:tcPr>
          <w:p w:rsidR="005049D0" w:rsidRPr="00A442D9" w:rsidRDefault="005049D0" w:rsidP="005049D0">
            <w:pPr>
              <w:jc w:val="center"/>
              <w:rPr>
                <w:rFonts w:ascii="GHEA Grapalat" w:hAnsi="GHEA Grapalat"/>
                <w:sz w:val="16"/>
                <w:szCs w:val="16"/>
                <w:lang w:val="hy-AM"/>
              </w:rPr>
            </w:pPr>
          </w:p>
        </w:tc>
        <w:tc>
          <w:tcPr>
            <w:tcW w:w="992" w:type="dxa"/>
            <w:vAlign w:val="center"/>
          </w:tcPr>
          <w:p w:rsidR="005049D0" w:rsidRPr="00B0619D" w:rsidRDefault="005049D0" w:rsidP="005049D0">
            <w:pPr>
              <w:jc w:val="center"/>
              <w:rPr>
                <w:rFonts w:ascii="GHEA Grapalat" w:hAnsi="GHEA Grapalat"/>
                <w:sz w:val="16"/>
                <w:szCs w:val="16"/>
                <w:lang w:val="hy-AM"/>
              </w:rPr>
            </w:pPr>
          </w:p>
        </w:tc>
        <w:tc>
          <w:tcPr>
            <w:tcW w:w="891" w:type="dxa"/>
            <w:vAlign w:val="center"/>
          </w:tcPr>
          <w:p w:rsidR="005049D0" w:rsidRPr="00B0619D" w:rsidRDefault="005049D0" w:rsidP="005049D0">
            <w:pPr>
              <w:jc w:val="center"/>
              <w:rPr>
                <w:rFonts w:ascii="GHEA Grapalat" w:hAnsi="GHEA Grapalat"/>
                <w:sz w:val="16"/>
                <w:szCs w:val="16"/>
                <w:lang w:val="hy-AM"/>
              </w:rPr>
            </w:pPr>
          </w:p>
        </w:tc>
        <w:tc>
          <w:tcPr>
            <w:tcW w:w="925" w:type="dxa"/>
            <w:vAlign w:val="center"/>
          </w:tcPr>
          <w:p w:rsidR="005049D0" w:rsidRPr="00DA7CBF" w:rsidRDefault="005049D0" w:rsidP="005049D0">
            <w:pPr>
              <w:jc w:val="center"/>
              <w:rPr>
                <w:rFonts w:ascii="GHEA Grapalat" w:hAnsi="GHEA Grapalat"/>
                <w:sz w:val="16"/>
                <w:szCs w:val="16"/>
                <w:lang w:val="hy-AM"/>
              </w:rPr>
            </w:pPr>
          </w:p>
        </w:tc>
        <w:tc>
          <w:tcPr>
            <w:tcW w:w="1519" w:type="dxa"/>
            <w:vAlign w:val="center"/>
          </w:tcPr>
          <w:p w:rsidR="005049D0" w:rsidRPr="00A442D9" w:rsidRDefault="005049D0" w:rsidP="005049D0">
            <w:pPr>
              <w:jc w:val="center"/>
              <w:rPr>
                <w:rFonts w:ascii="GHEA Grapalat" w:hAnsi="GHEA Grapalat"/>
                <w:sz w:val="14"/>
                <w:szCs w:val="14"/>
                <w:lang w:val="hy-AM"/>
              </w:rPr>
            </w:pPr>
          </w:p>
        </w:tc>
      </w:tr>
    </w:tbl>
    <w:p w:rsidR="00BB28C8" w:rsidRPr="005049D0" w:rsidRDefault="00BB28C8" w:rsidP="00D224AE">
      <w:pPr>
        <w:widowControl w:val="0"/>
        <w:ind w:firstLine="567"/>
        <w:jc w:val="center"/>
        <w:rPr>
          <w:rFonts w:ascii="GHEA Grapalat" w:hAnsi="GHEA Grapalat"/>
          <w:lang w:val="hy-AM"/>
        </w:rPr>
      </w:pPr>
    </w:p>
    <w:tbl>
      <w:tblPr>
        <w:tblW w:w="9639" w:type="dxa"/>
        <w:jc w:val="center"/>
        <w:tblLayout w:type="fixed"/>
        <w:tblLook w:val="0000" w:firstRow="0" w:lastRow="0" w:firstColumn="0" w:lastColumn="0" w:noHBand="0" w:noVBand="0"/>
      </w:tblPr>
      <w:tblGrid>
        <w:gridCol w:w="4536"/>
        <w:gridCol w:w="760"/>
        <w:gridCol w:w="4343"/>
      </w:tblGrid>
      <w:tr w:rsidR="00BB28C8" w:rsidRPr="009F3DC7" w:rsidTr="003D2146">
        <w:trPr>
          <w:jc w:val="center"/>
        </w:trPr>
        <w:tc>
          <w:tcPr>
            <w:tcW w:w="4536" w:type="dxa"/>
          </w:tcPr>
          <w:p w:rsidR="00BB28C8" w:rsidRPr="009F3DC7" w:rsidRDefault="00BB28C8" w:rsidP="00D224AE">
            <w:pPr>
              <w:widowControl w:val="0"/>
              <w:jc w:val="center"/>
              <w:rPr>
                <w:rFonts w:ascii="GHEA Grapalat" w:hAnsi="GHEA Grapalat" w:cs="Sylfaen"/>
                <w:b/>
                <w:bCs/>
              </w:rPr>
            </w:pPr>
            <w:r w:rsidRPr="009F3DC7">
              <w:rPr>
                <w:rFonts w:ascii="GHEA Grapalat" w:hAnsi="GHEA Grapalat"/>
                <w:b/>
              </w:rPr>
              <w:t>ЗАКАЗЧИК</w:t>
            </w:r>
          </w:p>
          <w:p w:rsidR="00BB28C8" w:rsidRPr="00F34674" w:rsidRDefault="00BB28C8" w:rsidP="00D224AE">
            <w:pPr>
              <w:widowControl w:val="0"/>
              <w:jc w:val="center"/>
              <w:rPr>
                <w:rFonts w:ascii="GHEA Grapalat" w:hAnsi="GHEA Grapalat"/>
                <w:lang w:val="en-US"/>
              </w:rPr>
            </w:pPr>
            <w:r>
              <w:rPr>
                <w:rFonts w:ascii="GHEA Grapalat" w:hAnsi="GHEA Grapalat"/>
                <w:lang w:val="en-US"/>
              </w:rPr>
              <w:t>________________________</w:t>
            </w:r>
          </w:p>
          <w:p w:rsidR="00BB28C8" w:rsidRPr="00F34674" w:rsidRDefault="00BB28C8" w:rsidP="00D224AE">
            <w:pPr>
              <w:widowControl w:val="0"/>
              <w:jc w:val="center"/>
              <w:rPr>
                <w:rFonts w:ascii="GHEA Grapalat" w:hAnsi="GHEA Grapalat"/>
                <w:vertAlign w:val="superscript"/>
              </w:rPr>
            </w:pPr>
            <w:r w:rsidRPr="00F34674">
              <w:rPr>
                <w:rFonts w:ascii="GHEA Grapalat" w:hAnsi="GHEA Grapalat"/>
                <w:vertAlign w:val="superscript"/>
              </w:rPr>
              <w:t>/подпись/</w:t>
            </w:r>
          </w:p>
          <w:p w:rsidR="00BB28C8" w:rsidRPr="009F3DC7" w:rsidRDefault="00BB28C8" w:rsidP="00D224AE">
            <w:pPr>
              <w:widowControl w:val="0"/>
              <w:jc w:val="center"/>
              <w:rPr>
                <w:rFonts w:ascii="GHEA Grapalat" w:hAnsi="GHEA Grapalat"/>
              </w:rPr>
            </w:pPr>
            <w:r w:rsidRPr="009F3DC7">
              <w:rPr>
                <w:rFonts w:ascii="GHEA Grapalat" w:hAnsi="GHEA Grapalat"/>
              </w:rPr>
              <w:t>М. П.</w:t>
            </w:r>
          </w:p>
        </w:tc>
        <w:tc>
          <w:tcPr>
            <w:tcW w:w="760" w:type="dxa"/>
          </w:tcPr>
          <w:p w:rsidR="00BB28C8" w:rsidRPr="009F3DC7" w:rsidRDefault="00BB28C8" w:rsidP="00D224AE">
            <w:pPr>
              <w:widowControl w:val="0"/>
              <w:jc w:val="center"/>
              <w:rPr>
                <w:rFonts w:ascii="GHEA Grapalat" w:hAnsi="GHEA Grapalat"/>
              </w:rPr>
            </w:pPr>
          </w:p>
        </w:tc>
        <w:tc>
          <w:tcPr>
            <w:tcW w:w="4343" w:type="dxa"/>
          </w:tcPr>
          <w:p w:rsidR="00BB28C8" w:rsidRPr="009F3DC7" w:rsidRDefault="00BB28C8" w:rsidP="00D224AE">
            <w:pPr>
              <w:widowControl w:val="0"/>
              <w:jc w:val="center"/>
              <w:rPr>
                <w:rFonts w:ascii="GHEA Grapalat" w:hAnsi="GHEA Grapalat" w:cs="Sylfaen"/>
                <w:b/>
                <w:bCs/>
              </w:rPr>
            </w:pPr>
            <w:r w:rsidRPr="009F3DC7">
              <w:rPr>
                <w:rFonts w:ascii="GHEA Grapalat" w:hAnsi="GHEA Grapalat"/>
                <w:b/>
              </w:rPr>
              <w:t>ИСПОЛНИТЕЛЬ</w:t>
            </w:r>
          </w:p>
          <w:p w:rsidR="00BB28C8" w:rsidRPr="00F34674" w:rsidRDefault="00BB28C8" w:rsidP="00D224AE">
            <w:pPr>
              <w:widowControl w:val="0"/>
              <w:jc w:val="center"/>
              <w:rPr>
                <w:rFonts w:ascii="GHEA Grapalat" w:hAnsi="GHEA Grapalat"/>
                <w:lang w:val="en-US"/>
              </w:rPr>
            </w:pPr>
            <w:r>
              <w:rPr>
                <w:rFonts w:ascii="GHEA Grapalat" w:hAnsi="GHEA Grapalat"/>
                <w:lang w:val="en-US"/>
              </w:rPr>
              <w:t>_________________________</w:t>
            </w:r>
          </w:p>
          <w:p w:rsidR="00BB28C8" w:rsidRPr="00F34674" w:rsidRDefault="00BB28C8" w:rsidP="00D224AE">
            <w:pPr>
              <w:widowControl w:val="0"/>
              <w:jc w:val="center"/>
              <w:rPr>
                <w:rFonts w:ascii="GHEA Grapalat" w:hAnsi="GHEA Grapalat"/>
                <w:vertAlign w:val="superscript"/>
              </w:rPr>
            </w:pPr>
            <w:r w:rsidRPr="00F34674">
              <w:rPr>
                <w:rFonts w:ascii="GHEA Grapalat" w:hAnsi="GHEA Grapalat"/>
                <w:vertAlign w:val="superscript"/>
              </w:rPr>
              <w:t>/подпись/</w:t>
            </w:r>
          </w:p>
          <w:p w:rsidR="00BB28C8" w:rsidRPr="009F3DC7" w:rsidRDefault="00BB28C8" w:rsidP="00D224AE">
            <w:pPr>
              <w:widowControl w:val="0"/>
              <w:jc w:val="center"/>
              <w:rPr>
                <w:rFonts w:ascii="GHEA Grapalat" w:hAnsi="GHEA Grapalat"/>
              </w:rPr>
            </w:pPr>
            <w:r w:rsidRPr="009F3DC7">
              <w:rPr>
                <w:rFonts w:ascii="GHEA Grapalat" w:hAnsi="GHEA Grapalat"/>
              </w:rPr>
              <w:t>М. П.</w:t>
            </w:r>
          </w:p>
        </w:tc>
      </w:tr>
    </w:tbl>
    <w:p w:rsidR="00BB28C8" w:rsidRPr="009F3DC7" w:rsidRDefault="00BB28C8" w:rsidP="00D224AE">
      <w:pPr>
        <w:widowControl w:val="0"/>
        <w:ind w:firstLine="567"/>
        <w:jc w:val="center"/>
        <w:rPr>
          <w:rFonts w:ascii="GHEA Grapalat" w:hAnsi="GHEA Grapalat"/>
        </w:rPr>
      </w:pPr>
      <w:r w:rsidRPr="009F3DC7">
        <w:rPr>
          <w:rFonts w:ascii="GHEA Grapalat" w:hAnsi="GHEA Grapalat"/>
        </w:rPr>
        <w:br w:type="page"/>
      </w:r>
    </w:p>
    <w:p w:rsidR="00BB28C8" w:rsidRPr="009F3DC7" w:rsidRDefault="00BB28C8" w:rsidP="00D224AE">
      <w:pPr>
        <w:widowControl w:val="0"/>
        <w:ind w:firstLine="567"/>
        <w:jc w:val="right"/>
        <w:rPr>
          <w:rFonts w:ascii="GHEA Grapalat" w:hAnsi="GHEA Grapalat"/>
          <w:i/>
        </w:rPr>
      </w:pPr>
      <w:r w:rsidRPr="009F3DC7">
        <w:rPr>
          <w:rFonts w:ascii="GHEA Grapalat" w:hAnsi="GHEA Grapalat"/>
          <w:i/>
        </w:rPr>
        <w:lastRenderedPageBreak/>
        <w:t>Приложение № 2</w:t>
      </w:r>
    </w:p>
    <w:p w:rsidR="00BB28C8" w:rsidRPr="009F3DC7" w:rsidRDefault="00BB28C8" w:rsidP="00D224AE">
      <w:pPr>
        <w:widowControl w:val="0"/>
        <w:ind w:firstLine="567"/>
        <w:jc w:val="right"/>
        <w:rPr>
          <w:rFonts w:ascii="GHEA Grapalat" w:hAnsi="GHEA Grapalat"/>
          <w:i/>
        </w:rPr>
      </w:pPr>
      <w:r w:rsidRPr="009F3DC7">
        <w:rPr>
          <w:rFonts w:ascii="GHEA Grapalat" w:hAnsi="GHEA Grapalat"/>
          <w:i/>
        </w:rPr>
        <w:t xml:space="preserve">к Договору под кодом </w:t>
      </w:r>
      <w:r w:rsidRPr="00EF1C40">
        <w:rPr>
          <w:rFonts w:ascii="GHEA Grapalat" w:hAnsi="GHEA Grapalat"/>
          <w:i/>
        </w:rPr>
        <w:br/>
      </w:r>
      <w:r w:rsidRPr="009F3DC7">
        <w:rPr>
          <w:rFonts w:ascii="GHEA Grapalat" w:hAnsi="GHEA Grapalat"/>
          <w:i/>
        </w:rPr>
        <w:t xml:space="preserve">заключенному </w:t>
      </w:r>
      <w:r>
        <w:rPr>
          <w:rFonts w:ascii="GHEA Grapalat" w:hAnsi="GHEA Grapalat"/>
          <w:i/>
        </w:rPr>
        <w:t xml:space="preserve">" </w:t>
      </w:r>
      <w:r w:rsidRPr="00EF1C40">
        <w:rPr>
          <w:rFonts w:ascii="GHEA Grapalat" w:hAnsi="GHEA Grapalat"/>
          <w:i/>
        </w:rPr>
        <w:tab/>
      </w:r>
      <w:r>
        <w:rPr>
          <w:rFonts w:ascii="GHEA Grapalat" w:hAnsi="GHEA Grapalat"/>
          <w:i/>
        </w:rPr>
        <w:t xml:space="preserve">" </w:t>
      </w:r>
      <w:r w:rsidRPr="00EF1C40">
        <w:rPr>
          <w:rFonts w:ascii="GHEA Grapalat" w:hAnsi="GHEA Grapalat"/>
          <w:i/>
        </w:rPr>
        <w:tab/>
      </w:r>
      <w:r w:rsidRPr="009F3DC7">
        <w:rPr>
          <w:rFonts w:ascii="GHEA Grapalat" w:hAnsi="GHEA Grapalat"/>
          <w:i/>
        </w:rPr>
        <w:t>20</w:t>
      </w:r>
      <w:r w:rsidRPr="00EF1C40">
        <w:rPr>
          <w:rFonts w:ascii="GHEA Grapalat" w:hAnsi="GHEA Grapalat"/>
          <w:i/>
        </w:rPr>
        <w:tab/>
      </w:r>
      <w:r w:rsidRPr="009F3DC7">
        <w:rPr>
          <w:rFonts w:ascii="GHEA Grapalat" w:hAnsi="GHEA Grapalat"/>
          <w:i/>
        </w:rPr>
        <w:t>г.</w:t>
      </w:r>
    </w:p>
    <w:p w:rsidR="00BB28C8" w:rsidRPr="009F3DC7" w:rsidRDefault="00BB28C8" w:rsidP="00D224AE">
      <w:pPr>
        <w:widowControl w:val="0"/>
        <w:tabs>
          <w:tab w:val="left" w:pos="9540"/>
        </w:tabs>
        <w:ind w:firstLine="567"/>
        <w:jc w:val="center"/>
        <w:rPr>
          <w:rFonts w:ascii="GHEA Grapalat" w:hAnsi="GHEA Grapalat"/>
        </w:rPr>
      </w:pPr>
    </w:p>
    <w:p w:rsidR="00BB28C8" w:rsidRPr="00562671" w:rsidRDefault="00BB28C8" w:rsidP="00D224AE">
      <w:pPr>
        <w:widowControl w:val="0"/>
        <w:ind w:firstLine="567"/>
        <w:jc w:val="center"/>
        <w:rPr>
          <w:rFonts w:ascii="GHEA Grapalat" w:hAnsi="GHEA Grapalat"/>
          <w:lang w:val="en-US"/>
        </w:rPr>
      </w:pPr>
      <w:r>
        <w:rPr>
          <w:rFonts w:ascii="GHEA Grapalat" w:hAnsi="GHEA Grapalat"/>
        </w:rPr>
        <w:t>ГРАФИК ОПЛАТЫ</w:t>
      </w:r>
      <w:r>
        <w:rPr>
          <w:rStyle w:val="FootnoteReference"/>
          <w:rFonts w:ascii="GHEA Grapalat" w:hAnsi="GHEA Grapalat"/>
        </w:rPr>
        <w:footnoteReference w:customMarkFollows="1" w:id="22"/>
        <w:t>*</w:t>
      </w:r>
    </w:p>
    <w:p w:rsidR="00BB28C8" w:rsidRPr="009F3DC7" w:rsidRDefault="00BB28C8" w:rsidP="00D224AE">
      <w:pPr>
        <w:widowControl w:val="0"/>
        <w:ind w:firstLine="567"/>
        <w:jc w:val="right"/>
        <w:rPr>
          <w:rFonts w:ascii="GHEA Grapalat" w:hAnsi="GHEA Grapalat"/>
        </w:rPr>
      </w:pPr>
      <w:r w:rsidRPr="009F3DC7">
        <w:rPr>
          <w:rFonts w:ascii="GHEA Grapalat" w:hAnsi="GHEA Grapalat"/>
        </w:rPr>
        <w:t>драмов РА</w:t>
      </w:r>
    </w:p>
    <w:tbl>
      <w:tblPr>
        <w:tblW w:w="11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1492"/>
        <w:gridCol w:w="1062"/>
        <w:gridCol w:w="633"/>
        <w:gridCol w:w="719"/>
        <w:gridCol w:w="514"/>
        <w:gridCol w:w="628"/>
        <w:gridCol w:w="598"/>
        <w:gridCol w:w="567"/>
        <w:gridCol w:w="567"/>
        <w:gridCol w:w="567"/>
        <w:gridCol w:w="709"/>
        <w:gridCol w:w="644"/>
        <w:gridCol w:w="553"/>
        <w:gridCol w:w="480"/>
        <w:gridCol w:w="448"/>
      </w:tblGrid>
      <w:tr w:rsidR="00BB28C8" w:rsidRPr="00D25446" w:rsidTr="00B45B39">
        <w:trPr>
          <w:trHeight w:val="326"/>
          <w:jc w:val="center"/>
        </w:trPr>
        <w:tc>
          <w:tcPr>
            <w:tcW w:w="11103" w:type="dxa"/>
            <w:gridSpan w:val="16"/>
            <w:vAlign w:val="center"/>
          </w:tcPr>
          <w:p w:rsidR="00BB28C8" w:rsidRPr="00D25446" w:rsidRDefault="00BB28C8" w:rsidP="00D224AE">
            <w:pPr>
              <w:widowControl w:val="0"/>
              <w:jc w:val="center"/>
              <w:rPr>
                <w:rFonts w:ascii="GHEA Grapalat" w:hAnsi="GHEA Grapalat"/>
                <w:sz w:val="16"/>
                <w:szCs w:val="16"/>
              </w:rPr>
            </w:pPr>
            <w:r w:rsidRPr="00D25446">
              <w:rPr>
                <w:rFonts w:ascii="GHEA Grapalat" w:hAnsi="GHEA Grapalat"/>
                <w:sz w:val="16"/>
                <w:szCs w:val="16"/>
              </w:rPr>
              <w:t>Работа</w:t>
            </w:r>
          </w:p>
        </w:tc>
      </w:tr>
      <w:tr w:rsidR="00BB28C8" w:rsidRPr="00D25446" w:rsidTr="00B45B39">
        <w:trPr>
          <w:trHeight w:val="1767"/>
          <w:jc w:val="center"/>
        </w:trPr>
        <w:tc>
          <w:tcPr>
            <w:tcW w:w="922" w:type="dxa"/>
            <w:vAlign w:val="center"/>
          </w:tcPr>
          <w:p w:rsidR="00BB28C8" w:rsidRPr="00D25446" w:rsidRDefault="00BB28C8" w:rsidP="00D224AE">
            <w:pPr>
              <w:widowControl w:val="0"/>
              <w:jc w:val="center"/>
              <w:rPr>
                <w:rFonts w:ascii="GHEA Grapalat" w:hAnsi="GHEA Grapalat"/>
                <w:sz w:val="16"/>
                <w:szCs w:val="16"/>
              </w:rPr>
            </w:pPr>
            <w:r w:rsidRPr="00D25446">
              <w:rPr>
                <w:rFonts w:ascii="GHEA Grapalat" w:hAnsi="GHEA Grapalat"/>
                <w:sz w:val="16"/>
                <w:szCs w:val="16"/>
              </w:rPr>
              <w:t>номер предусмотренного приглашением лота</w:t>
            </w:r>
          </w:p>
        </w:tc>
        <w:tc>
          <w:tcPr>
            <w:tcW w:w="1492" w:type="dxa"/>
            <w:vAlign w:val="center"/>
          </w:tcPr>
          <w:p w:rsidR="00BB28C8" w:rsidRPr="00D25446" w:rsidRDefault="00BB28C8" w:rsidP="00D224AE">
            <w:pPr>
              <w:widowControl w:val="0"/>
              <w:ind w:right="-108"/>
              <w:jc w:val="center"/>
              <w:rPr>
                <w:rFonts w:ascii="GHEA Grapalat" w:hAnsi="GHEA Grapalat"/>
                <w:sz w:val="16"/>
                <w:szCs w:val="16"/>
              </w:rPr>
            </w:pPr>
            <w:r w:rsidRPr="00D25446">
              <w:rPr>
                <w:rFonts w:ascii="GHEA Grapalat" w:hAnsi="GHEA Grapalat"/>
                <w:sz w:val="16"/>
                <w:szCs w:val="16"/>
              </w:rPr>
              <w:t>промежуточный код, предусмотренный планом закупок по классификации ЕЗК (CPV)</w:t>
            </w:r>
          </w:p>
        </w:tc>
        <w:tc>
          <w:tcPr>
            <w:tcW w:w="1062" w:type="dxa"/>
            <w:vAlign w:val="center"/>
          </w:tcPr>
          <w:p w:rsidR="00BB28C8" w:rsidRPr="00D25446" w:rsidRDefault="00BB28C8" w:rsidP="00D224AE">
            <w:pPr>
              <w:widowControl w:val="0"/>
              <w:ind w:right="-94"/>
              <w:jc w:val="center"/>
              <w:rPr>
                <w:rFonts w:ascii="GHEA Grapalat" w:hAnsi="GHEA Grapalat"/>
                <w:sz w:val="16"/>
                <w:szCs w:val="16"/>
              </w:rPr>
            </w:pPr>
            <w:r w:rsidRPr="00D25446">
              <w:rPr>
                <w:rFonts w:ascii="GHEA Grapalat" w:hAnsi="GHEA Grapalat"/>
                <w:sz w:val="16"/>
                <w:szCs w:val="16"/>
              </w:rPr>
              <w:t>наименование</w:t>
            </w:r>
          </w:p>
        </w:tc>
        <w:tc>
          <w:tcPr>
            <w:tcW w:w="7627" w:type="dxa"/>
            <w:gridSpan w:val="13"/>
            <w:vAlign w:val="center"/>
          </w:tcPr>
          <w:p w:rsidR="00BB28C8" w:rsidRPr="00562671" w:rsidRDefault="00BB28C8" w:rsidP="00D224AE">
            <w:pPr>
              <w:widowControl w:val="0"/>
              <w:jc w:val="center"/>
              <w:rPr>
                <w:rFonts w:ascii="GHEA Grapalat" w:hAnsi="GHEA Grapalat"/>
                <w:sz w:val="16"/>
                <w:szCs w:val="16"/>
              </w:rPr>
            </w:pPr>
            <w:r w:rsidRPr="00D25446">
              <w:rPr>
                <w:rFonts w:ascii="GHEA Grapalat" w:hAnsi="GHEA Grapalat"/>
                <w:sz w:val="16"/>
                <w:szCs w:val="16"/>
              </w:rPr>
              <w:t>Оплату работы предусматривается произвести в 20 г., по месяцам, в том числе</w:t>
            </w:r>
            <w:r>
              <w:rPr>
                <w:rStyle w:val="FootnoteReference"/>
                <w:rFonts w:ascii="GHEA Grapalat" w:hAnsi="GHEA Grapalat"/>
                <w:sz w:val="16"/>
                <w:szCs w:val="16"/>
              </w:rPr>
              <w:footnoteReference w:customMarkFollows="1" w:id="23"/>
              <w:t>**</w:t>
            </w:r>
          </w:p>
        </w:tc>
      </w:tr>
      <w:tr w:rsidR="00BB28C8" w:rsidRPr="00D25446" w:rsidTr="00B45B39">
        <w:trPr>
          <w:cantSplit/>
          <w:trHeight w:val="1096"/>
          <w:jc w:val="center"/>
        </w:trPr>
        <w:tc>
          <w:tcPr>
            <w:tcW w:w="922" w:type="dxa"/>
            <w:vAlign w:val="center"/>
          </w:tcPr>
          <w:p w:rsidR="00BB28C8" w:rsidRPr="00D25446" w:rsidRDefault="00BB28C8" w:rsidP="00D224AE">
            <w:pPr>
              <w:widowControl w:val="0"/>
              <w:jc w:val="center"/>
              <w:rPr>
                <w:rFonts w:ascii="GHEA Grapalat" w:hAnsi="GHEA Grapalat"/>
                <w:sz w:val="16"/>
                <w:szCs w:val="16"/>
              </w:rPr>
            </w:pPr>
          </w:p>
        </w:tc>
        <w:tc>
          <w:tcPr>
            <w:tcW w:w="1492" w:type="dxa"/>
            <w:vAlign w:val="center"/>
          </w:tcPr>
          <w:p w:rsidR="00BB28C8" w:rsidRPr="00D25446" w:rsidRDefault="00BB28C8" w:rsidP="00D224AE">
            <w:pPr>
              <w:widowControl w:val="0"/>
              <w:jc w:val="center"/>
              <w:rPr>
                <w:rFonts w:ascii="GHEA Grapalat" w:hAnsi="GHEA Grapalat"/>
                <w:sz w:val="16"/>
                <w:szCs w:val="16"/>
              </w:rPr>
            </w:pPr>
          </w:p>
        </w:tc>
        <w:tc>
          <w:tcPr>
            <w:tcW w:w="1062" w:type="dxa"/>
            <w:vAlign w:val="center"/>
          </w:tcPr>
          <w:p w:rsidR="00BB28C8" w:rsidRPr="00D25446" w:rsidRDefault="00BB28C8" w:rsidP="00D224AE">
            <w:pPr>
              <w:widowControl w:val="0"/>
              <w:jc w:val="center"/>
              <w:rPr>
                <w:rFonts w:ascii="GHEA Grapalat" w:hAnsi="GHEA Grapalat"/>
                <w:sz w:val="16"/>
                <w:szCs w:val="16"/>
              </w:rPr>
            </w:pPr>
          </w:p>
        </w:tc>
        <w:tc>
          <w:tcPr>
            <w:tcW w:w="633" w:type="dxa"/>
            <w:vAlign w:val="center"/>
          </w:tcPr>
          <w:p w:rsidR="00BB28C8" w:rsidRPr="00D25446" w:rsidRDefault="00BB28C8" w:rsidP="00D224AE">
            <w:pPr>
              <w:widowControl w:val="0"/>
              <w:ind w:right="-136"/>
              <w:jc w:val="center"/>
              <w:rPr>
                <w:rFonts w:ascii="GHEA Grapalat" w:hAnsi="GHEA Grapalat"/>
                <w:sz w:val="16"/>
                <w:szCs w:val="16"/>
              </w:rPr>
            </w:pPr>
            <w:r w:rsidRPr="00D25446">
              <w:rPr>
                <w:rFonts w:ascii="GHEA Grapalat" w:hAnsi="GHEA Grapalat"/>
                <w:sz w:val="16"/>
                <w:szCs w:val="16"/>
              </w:rPr>
              <w:t>январь</w:t>
            </w:r>
          </w:p>
        </w:tc>
        <w:tc>
          <w:tcPr>
            <w:tcW w:w="719" w:type="dxa"/>
            <w:vAlign w:val="center"/>
          </w:tcPr>
          <w:p w:rsidR="00BB28C8" w:rsidRPr="00D25446" w:rsidRDefault="00BB28C8" w:rsidP="00D224AE">
            <w:pPr>
              <w:widowControl w:val="0"/>
              <w:ind w:right="-136"/>
              <w:jc w:val="center"/>
              <w:rPr>
                <w:rFonts w:ascii="GHEA Grapalat" w:hAnsi="GHEA Grapalat" w:cs="Sylfaen"/>
                <w:sz w:val="16"/>
                <w:szCs w:val="16"/>
              </w:rPr>
            </w:pPr>
            <w:r w:rsidRPr="00D25446">
              <w:rPr>
                <w:rFonts w:ascii="GHEA Grapalat" w:hAnsi="GHEA Grapalat"/>
                <w:sz w:val="16"/>
                <w:szCs w:val="16"/>
              </w:rPr>
              <w:t>февраль</w:t>
            </w:r>
          </w:p>
        </w:tc>
        <w:tc>
          <w:tcPr>
            <w:tcW w:w="514" w:type="dxa"/>
            <w:vAlign w:val="center"/>
          </w:tcPr>
          <w:p w:rsidR="00BB28C8" w:rsidRPr="00D25446" w:rsidRDefault="00BB28C8" w:rsidP="00D224AE">
            <w:pPr>
              <w:widowControl w:val="0"/>
              <w:ind w:right="-136"/>
              <w:jc w:val="center"/>
              <w:rPr>
                <w:rFonts w:ascii="GHEA Grapalat" w:hAnsi="GHEA Grapalat"/>
                <w:sz w:val="16"/>
                <w:szCs w:val="16"/>
              </w:rPr>
            </w:pPr>
            <w:r w:rsidRPr="00D25446">
              <w:rPr>
                <w:rFonts w:ascii="GHEA Grapalat" w:hAnsi="GHEA Grapalat"/>
                <w:sz w:val="16"/>
                <w:szCs w:val="16"/>
              </w:rPr>
              <w:t>март</w:t>
            </w:r>
          </w:p>
        </w:tc>
        <w:tc>
          <w:tcPr>
            <w:tcW w:w="628" w:type="dxa"/>
            <w:vAlign w:val="center"/>
          </w:tcPr>
          <w:p w:rsidR="00BB28C8" w:rsidRPr="00D25446" w:rsidRDefault="00BB28C8" w:rsidP="00D224AE">
            <w:pPr>
              <w:widowControl w:val="0"/>
              <w:ind w:right="-136"/>
              <w:jc w:val="center"/>
              <w:rPr>
                <w:rFonts w:ascii="GHEA Grapalat" w:hAnsi="GHEA Grapalat" w:cs="Sylfaen"/>
                <w:sz w:val="16"/>
                <w:szCs w:val="16"/>
              </w:rPr>
            </w:pPr>
            <w:r w:rsidRPr="00D25446">
              <w:rPr>
                <w:rFonts w:ascii="GHEA Grapalat" w:hAnsi="GHEA Grapalat"/>
                <w:sz w:val="16"/>
                <w:szCs w:val="16"/>
              </w:rPr>
              <w:t>апрель</w:t>
            </w:r>
          </w:p>
        </w:tc>
        <w:tc>
          <w:tcPr>
            <w:tcW w:w="598" w:type="dxa"/>
            <w:vAlign w:val="center"/>
          </w:tcPr>
          <w:p w:rsidR="00BB28C8" w:rsidRPr="00D25446" w:rsidRDefault="00BB28C8" w:rsidP="00D224AE">
            <w:pPr>
              <w:widowControl w:val="0"/>
              <w:ind w:right="-136"/>
              <w:jc w:val="center"/>
              <w:rPr>
                <w:rFonts w:ascii="GHEA Grapalat" w:hAnsi="GHEA Grapalat"/>
                <w:sz w:val="16"/>
                <w:szCs w:val="16"/>
              </w:rPr>
            </w:pPr>
            <w:r w:rsidRPr="00D25446">
              <w:rPr>
                <w:rFonts w:ascii="GHEA Grapalat" w:hAnsi="GHEA Grapalat"/>
                <w:sz w:val="16"/>
                <w:szCs w:val="16"/>
              </w:rPr>
              <w:t>май</w:t>
            </w:r>
          </w:p>
        </w:tc>
        <w:tc>
          <w:tcPr>
            <w:tcW w:w="567" w:type="dxa"/>
            <w:vAlign w:val="center"/>
          </w:tcPr>
          <w:p w:rsidR="00BB28C8" w:rsidRPr="00D25446" w:rsidRDefault="00BB28C8" w:rsidP="00D224AE">
            <w:pPr>
              <w:widowControl w:val="0"/>
              <w:ind w:right="-136"/>
              <w:jc w:val="center"/>
              <w:rPr>
                <w:rFonts w:ascii="GHEA Grapalat" w:hAnsi="GHEA Grapalat"/>
                <w:sz w:val="16"/>
                <w:szCs w:val="16"/>
              </w:rPr>
            </w:pPr>
            <w:r w:rsidRPr="00D25446">
              <w:rPr>
                <w:rFonts w:ascii="GHEA Grapalat" w:hAnsi="GHEA Grapalat"/>
                <w:sz w:val="16"/>
                <w:szCs w:val="16"/>
              </w:rPr>
              <w:t>июнь</w:t>
            </w:r>
          </w:p>
        </w:tc>
        <w:tc>
          <w:tcPr>
            <w:tcW w:w="567" w:type="dxa"/>
            <w:vAlign w:val="center"/>
          </w:tcPr>
          <w:p w:rsidR="00BB28C8" w:rsidRPr="00D25446" w:rsidRDefault="00BB28C8" w:rsidP="00D224AE">
            <w:pPr>
              <w:widowControl w:val="0"/>
              <w:ind w:right="-136"/>
              <w:jc w:val="center"/>
              <w:rPr>
                <w:rFonts w:ascii="GHEA Grapalat" w:hAnsi="GHEA Grapalat"/>
                <w:sz w:val="16"/>
                <w:szCs w:val="16"/>
              </w:rPr>
            </w:pPr>
            <w:r w:rsidRPr="00D25446">
              <w:rPr>
                <w:rFonts w:ascii="GHEA Grapalat" w:hAnsi="GHEA Grapalat"/>
                <w:sz w:val="16"/>
                <w:szCs w:val="16"/>
              </w:rPr>
              <w:t xml:space="preserve">июль </w:t>
            </w:r>
          </w:p>
        </w:tc>
        <w:tc>
          <w:tcPr>
            <w:tcW w:w="567" w:type="dxa"/>
            <w:vAlign w:val="center"/>
          </w:tcPr>
          <w:p w:rsidR="00BB28C8" w:rsidRPr="00D25446" w:rsidRDefault="00BB28C8" w:rsidP="00D224AE">
            <w:pPr>
              <w:widowControl w:val="0"/>
              <w:ind w:right="-136"/>
              <w:jc w:val="center"/>
              <w:rPr>
                <w:rFonts w:ascii="GHEA Grapalat" w:hAnsi="GHEA Grapalat"/>
                <w:sz w:val="16"/>
                <w:szCs w:val="16"/>
              </w:rPr>
            </w:pPr>
            <w:r w:rsidRPr="00D25446">
              <w:rPr>
                <w:rFonts w:ascii="GHEA Grapalat" w:hAnsi="GHEA Grapalat"/>
                <w:sz w:val="16"/>
                <w:szCs w:val="16"/>
              </w:rPr>
              <w:t>август</w:t>
            </w:r>
          </w:p>
        </w:tc>
        <w:tc>
          <w:tcPr>
            <w:tcW w:w="709" w:type="dxa"/>
            <w:vAlign w:val="center"/>
          </w:tcPr>
          <w:p w:rsidR="00BB28C8" w:rsidRPr="00D25446" w:rsidRDefault="00BB28C8" w:rsidP="00D224AE">
            <w:pPr>
              <w:widowControl w:val="0"/>
              <w:ind w:right="-136"/>
              <w:jc w:val="center"/>
              <w:rPr>
                <w:rFonts w:ascii="GHEA Grapalat" w:hAnsi="GHEA Grapalat"/>
                <w:sz w:val="16"/>
                <w:szCs w:val="16"/>
              </w:rPr>
            </w:pPr>
            <w:r w:rsidRPr="00D25446">
              <w:rPr>
                <w:rFonts w:ascii="GHEA Grapalat" w:hAnsi="GHEA Grapalat"/>
                <w:sz w:val="16"/>
                <w:szCs w:val="16"/>
              </w:rPr>
              <w:t xml:space="preserve">сентябрь </w:t>
            </w:r>
          </w:p>
        </w:tc>
        <w:tc>
          <w:tcPr>
            <w:tcW w:w="644" w:type="dxa"/>
            <w:vAlign w:val="center"/>
          </w:tcPr>
          <w:p w:rsidR="00BB28C8" w:rsidRPr="00D25446" w:rsidRDefault="00BB28C8" w:rsidP="00D224AE">
            <w:pPr>
              <w:widowControl w:val="0"/>
              <w:ind w:right="-136"/>
              <w:jc w:val="center"/>
              <w:rPr>
                <w:rFonts w:ascii="GHEA Grapalat" w:hAnsi="GHEA Grapalat"/>
                <w:sz w:val="16"/>
                <w:szCs w:val="16"/>
              </w:rPr>
            </w:pPr>
            <w:r w:rsidRPr="00D25446">
              <w:rPr>
                <w:rFonts w:ascii="GHEA Grapalat" w:hAnsi="GHEA Grapalat"/>
                <w:sz w:val="16"/>
                <w:szCs w:val="16"/>
              </w:rPr>
              <w:t>октябрь</w:t>
            </w:r>
          </w:p>
        </w:tc>
        <w:tc>
          <w:tcPr>
            <w:tcW w:w="553" w:type="dxa"/>
            <w:vAlign w:val="center"/>
          </w:tcPr>
          <w:p w:rsidR="00BB28C8" w:rsidRPr="00D25446" w:rsidRDefault="00BB28C8" w:rsidP="00D224AE">
            <w:pPr>
              <w:widowControl w:val="0"/>
              <w:ind w:right="-136"/>
              <w:jc w:val="center"/>
              <w:rPr>
                <w:rFonts w:ascii="GHEA Grapalat" w:hAnsi="GHEA Grapalat"/>
                <w:sz w:val="16"/>
                <w:szCs w:val="16"/>
              </w:rPr>
            </w:pPr>
            <w:r w:rsidRPr="00D25446">
              <w:rPr>
                <w:rFonts w:ascii="GHEA Grapalat" w:hAnsi="GHEA Grapalat"/>
                <w:sz w:val="16"/>
                <w:szCs w:val="16"/>
              </w:rPr>
              <w:t>ноябрь</w:t>
            </w:r>
          </w:p>
        </w:tc>
        <w:tc>
          <w:tcPr>
            <w:tcW w:w="480" w:type="dxa"/>
            <w:vAlign w:val="center"/>
          </w:tcPr>
          <w:p w:rsidR="00BB28C8" w:rsidRPr="00D25446" w:rsidRDefault="00BB28C8" w:rsidP="00D224AE">
            <w:pPr>
              <w:widowControl w:val="0"/>
              <w:ind w:right="-136"/>
              <w:jc w:val="center"/>
              <w:rPr>
                <w:rFonts w:ascii="GHEA Grapalat" w:hAnsi="GHEA Grapalat"/>
                <w:sz w:val="16"/>
                <w:szCs w:val="16"/>
              </w:rPr>
            </w:pPr>
            <w:r w:rsidRPr="00D25446">
              <w:rPr>
                <w:rFonts w:ascii="GHEA Grapalat" w:hAnsi="GHEA Grapalat"/>
                <w:sz w:val="16"/>
                <w:szCs w:val="16"/>
              </w:rPr>
              <w:t>декабрь</w:t>
            </w:r>
          </w:p>
        </w:tc>
        <w:tc>
          <w:tcPr>
            <w:tcW w:w="448" w:type="dxa"/>
            <w:vAlign w:val="center"/>
          </w:tcPr>
          <w:p w:rsidR="00BB28C8" w:rsidRPr="00D25446" w:rsidRDefault="00BB28C8" w:rsidP="00D224AE">
            <w:pPr>
              <w:widowControl w:val="0"/>
              <w:ind w:right="-136"/>
              <w:jc w:val="center"/>
              <w:rPr>
                <w:rFonts w:ascii="GHEA Grapalat" w:hAnsi="GHEA Grapalat"/>
                <w:sz w:val="16"/>
                <w:szCs w:val="16"/>
                <w:lang w:val="en-US"/>
              </w:rPr>
            </w:pPr>
            <w:r w:rsidRPr="00D25446">
              <w:rPr>
                <w:rFonts w:ascii="GHEA Grapalat" w:hAnsi="GHEA Grapalat"/>
                <w:sz w:val="16"/>
                <w:szCs w:val="16"/>
              </w:rPr>
              <w:t>Всего</w:t>
            </w:r>
          </w:p>
        </w:tc>
      </w:tr>
      <w:tr w:rsidR="00BB28C8" w:rsidRPr="00D25446" w:rsidTr="00B45B39">
        <w:trPr>
          <w:cantSplit/>
          <w:trHeight w:val="1096"/>
          <w:jc w:val="center"/>
        </w:trPr>
        <w:tc>
          <w:tcPr>
            <w:tcW w:w="922" w:type="dxa"/>
            <w:vAlign w:val="center"/>
          </w:tcPr>
          <w:p w:rsidR="00BB28C8" w:rsidRPr="00D25446" w:rsidRDefault="00BB28C8" w:rsidP="00D224AE">
            <w:pPr>
              <w:widowControl w:val="0"/>
              <w:jc w:val="center"/>
              <w:rPr>
                <w:rFonts w:ascii="GHEA Grapalat" w:hAnsi="GHEA Grapalat"/>
                <w:sz w:val="16"/>
                <w:szCs w:val="16"/>
              </w:rPr>
            </w:pPr>
          </w:p>
        </w:tc>
        <w:tc>
          <w:tcPr>
            <w:tcW w:w="1492" w:type="dxa"/>
            <w:vAlign w:val="center"/>
          </w:tcPr>
          <w:p w:rsidR="00BB28C8" w:rsidRPr="00D25446" w:rsidRDefault="00BB28C8" w:rsidP="00D224AE">
            <w:pPr>
              <w:widowControl w:val="0"/>
              <w:jc w:val="center"/>
              <w:rPr>
                <w:rFonts w:ascii="GHEA Grapalat" w:hAnsi="GHEA Grapalat"/>
                <w:sz w:val="16"/>
                <w:szCs w:val="16"/>
              </w:rPr>
            </w:pPr>
          </w:p>
        </w:tc>
        <w:tc>
          <w:tcPr>
            <w:tcW w:w="1062" w:type="dxa"/>
            <w:vAlign w:val="center"/>
          </w:tcPr>
          <w:p w:rsidR="00BB28C8" w:rsidRPr="00D25446" w:rsidRDefault="00BB28C8" w:rsidP="00D224AE">
            <w:pPr>
              <w:widowControl w:val="0"/>
              <w:jc w:val="center"/>
              <w:rPr>
                <w:rFonts w:ascii="GHEA Grapalat" w:hAnsi="GHEA Grapalat"/>
                <w:sz w:val="16"/>
                <w:szCs w:val="16"/>
              </w:rPr>
            </w:pPr>
          </w:p>
        </w:tc>
        <w:tc>
          <w:tcPr>
            <w:tcW w:w="633" w:type="dxa"/>
            <w:vAlign w:val="center"/>
          </w:tcPr>
          <w:p w:rsidR="00BB28C8" w:rsidRPr="00D25446" w:rsidRDefault="00BB28C8" w:rsidP="00D224AE">
            <w:pPr>
              <w:widowControl w:val="0"/>
              <w:jc w:val="center"/>
              <w:rPr>
                <w:rFonts w:ascii="GHEA Grapalat" w:hAnsi="GHEA Grapalat"/>
                <w:sz w:val="16"/>
                <w:szCs w:val="16"/>
              </w:rPr>
            </w:pPr>
            <w:r w:rsidRPr="00D25446">
              <w:rPr>
                <w:rFonts w:ascii="GHEA Grapalat" w:hAnsi="GHEA Grapalat"/>
                <w:sz w:val="16"/>
                <w:szCs w:val="16"/>
              </w:rPr>
              <w:t>... %</w:t>
            </w:r>
          </w:p>
        </w:tc>
        <w:tc>
          <w:tcPr>
            <w:tcW w:w="719" w:type="dxa"/>
            <w:vAlign w:val="center"/>
          </w:tcPr>
          <w:p w:rsidR="00BB28C8" w:rsidRPr="00D25446" w:rsidRDefault="00BB28C8" w:rsidP="00D224AE">
            <w:pPr>
              <w:widowControl w:val="0"/>
              <w:jc w:val="center"/>
              <w:rPr>
                <w:rFonts w:ascii="GHEA Grapalat" w:hAnsi="GHEA Grapalat"/>
                <w:sz w:val="16"/>
                <w:szCs w:val="16"/>
              </w:rPr>
            </w:pPr>
            <w:r w:rsidRPr="00D25446">
              <w:rPr>
                <w:rFonts w:ascii="GHEA Grapalat" w:hAnsi="GHEA Grapalat"/>
                <w:sz w:val="16"/>
                <w:szCs w:val="16"/>
              </w:rPr>
              <w:t>... %</w:t>
            </w:r>
          </w:p>
        </w:tc>
        <w:tc>
          <w:tcPr>
            <w:tcW w:w="514" w:type="dxa"/>
            <w:vAlign w:val="center"/>
          </w:tcPr>
          <w:p w:rsidR="00BB28C8" w:rsidRPr="00D25446" w:rsidRDefault="00BB28C8" w:rsidP="00D224AE">
            <w:pPr>
              <w:widowControl w:val="0"/>
              <w:jc w:val="center"/>
              <w:rPr>
                <w:rFonts w:ascii="GHEA Grapalat" w:hAnsi="GHEA Grapalat" w:cs="Arial"/>
                <w:sz w:val="16"/>
                <w:szCs w:val="16"/>
              </w:rPr>
            </w:pPr>
            <w:r w:rsidRPr="00D25446">
              <w:rPr>
                <w:rFonts w:ascii="GHEA Grapalat" w:hAnsi="GHEA Grapalat"/>
                <w:sz w:val="16"/>
                <w:szCs w:val="16"/>
              </w:rPr>
              <w:t>... %</w:t>
            </w:r>
          </w:p>
        </w:tc>
        <w:tc>
          <w:tcPr>
            <w:tcW w:w="628" w:type="dxa"/>
            <w:vAlign w:val="center"/>
          </w:tcPr>
          <w:p w:rsidR="00BB28C8" w:rsidRPr="00D25446" w:rsidRDefault="00BB28C8" w:rsidP="00D224AE">
            <w:pPr>
              <w:widowControl w:val="0"/>
              <w:jc w:val="center"/>
              <w:rPr>
                <w:rFonts w:ascii="GHEA Grapalat" w:hAnsi="GHEA Grapalat" w:cs="Arial"/>
                <w:sz w:val="16"/>
                <w:szCs w:val="16"/>
              </w:rPr>
            </w:pPr>
            <w:r w:rsidRPr="00D25446">
              <w:rPr>
                <w:rFonts w:ascii="GHEA Grapalat" w:hAnsi="GHEA Grapalat"/>
                <w:sz w:val="16"/>
                <w:szCs w:val="16"/>
              </w:rPr>
              <w:t>... %</w:t>
            </w:r>
          </w:p>
        </w:tc>
        <w:tc>
          <w:tcPr>
            <w:tcW w:w="598" w:type="dxa"/>
            <w:vAlign w:val="center"/>
          </w:tcPr>
          <w:p w:rsidR="00BB28C8" w:rsidRPr="00D25446" w:rsidRDefault="00BB28C8" w:rsidP="00D224AE">
            <w:pPr>
              <w:widowControl w:val="0"/>
              <w:jc w:val="center"/>
              <w:rPr>
                <w:rFonts w:ascii="GHEA Grapalat" w:hAnsi="GHEA Grapalat" w:cs="Arial"/>
                <w:sz w:val="16"/>
                <w:szCs w:val="16"/>
              </w:rPr>
            </w:pPr>
            <w:r w:rsidRPr="00D25446">
              <w:rPr>
                <w:rFonts w:ascii="GHEA Grapalat" w:hAnsi="GHEA Grapalat"/>
                <w:sz w:val="16"/>
                <w:szCs w:val="16"/>
              </w:rPr>
              <w:t>... %</w:t>
            </w:r>
          </w:p>
        </w:tc>
        <w:tc>
          <w:tcPr>
            <w:tcW w:w="567" w:type="dxa"/>
            <w:vAlign w:val="center"/>
          </w:tcPr>
          <w:p w:rsidR="00BB28C8" w:rsidRPr="00D25446" w:rsidRDefault="00BB28C8" w:rsidP="00D224AE">
            <w:pPr>
              <w:widowControl w:val="0"/>
              <w:jc w:val="center"/>
              <w:rPr>
                <w:rFonts w:ascii="GHEA Grapalat" w:hAnsi="GHEA Grapalat" w:cs="Arial"/>
                <w:sz w:val="16"/>
                <w:szCs w:val="16"/>
              </w:rPr>
            </w:pPr>
            <w:r w:rsidRPr="00D25446">
              <w:rPr>
                <w:rFonts w:ascii="GHEA Grapalat" w:hAnsi="GHEA Grapalat"/>
                <w:sz w:val="16"/>
                <w:szCs w:val="16"/>
              </w:rPr>
              <w:t>... %</w:t>
            </w:r>
          </w:p>
        </w:tc>
        <w:tc>
          <w:tcPr>
            <w:tcW w:w="567" w:type="dxa"/>
            <w:vAlign w:val="center"/>
          </w:tcPr>
          <w:p w:rsidR="00BB28C8" w:rsidRPr="00D25446" w:rsidRDefault="00BB28C8" w:rsidP="00D224AE">
            <w:pPr>
              <w:widowControl w:val="0"/>
              <w:jc w:val="center"/>
              <w:rPr>
                <w:rFonts w:ascii="GHEA Grapalat" w:hAnsi="GHEA Grapalat" w:cs="Arial"/>
                <w:sz w:val="16"/>
                <w:szCs w:val="16"/>
              </w:rPr>
            </w:pPr>
            <w:r w:rsidRPr="00D25446">
              <w:rPr>
                <w:rFonts w:ascii="GHEA Grapalat" w:hAnsi="GHEA Grapalat"/>
                <w:sz w:val="16"/>
                <w:szCs w:val="16"/>
              </w:rPr>
              <w:t>... %</w:t>
            </w:r>
          </w:p>
        </w:tc>
        <w:tc>
          <w:tcPr>
            <w:tcW w:w="567" w:type="dxa"/>
            <w:vAlign w:val="center"/>
          </w:tcPr>
          <w:p w:rsidR="00BB28C8" w:rsidRPr="00D25446" w:rsidRDefault="00BB28C8" w:rsidP="00D224AE">
            <w:pPr>
              <w:widowControl w:val="0"/>
              <w:jc w:val="center"/>
              <w:rPr>
                <w:rFonts w:ascii="GHEA Grapalat" w:hAnsi="GHEA Grapalat" w:cs="Arial"/>
                <w:sz w:val="16"/>
                <w:szCs w:val="16"/>
              </w:rPr>
            </w:pPr>
            <w:r w:rsidRPr="00D25446">
              <w:rPr>
                <w:rFonts w:ascii="GHEA Grapalat" w:hAnsi="GHEA Grapalat"/>
                <w:sz w:val="16"/>
                <w:szCs w:val="16"/>
              </w:rPr>
              <w:t>... %</w:t>
            </w:r>
          </w:p>
        </w:tc>
        <w:tc>
          <w:tcPr>
            <w:tcW w:w="709" w:type="dxa"/>
            <w:vAlign w:val="center"/>
          </w:tcPr>
          <w:p w:rsidR="00BB28C8" w:rsidRPr="00D25446" w:rsidRDefault="00BB28C8" w:rsidP="00D224AE">
            <w:pPr>
              <w:widowControl w:val="0"/>
              <w:jc w:val="center"/>
              <w:rPr>
                <w:rFonts w:ascii="GHEA Grapalat" w:hAnsi="GHEA Grapalat" w:cs="Arial"/>
                <w:sz w:val="16"/>
                <w:szCs w:val="16"/>
              </w:rPr>
            </w:pPr>
            <w:r w:rsidRPr="00D25446">
              <w:rPr>
                <w:rFonts w:ascii="GHEA Grapalat" w:hAnsi="GHEA Grapalat"/>
                <w:sz w:val="16"/>
                <w:szCs w:val="16"/>
              </w:rPr>
              <w:t>... %</w:t>
            </w:r>
          </w:p>
        </w:tc>
        <w:tc>
          <w:tcPr>
            <w:tcW w:w="644" w:type="dxa"/>
            <w:vAlign w:val="center"/>
          </w:tcPr>
          <w:p w:rsidR="00BB28C8" w:rsidRPr="00D25446" w:rsidRDefault="00BB28C8" w:rsidP="00D224AE">
            <w:pPr>
              <w:widowControl w:val="0"/>
              <w:jc w:val="center"/>
              <w:rPr>
                <w:rFonts w:ascii="GHEA Grapalat" w:hAnsi="GHEA Grapalat" w:cs="Arial"/>
                <w:sz w:val="16"/>
                <w:szCs w:val="16"/>
              </w:rPr>
            </w:pPr>
            <w:r w:rsidRPr="00D25446">
              <w:rPr>
                <w:rFonts w:ascii="GHEA Grapalat" w:hAnsi="GHEA Grapalat"/>
                <w:sz w:val="16"/>
                <w:szCs w:val="16"/>
              </w:rPr>
              <w:t>... %</w:t>
            </w:r>
          </w:p>
        </w:tc>
        <w:tc>
          <w:tcPr>
            <w:tcW w:w="553" w:type="dxa"/>
            <w:vAlign w:val="center"/>
          </w:tcPr>
          <w:p w:rsidR="00BB28C8" w:rsidRPr="00D25446" w:rsidRDefault="00BB28C8" w:rsidP="00D224AE">
            <w:pPr>
              <w:widowControl w:val="0"/>
              <w:jc w:val="center"/>
              <w:rPr>
                <w:rFonts w:ascii="GHEA Grapalat" w:hAnsi="GHEA Grapalat" w:cs="Arial"/>
                <w:sz w:val="16"/>
                <w:szCs w:val="16"/>
              </w:rPr>
            </w:pPr>
            <w:r w:rsidRPr="00D25446">
              <w:rPr>
                <w:rFonts w:ascii="GHEA Grapalat" w:hAnsi="GHEA Grapalat"/>
                <w:sz w:val="16"/>
                <w:szCs w:val="16"/>
              </w:rPr>
              <w:t>... %</w:t>
            </w:r>
          </w:p>
        </w:tc>
        <w:tc>
          <w:tcPr>
            <w:tcW w:w="480" w:type="dxa"/>
            <w:vAlign w:val="center"/>
          </w:tcPr>
          <w:p w:rsidR="00BB28C8" w:rsidRPr="00D25446" w:rsidRDefault="00BB28C8" w:rsidP="00D224AE">
            <w:pPr>
              <w:widowControl w:val="0"/>
              <w:jc w:val="center"/>
              <w:rPr>
                <w:rFonts w:ascii="GHEA Grapalat" w:hAnsi="GHEA Grapalat" w:cs="Arial"/>
                <w:sz w:val="16"/>
                <w:szCs w:val="16"/>
              </w:rPr>
            </w:pPr>
            <w:r w:rsidRPr="00D25446">
              <w:rPr>
                <w:rFonts w:ascii="GHEA Grapalat" w:hAnsi="GHEA Grapalat"/>
                <w:sz w:val="16"/>
                <w:szCs w:val="16"/>
              </w:rPr>
              <w:t>... %</w:t>
            </w:r>
          </w:p>
        </w:tc>
        <w:tc>
          <w:tcPr>
            <w:tcW w:w="448" w:type="dxa"/>
            <w:vAlign w:val="center"/>
          </w:tcPr>
          <w:p w:rsidR="00BB28C8" w:rsidRPr="00D25446" w:rsidRDefault="00BB28C8" w:rsidP="00D224AE">
            <w:pPr>
              <w:widowControl w:val="0"/>
              <w:jc w:val="center"/>
              <w:rPr>
                <w:rFonts w:ascii="GHEA Grapalat" w:hAnsi="GHEA Grapalat"/>
                <w:b/>
                <w:sz w:val="16"/>
                <w:szCs w:val="16"/>
              </w:rPr>
            </w:pPr>
            <w:r w:rsidRPr="00D25446">
              <w:rPr>
                <w:rFonts w:ascii="GHEA Grapalat" w:hAnsi="GHEA Grapalat"/>
                <w:sz w:val="16"/>
                <w:szCs w:val="16"/>
              </w:rPr>
              <w:t>... %</w:t>
            </w:r>
          </w:p>
        </w:tc>
      </w:tr>
    </w:tbl>
    <w:p w:rsidR="00BB28C8" w:rsidRDefault="00BB28C8" w:rsidP="00D224AE">
      <w:pPr>
        <w:widowControl w:val="0"/>
        <w:ind w:firstLine="567"/>
        <w:jc w:val="both"/>
        <w:rPr>
          <w:rFonts w:ascii="GHEA Grapalat" w:hAnsi="GHEA Grapalat"/>
          <w:i/>
          <w:lang w:val="en-US"/>
        </w:rPr>
      </w:pPr>
    </w:p>
    <w:tbl>
      <w:tblPr>
        <w:tblW w:w="9639" w:type="dxa"/>
        <w:jc w:val="center"/>
        <w:tblLayout w:type="fixed"/>
        <w:tblLook w:val="0000" w:firstRow="0" w:lastRow="0" w:firstColumn="0" w:lastColumn="0" w:noHBand="0" w:noVBand="0"/>
      </w:tblPr>
      <w:tblGrid>
        <w:gridCol w:w="4536"/>
        <w:gridCol w:w="760"/>
        <w:gridCol w:w="4343"/>
      </w:tblGrid>
      <w:tr w:rsidR="00BB28C8" w:rsidRPr="009F3DC7" w:rsidTr="003D2146">
        <w:trPr>
          <w:jc w:val="center"/>
        </w:trPr>
        <w:tc>
          <w:tcPr>
            <w:tcW w:w="4536" w:type="dxa"/>
          </w:tcPr>
          <w:p w:rsidR="00BB28C8" w:rsidRPr="009F3DC7" w:rsidRDefault="00BB28C8" w:rsidP="00D224AE">
            <w:pPr>
              <w:widowControl w:val="0"/>
              <w:jc w:val="center"/>
              <w:rPr>
                <w:rFonts w:ascii="GHEA Grapalat" w:hAnsi="GHEA Grapalat" w:cs="Sylfaen"/>
                <w:b/>
                <w:bCs/>
              </w:rPr>
            </w:pPr>
            <w:r w:rsidRPr="009F3DC7">
              <w:rPr>
                <w:rFonts w:ascii="GHEA Grapalat" w:hAnsi="GHEA Grapalat"/>
                <w:b/>
              </w:rPr>
              <w:t>ЗАКАЗЧИК</w:t>
            </w:r>
          </w:p>
          <w:p w:rsidR="00BB28C8" w:rsidRPr="00562671" w:rsidRDefault="00BB28C8" w:rsidP="00D224AE">
            <w:pPr>
              <w:widowControl w:val="0"/>
              <w:jc w:val="center"/>
              <w:rPr>
                <w:rFonts w:ascii="GHEA Grapalat" w:hAnsi="GHEA Grapalat"/>
                <w:lang w:val="en-US"/>
              </w:rPr>
            </w:pPr>
            <w:r>
              <w:rPr>
                <w:rFonts w:ascii="GHEA Grapalat" w:hAnsi="GHEA Grapalat"/>
                <w:lang w:val="en-US"/>
              </w:rPr>
              <w:t>______________________</w:t>
            </w:r>
          </w:p>
          <w:p w:rsidR="00BB28C8" w:rsidRPr="00562671" w:rsidRDefault="00BB28C8" w:rsidP="00D224AE">
            <w:pPr>
              <w:widowControl w:val="0"/>
              <w:jc w:val="center"/>
              <w:rPr>
                <w:rFonts w:ascii="GHEA Grapalat" w:hAnsi="GHEA Grapalat"/>
                <w:vertAlign w:val="superscript"/>
              </w:rPr>
            </w:pPr>
            <w:r w:rsidRPr="00562671">
              <w:rPr>
                <w:rFonts w:ascii="GHEA Grapalat" w:hAnsi="GHEA Grapalat"/>
                <w:vertAlign w:val="superscript"/>
              </w:rPr>
              <w:t>/подпись/</w:t>
            </w:r>
          </w:p>
          <w:p w:rsidR="00BB28C8" w:rsidRPr="009F3DC7" w:rsidRDefault="00BB28C8" w:rsidP="00D224AE">
            <w:pPr>
              <w:widowControl w:val="0"/>
              <w:jc w:val="center"/>
              <w:rPr>
                <w:rFonts w:ascii="GHEA Grapalat" w:hAnsi="GHEA Grapalat"/>
              </w:rPr>
            </w:pPr>
            <w:r w:rsidRPr="009F3DC7">
              <w:rPr>
                <w:rFonts w:ascii="GHEA Grapalat" w:hAnsi="GHEA Grapalat"/>
              </w:rPr>
              <w:t>М. П.</w:t>
            </w:r>
          </w:p>
        </w:tc>
        <w:tc>
          <w:tcPr>
            <w:tcW w:w="760" w:type="dxa"/>
          </w:tcPr>
          <w:p w:rsidR="00BB28C8" w:rsidRPr="009F3DC7" w:rsidRDefault="00BB28C8" w:rsidP="00D224AE">
            <w:pPr>
              <w:widowControl w:val="0"/>
              <w:jc w:val="center"/>
              <w:rPr>
                <w:rFonts w:ascii="GHEA Grapalat" w:hAnsi="GHEA Grapalat"/>
              </w:rPr>
            </w:pPr>
          </w:p>
        </w:tc>
        <w:tc>
          <w:tcPr>
            <w:tcW w:w="4343" w:type="dxa"/>
          </w:tcPr>
          <w:p w:rsidR="00BB28C8" w:rsidRPr="009F3DC7" w:rsidRDefault="00BB28C8" w:rsidP="00D224AE">
            <w:pPr>
              <w:widowControl w:val="0"/>
              <w:jc w:val="center"/>
              <w:rPr>
                <w:rFonts w:ascii="GHEA Grapalat" w:hAnsi="GHEA Grapalat" w:cs="Sylfaen"/>
                <w:b/>
                <w:bCs/>
              </w:rPr>
            </w:pPr>
            <w:r w:rsidRPr="009F3DC7">
              <w:rPr>
                <w:rFonts w:ascii="GHEA Grapalat" w:hAnsi="GHEA Grapalat"/>
                <w:b/>
              </w:rPr>
              <w:t>ИСПОЛНИТЕЛЬ</w:t>
            </w:r>
          </w:p>
          <w:p w:rsidR="00BB28C8" w:rsidRPr="00562671" w:rsidRDefault="00BB28C8" w:rsidP="00D224AE">
            <w:pPr>
              <w:widowControl w:val="0"/>
              <w:jc w:val="center"/>
              <w:rPr>
                <w:rFonts w:ascii="GHEA Grapalat" w:hAnsi="GHEA Grapalat"/>
                <w:lang w:val="en-US"/>
              </w:rPr>
            </w:pPr>
            <w:r>
              <w:rPr>
                <w:rFonts w:ascii="GHEA Grapalat" w:hAnsi="GHEA Grapalat"/>
                <w:lang w:val="en-US"/>
              </w:rPr>
              <w:t>_______________________</w:t>
            </w:r>
          </w:p>
          <w:p w:rsidR="00BB28C8" w:rsidRPr="00562671" w:rsidRDefault="00BB28C8" w:rsidP="00D224AE">
            <w:pPr>
              <w:widowControl w:val="0"/>
              <w:jc w:val="center"/>
              <w:rPr>
                <w:rFonts w:ascii="GHEA Grapalat" w:hAnsi="GHEA Grapalat"/>
                <w:vertAlign w:val="superscript"/>
              </w:rPr>
            </w:pPr>
            <w:r w:rsidRPr="00562671">
              <w:rPr>
                <w:rFonts w:ascii="GHEA Grapalat" w:hAnsi="GHEA Grapalat"/>
                <w:vertAlign w:val="superscript"/>
              </w:rPr>
              <w:t>/подпись/</w:t>
            </w:r>
          </w:p>
          <w:p w:rsidR="00BB28C8" w:rsidRPr="009F3DC7" w:rsidRDefault="00BB28C8" w:rsidP="00D224AE">
            <w:pPr>
              <w:widowControl w:val="0"/>
              <w:jc w:val="center"/>
              <w:rPr>
                <w:rFonts w:ascii="GHEA Grapalat" w:hAnsi="GHEA Grapalat"/>
              </w:rPr>
            </w:pPr>
            <w:r w:rsidRPr="009F3DC7">
              <w:rPr>
                <w:rFonts w:ascii="GHEA Grapalat" w:hAnsi="GHEA Grapalat"/>
              </w:rPr>
              <w:t>М. П.</w:t>
            </w:r>
          </w:p>
        </w:tc>
      </w:tr>
    </w:tbl>
    <w:p w:rsidR="00BB28C8" w:rsidRPr="009F3DC7" w:rsidRDefault="00BB28C8" w:rsidP="00D224AE">
      <w:pPr>
        <w:widowControl w:val="0"/>
        <w:ind w:firstLine="567"/>
        <w:rPr>
          <w:rFonts w:ascii="GHEA Grapalat" w:hAnsi="GHEA Grapalat"/>
        </w:rPr>
        <w:sectPr w:rsidR="00BB28C8" w:rsidRPr="009F3DC7" w:rsidSect="00D224AE">
          <w:footerReference w:type="default" r:id="rId17"/>
          <w:footnotePr>
            <w:pos w:val="beneathText"/>
          </w:footnotePr>
          <w:pgSz w:w="11907" w:h="16840" w:code="9"/>
          <w:pgMar w:top="360" w:right="850" w:bottom="630" w:left="1418" w:header="561" w:footer="561" w:gutter="0"/>
          <w:cols w:space="720"/>
          <w:titlePg/>
          <w:docGrid w:linePitch="326"/>
        </w:sectPr>
      </w:pPr>
    </w:p>
    <w:p w:rsidR="00BB28C8" w:rsidRPr="009F3DC7" w:rsidRDefault="00BB28C8" w:rsidP="00D224AE">
      <w:pPr>
        <w:widowControl w:val="0"/>
        <w:autoSpaceDE w:val="0"/>
        <w:autoSpaceDN w:val="0"/>
        <w:adjustRightInd w:val="0"/>
        <w:ind w:firstLine="567"/>
        <w:jc w:val="right"/>
        <w:rPr>
          <w:rFonts w:ascii="GHEA Grapalat" w:hAnsi="GHEA Grapalat" w:cs="TimesArmenianPSMT"/>
          <w:i/>
        </w:rPr>
      </w:pPr>
      <w:r w:rsidRPr="009F3DC7">
        <w:rPr>
          <w:rFonts w:ascii="GHEA Grapalat" w:hAnsi="GHEA Grapalat"/>
          <w:i/>
        </w:rPr>
        <w:lastRenderedPageBreak/>
        <w:t>Приложение № 3</w:t>
      </w:r>
    </w:p>
    <w:p w:rsidR="00BB28C8" w:rsidRPr="009F3DC7" w:rsidRDefault="00BB28C8" w:rsidP="00D224AE">
      <w:pPr>
        <w:widowControl w:val="0"/>
        <w:autoSpaceDE w:val="0"/>
        <w:autoSpaceDN w:val="0"/>
        <w:adjustRightInd w:val="0"/>
        <w:ind w:firstLine="567"/>
        <w:jc w:val="right"/>
        <w:rPr>
          <w:rFonts w:ascii="GHEA Grapalat" w:hAnsi="GHEA Grapalat" w:cs="TimesArmenianPSMT"/>
          <w:i/>
        </w:rPr>
      </w:pPr>
      <w:r w:rsidRPr="009F3DC7">
        <w:rPr>
          <w:rFonts w:ascii="GHEA Grapalat" w:hAnsi="GHEA Grapalat"/>
          <w:i/>
        </w:rPr>
        <w:t xml:space="preserve">к Договору под кодом </w:t>
      </w:r>
      <w:r w:rsidRPr="00EF1C40">
        <w:rPr>
          <w:rFonts w:ascii="GHEA Grapalat" w:hAnsi="GHEA Grapalat" w:cs="TimesArmenianPSMT"/>
          <w:i/>
        </w:rPr>
        <w:br/>
      </w:r>
      <w:r w:rsidRPr="009F3DC7">
        <w:rPr>
          <w:rFonts w:ascii="GHEA Grapalat" w:hAnsi="GHEA Grapalat"/>
          <w:i/>
        </w:rPr>
        <w:t xml:space="preserve">заключенному </w:t>
      </w:r>
      <w:r>
        <w:rPr>
          <w:rFonts w:ascii="GHEA Grapalat" w:hAnsi="GHEA Grapalat"/>
          <w:i/>
        </w:rPr>
        <w:t xml:space="preserve">" </w:t>
      </w:r>
      <w:r w:rsidRPr="00EF1C40">
        <w:rPr>
          <w:rFonts w:ascii="GHEA Grapalat" w:hAnsi="GHEA Grapalat"/>
          <w:i/>
        </w:rPr>
        <w:tab/>
      </w:r>
      <w:r>
        <w:rPr>
          <w:rFonts w:ascii="GHEA Grapalat" w:hAnsi="GHEA Grapalat"/>
          <w:i/>
        </w:rPr>
        <w:t xml:space="preserve">" </w:t>
      </w:r>
      <w:r w:rsidRPr="00EF1C40">
        <w:rPr>
          <w:rFonts w:ascii="GHEA Grapalat" w:hAnsi="GHEA Grapalat"/>
          <w:i/>
        </w:rPr>
        <w:tab/>
      </w:r>
      <w:r w:rsidRPr="009F3DC7">
        <w:rPr>
          <w:rFonts w:ascii="GHEA Grapalat" w:hAnsi="GHEA Grapalat"/>
          <w:i/>
        </w:rPr>
        <w:t>20</w:t>
      </w:r>
      <w:r w:rsidRPr="00EF1C40">
        <w:rPr>
          <w:rFonts w:ascii="GHEA Grapalat" w:hAnsi="GHEA Grapalat"/>
          <w:i/>
        </w:rPr>
        <w:tab/>
      </w:r>
      <w:r w:rsidRPr="009F3DC7">
        <w:rPr>
          <w:rFonts w:ascii="GHEA Grapalat" w:hAnsi="GHEA Grapalat"/>
          <w:i/>
        </w:rPr>
        <w:t>г.</w:t>
      </w:r>
    </w:p>
    <w:p w:rsidR="00BB28C8" w:rsidRPr="009F3DC7" w:rsidRDefault="00BB28C8" w:rsidP="00D224AE">
      <w:pPr>
        <w:widowControl w:val="0"/>
        <w:ind w:firstLine="567"/>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801"/>
        <w:gridCol w:w="4949"/>
      </w:tblGrid>
      <w:tr w:rsidR="00BB28C8" w:rsidRPr="009F3DC7" w:rsidTr="003D2146">
        <w:trPr>
          <w:tblCellSpacing w:w="7" w:type="dxa"/>
          <w:jc w:val="center"/>
        </w:trPr>
        <w:tc>
          <w:tcPr>
            <w:tcW w:w="0" w:type="auto"/>
            <w:vAlign w:val="center"/>
          </w:tcPr>
          <w:p w:rsidR="00BB28C8" w:rsidRPr="00EF1C40" w:rsidRDefault="00BB28C8" w:rsidP="00D224AE">
            <w:pPr>
              <w:widowControl w:val="0"/>
              <w:jc w:val="center"/>
              <w:rPr>
                <w:rFonts w:ascii="GHEA Grapalat" w:hAnsi="GHEA Grapalat"/>
                <w:iCs/>
                <w:color w:val="000000"/>
              </w:rPr>
            </w:pPr>
            <w:r w:rsidRPr="009F3DC7">
              <w:rPr>
                <w:rFonts w:ascii="GHEA Grapalat" w:hAnsi="GHEA Grapalat"/>
              </w:rPr>
              <w:t>Сторона договора</w:t>
            </w:r>
            <w:r w:rsidRPr="009F3DC7">
              <w:rPr>
                <w:rFonts w:ascii="GHEA Grapalat" w:hAnsi="GHEA Grapalat"/>
                <w:color w:val="000000"/>
              </w:rPr>
              <w:t xml:space="preserve"> </w:t>
            </w:r>
          </w:p>
          <w:p w:rsidR="00BB28C8" w:rsidRPr="00EF1C40" w:rsidRDefault="00BB28C8" w:rsidP="00D224AE">
            <w:pPr>
              <w:widowControl w:val="0"/>
              <w:jc w:val="center"/>
              <w:rPr>
                <w:rFonts w:ascii="GHEA Grapalat" w:hAnsi="GHEA Grapalat"/>
                <w:iCs/>
                <w:color w:val="000000"/>
              </w:rPr>
            </w:pPr>
            <w:r w:rsidRPr="009F3DC7">
              <w:rPr>
                <w:rFonts w:ascii="GHEA Grapalat" w:hAnsi="GHEA Grapalat"/>
                <w:color w:val="000000"/>
              </w:rPr>
              <w:t>___________________________</w:t>
            </w:r>
            <w:r w:rsidRPr="00EF1C40">
              <w:rPr>
                <w:rFonts w:ascii="GHEA Grapalat" w:hAnsi="GHEA Grapalat"/>
                <w:color w:val="000000"/>
              </w:rPr>
              <w:t>____</w:t>
            </w:r>
          </w:p>
          <w:p w:rsidR="00BB28C8" w:rsidRPr="009F3DC7" w:rsidRDefault="00BB28C8" w:rsidP="00D224AE">
            <w:pPr>
              <w:widowControl w:val="0"/>
              <w:jc w:val="center"/>
              <w:rPr>
                <w:rFonts w:ascii="GHEA Grapalat" w:hAnsi="GHEA Grapalat"/>
                <w:iCs/>
                <w:color w:val="000000"/>
              </w:rPr>
            </w:pPr>
            <w:r w:rsidRPr="009F3DC7">
              <w:rPr>
                <w:rFonts w:ascii="GHEA Grapalat" w:hAnsi="GHEA Grapalat"/>
                <w:color w:val="000000"/>
              </w:rPr>
              <w:t>_______________________</w:t>
            </w:r>
            <w:r w:rsidRPr="00EF1C40">
              <w:rPr>
                <w:rFonts w:ascii="GHEA Grapalat" w:hAnsi="GHEA Grapalat"/>
                <w:color w:val="000000"/>
              </w:rPr>
              <w:t>____</w:t>
            </w:r>
            <w:r w:rsidRPr="009F3DC7">
              <w:rPr>
                <w:rFonts w:ascii="GHEA Grapalat" w:hAnsi="GHEA Grapalat"/>
                <w:color w:val="000000"/>
              </w:rPr>
              <w:t>____</w:t>
            </w:r>
          </w:p>
          <w:p w:rsidR="00BB28C8" w:rsidRPr="009F3DC7" w:rsidRDefault="00BB28C8" w:rsidP="00D224AE">
            <w:pPr>
              <w:widowControl w:val="0"/>
              <w:jc w:val="center"/>
              <w:rPr>
                <w:rFonts w:ascii="GHEA Grapalat" w:hAnsi="GHEA Grapalat"/>
                <w:iCs/>
                <w:color w:val="000000"/>
              </w:rPr>
            </w:pPr>
            <w:r w:rsidRPr="009F3DC7">
              <w:rPr>
                <w:rFonts w:ascii="GHEA Grapalat" w:hAnsi="GHEA Grapalat"/>
                <w:color w:val="000000"/>
              </w:rPr>
              <w:t>место нахождения ______________</w:t>
            </w:r>
          </w:p>
          <w:p w:rsidR="00BB28C8" w:rsidRPr="00EF1C40" w:rsidRDefault="00BB28C8" w:rsidP="00D224AE">
            <w:pPr>
              <w:widowControl w:val="0"/>
              <w:jc w:val="center"/>
              <w:rPr>
                <w:rFonts w:ascii="GHEA Grapalat" w:hAnsi="GHEA Grapalat"/>
                <w:iCs/>
                <w:color w:val="000000"/>
              </w:rPr>
            </w:pPr>
            <w:r w:rsidRPr="009F3DC7">
              <w:rPr>
                <w:rFonts w:ascii="GHEA Grapalat" w:hAnsi="GHEA Grapalat"/>
                <w:color w:val="000000"/>
              </w:rPr>
              <w:t>Р/С___________________</w:t>
            </w:r>
            <w:r w:rsidRPr="00EF1C40">
              <w:rPr>
                <w:rFonts w:ascii="GHEA Grapalat" w:hAnsi="GHEA Grapalat"/>
                <w:color w:val="000000"/>
              </w:rPr>
              <w:t>___</w:t>
            </w:r>
            <w:r>
              <w:rPr>
                <w:rFonts w:ascii="GHEA Grapalat" w:hAnsi="GHEA Grapalat"/>
                <w:color w:val="000000"/>
              </w:rPr>
              <w:t>______</w:t>
            </w:r>
          </w:p>
          <w:p w:rsidR="00BB28C8" w:rsidRPr="00EF1C40" w:rsidRDefault="00BB28C8" w:rsidP="00D224AE">
            <w:pPr>
              <w:widowControl w:val="0"/>
              <w:jc w:val="center"/>
              <w:rPr>
                <w:rFonts w:ascii="GHEA Grapalat" w:hAnsi="GHEA Grapalat"/>
                <w:iCs/>
                <w:color w:val="000000"/>
              </w:rPr>
            </w:pPr>
            <w:r w:rsidRPr="009F3DC7">
              <w:rPr>
                <w:rFonts w:ascii="GHEA Grapalat" w:hAnsi="GHEA Grapalat"/>
                <w:color w:val="000000"/>
              </w:rPr>
              <w:t>УНН___________________</w:t>
            </w:r>
            <w:r w:rsidRPr="00EF1C40">
              <w:rPr>
                <w:rFonts w:ascii="GHEA Grapalat" w:hAnsi="GHEA Grapalat"/>
                <w:color w:val="000000"/>
              </w:rPr>
              <w:t>____</w:t>
            </w:r>
            <w:r w:rsidRPr="009F3DC7">
              <w:rPr>
                <w:rFonts w:ascii="GHEA Grapalat" w:hAnsi="GHEA Grapalat"/>
                <w:color w:val="000000"/>
              </w:rPr>
              <w:t>____</w:t>
            </w:r>
            <w:r w:rsidRPr="00EF1C40">
              <w:rPr>
                <w:rFonts w:ascii="GHEA Grapalat" w:hAnsi="GHEA Grapalat"/>
                <w:color w:val="000000"/>
              </w:rPr>
              <w:t>_</w:t>
            </w:r>
          </w:p>
        </w:tc>
        <w:tc>
          <w:tcPr>
            <w:tcW w:w="0" w:type="auto"/>
            <w:vAlign w:val="center"/>
          </w:tcPr>
          <w:p w:rsidR="00BB28C8" w:rsidRPr="00EF1C40" w:rsidRDefault="00BB28C8" w:rsidP="00D224AE">
            <w:pPr>
              <w:widowControl w:val="0"/>
              <w:jc w:val="center"/>
              <w:rPr>
                <w:rFonts w:ascii="GHEA Grapalat" w:hAnsi="GHEA Grapalat"/>
                <w:iCs/>
                <w:color w:val="000000"/>
              </w:rPr>
            </w:pPr>
            <w:r>
              <w:rPr>
                <w:rFonts w:ascii="GHEA Grapalat" w:hAnsi="GHEA Grapalat"/>
                <w:color w:val="000000"/>
              </w:rPr>
              <w:t xml:space="preserve">Заказчик </w:t>
            </w:r>
          </w:p>
          <w:p w:rsidR="00BB28C8" w:rsidRPr="00EF1C40" w:rsidRDefault="00BB28C8" w:rsidP="00D224AE">
            <w:pPr>
              <w:widowControl w:val="0"/>
              <w:jc w:val="center"/>
              <w:rPr>
                <w:rFonts w:ascii="GHEA Grapalat" w:hAnsi="GHEA Grapalat"/>
                <w:iCs/>
                <w:color w:val="000000"/>
              </w:rPr>
            </w:pPr>
            <w:r w:rsidRPr="009F3DC7">
              <w:rPr>
                <w:rFonts w:ascii="GHEA Grapalat" w:hAnsi="GHEA Grapalat"/>
                <w:color w:val="000000"/>
              </w:rPr>
              <w:t>__________________</w:t>
            </w:r>
            <w:r w:rsidRPr="00562671">
              <w:rPr>
                <w:rFonts w:ascii="GHEA Grapalat" w:hAnsi="GHEA Grapalat"/>
                <w:color w:val="000000"/>
              </w:rPr>
              <w:t>__</w:t>
            </w:r>
            <w:r w:rsidRPr="009F3DC7">
              <w:rPr>
                <w:rFonts w:ascii="GHEA Grapalat" w:hAnsi="GHEA Grapalat"/>
                <w:color w:val="000000"/>
              </w:rPr>
              <w:t>___________</w:t>
            </w:r>
            <w:r w:rsidRPr="00EF1C40">
              <w:rPr>
                <w:rFonts w:ascii="GHEA Grapalat" w:hAnsi="GHEA Grapalat"/>
                <w:color w:val="000000"/>
              </w:rPr>
              <w:t>_</w:t>
            </w:r>
          </w:p>
          <w:p w:rsidR="00BB28C8" w:rsidRPr="009F3DC7" w:rsidRDefault="00BB28C8" w:rsidP="00D224AE">
            <w:pPr>
              <w:widowControl w:val="0"/>
              <w:jc w:val="center"/>
              <w:rPr>
                <w:rFonts w:ascii="GHEA Grapalat" w:hAnsi="GHEA Grapalat"/>
                <w:iCs/>
                <w:color w:val="000000"/>
              </w:rPr>
            </w:pPr>
            <w:r w:rsidRPr="009F3DC7">
              <w:rPr>
                <w:rFonts w:ascii="GHEA Grapalat" w:hAnsi="GHEA Grapalat"/>
                <w:color w:val="000000"/>
              </w:rPr>
              <w:t>_________</w:t>
            </w:r>
            <w:r w:rsidRPr="00562671">
              <w:rPr>
                <w:rFonts w:ascii="GHEA Grapalat" w:hAnsi="GHEA Grapalat"/>
                <w:color w:val="000000"/>
              </w:rPr>
              <w:t>_</w:t>
            </w:r>
            <w:r w:rsidRPr="009F3DC7">
              <w:rPr>
                <w:rFonts w:ascii="GHEA Grapalat" w:hAnsi="GHEA Grapalat"/>
                <w:color w:val="000000"/>
              </w:rPr>
              <w:t>_________</w:t>
            </w:r>
            <w:r w:rsidRPr="00562671">
              <w:rPr>
                <w:rFonts w:ascii="GHEA Grapalat" w:hAnsi="GHEA Grapalat"/>
                <w:color w:val="000000"/>
              </w:rPr>
              <w:t>__</w:t>
            </w:r>
            <w:r w:rsidRPr="009F3DC7">
              <w:rPr>
                <w:rFonts w:ascii="GHEA Grapalat" w:hAnsi="GHEA Grapalat"/>
                <w:color w:val="000000"/>
              </w:rPr>
              <w:t>___________</w:t>
            </w:r>
          </w:p>
          <w:p w:rsidR="00BB28C8" w:rsidRPr="009F3DC7" w:rsidRDefault="00BB28C8" w:rsidP="00D224AE">
            <w:pPr>
              <w:widowControl w:val="0"/>
              <w:jc w:val="center"/>
              <w:rPr>
                <w:rFonts w:ascii="GHEA Grapalat" w:hAnsi="GHEA Grapalat"/>
                <w:iCs/>
                <w:color w:val="000000"/>
              </w:rPr>
            </w:pPr>
            <w:r w:rsidRPr="009F3DC7">
              <w:rPr>
                <w:rFonts w:ascii="GHEA Grapalat" w:hAnsi="GHEA Grapalat"/>
                <w:color w:val="000000"/>
              </w:rPr>
              <w:t xml:space="preserve">место нахождения </w:t>
            </w:r>
            <w:r>
              <w:rPr>
                <w:rFonts w:ascii="GHEA Grapalat" w:hAnsi="GHEA Grapalat"/>
                <w:color w:val="000000"/>
              </w:rPr>
              <w:t>_______________</w:t>
            </w:r>
            <w:r w:rsidRPr="009F3DC7">
              <w:rPr>
                <w:rFonts w:ascii="GHEA Grapalat" w:hAnsi="GHEA Grapalat"/>
                <w:color w:val="000000"/>
              </w:rPr>
              <w:t>_</w:t>
            </w:r>
          </w:p>
          <w:p w:rsidR="00BB28C8" w:rsidRPr="009F3DC7" w:rsidRDefault="00BB28C8" w:rsidP="00D224AE">
            <w:pPr>
              <w:widowControl w:val="0"/>
              <w:jc w:val="center"/>
              <w:rPr>
                <w:rFonts w:ascii="GHEA Grapalat" w:hAnsi="GHEA Grapalat"/>
                <w:iCs/>
                <w:color w:val="000000"/>
              </w:rPr>
            </w:pPr>
            <w:r w:rsidRPr="009F3DC7">
              <w:rPr>
                <w:rFonts w:ascii="GHEA Grapalat" w:hAnsi="GHEA Grapalat"/>
                <w:color w:val="000000"/>
              </w:rPr>
              <w:t>Р/С__________________</w:t>
            </w:r>
            <w:r w:rsidRPr="00562671">
              <w:rPr>
                <w:rFonts w:ascii="GHEA Grapalat" w:hAnsi="GHEA Grapalat"/>
                <w:color w:val="000000"/>
              </w:rPr>
              <w:t>_</w:t>
            </w:r>
            <w:r w:rsidRPr="009F3DC7">
              <w:rPr>
                <w:rFonts w:ascii="GHEA Grapalat" w:hAnsi="GHEA Grapalat"/>
                <w:color w:val="000000"/>
              </w:rPr>
              <w:t>__________</w:t>
            </w:r>
          </w:p>
          <w:p w:rsidR="00BB28C8" w:rsidRPr="009F3DC7" w:rsidRDefault="00BB28C8" w:rsidP="00D224AE">
            <w:pPr>
              <w:widowControl w:val="0"/>
              <w:jc w:val="center"/>
              <w:rPr>
                <w:rFonts w:ascii="GHEA Grapalat" w:hAnsi="GHEA Grapalat"/>
                <w:iCs/>
                <w:color w:val="000000"/>
              </w:rPr>
            </w:pPr>
            <w:r w:rsidRPr="009F3DC7">
              <w:rPr>
                <w:rFonts w:ascii="GHEA Grapalat" w:hAnsi="GHEA Grapalat"/>
                <w:color w:val="000000"/>
              </w:rPr>
              <w:t>УНН_____</w:t>
            </w:r>
            <w:r w:rsidRPr="00562671">
              <w:rPr>
                <w:rFonts w:ascii="GHEA Grapalat" w:hAnsi="GHEA Grapalat"/>
                <w:color w:val="000000"/>
              </w:rPr>
              <w:t>_</w:t>
            </w:r>
            <w:r w:rsidRPr="009F3DC7">
              <w:rPr>
                <w:rFonts w:ascii="GHEA Grapalat" w:hAnsi="GHEA Grapalat"/>
                <w:color w:val="000000"/>
              </w:rPr>
              <w:t>__________</w:t>
            </w:r>
            <w:r w:rsidRPr="00562671">
              <w:rPr>
                <w:rFonts w:ascii="GHEA Grapalat" w:hAnsi="GHEA Grapalat"/>
                <w:color w:val="000000"/>
              </w:rPr>
              <w:t>_</w:t>
            </w:r>
            <w:r w:rsidRPr="009F3DC7">
              <w:rPr>
                <w:rFonts w:ascii="GHEA Grapalat" w:hAnsi="GHEA Grapalat"/>
                <w:color w:val="000000"/>
              </w:rPr>
              <w:t>____________</w:t>
            </w:r>
          </w:p>
        </w:tc>
      </w:tr>
    </w:tbl>
    <w:p w:rsidR="00BB28C8" w:rsidRPr="009F3DC7" w:rsidRDefault="00BB28C8" w:rsidP="00D224AE">
      <w:pPr>
        <w:widowControl w:val="0"/>
        <w:ind w:firstLine="567"/>
        <w:rPr>
          <w:rFonts w:ascii="GHEA Grapalat" w:hAnsi="GHEA Grapalat"/>
          <w:iCs/>
          <w:color w:val="000000"/>
        </w:rPr>
      </w:pPr>
    </w:p>
    <w:p w:rsidR="00BB28C8" w:rsidRPr="009F3DC7" w:rsidRDefault="00BB28C8" w:rsidP="00D224AE">
      <w:pPr>
        <w:widowControl w:val="0"/>
        <w:ind w:right="566"/>
        <w:jc w:val="center"/>
        <w:rPr>
          <w:rFonts w:ascii="GHEA Grapalat" w:hAnsi="GHEA Grapalat"/>
          <w:iCs/>
          <w:color w:val="000000"/>
        </w:rPr>
      </w:pPr>
      <w:r w:rsidRPr="009F3DC7">
        <w:rPr>
          <w:rFonts w:ascii="GHEA Grapalat" w:hAnsi="GHEA Grapalat"/>
          <w:b/>
          <w:color w:val="000000"/>
        </w:rPr>
        <w:t>АКТ №</w:t>
      </w:r>
    </w:p>
    <w:p w:rsidR="00BB28C8" w:rsidRPr="009F3DC7" w:rsidRDefault="00BB28C8" w:rsidP="00D224AE">
      <w:pPr>
        <w:widowControl w:val="0"/>
        <w:ind w:right="566"/>
        <w:jc w:val="center"/>
        <w:rPr>
          <w:rFonts w:ascii="GHEA Grapalat" w:hAnsi="GHEA Grapalat"/>
          <w:iCs/>
          <w:color w:val="000000"/>
        </w:rPr>
      </w:pPr>
      <w:r w:rsidRPr="009F3DC7">
        <w:rPr>
          <w:rFonts w:ascii="GHEA Grapalat" w:hAnsi="GHEA Grapalat"/>
          <w:b/>
          <w:color w:val="000000"/>
        </w:rPr>
        <w:t xml:space="preserve">СДАЧИ-ПРИЕМКИ РЕЗУЛЬТАТОВ ИСПОЛНЕНИЯ ДОГОВОРА </w:t>
      </w:r>
      <w:r w:rsidRPr="004F6CFB">
        <w:rPr>
          <w:rFonts w:ascii="GHEA Grapalat" w:hAnsi="GHEA Grapalat"/>
          <w:b/>
          <w:color w:val="000000"/>
        </w:rPr>
        <w:br/>
      </w:r>
      <w:r w:rsidRPr="009F3DC7">
        <w:rPr>
          <w:rFonts w:ascii="GHEA Grapalat" w:hAnsi="GHEA Grapalat"/>
          <w:b/>
          <w:color w:val="000000"/>
        </w:rPr>
        <w:t>ИЛИ ЕГО ЧАСТИ</w:t>
      </w:r>
    </w:p>
    <w:p w:rsidR="00BB28C8" w:rsidRPr="009F3DC7" w:rsidRDefault="00BB28C8" w:rsidP="00D224AE">
      <w:pPr>
        <w:pStyle w:val="BodyTextIndent"/>
        <w:widowControl w:val="0"/>
        <w:spacing w:line="240" w:lineRule="auto"/>
        <w:ind w:firstLine="567"/>
        <w:jc w:val="center"/>
        <w:rPr>
          <w:rFonts w:ascii="GHEA Grapalat" w:hAnsi="GHEA Grapalat"/>
          <w:b/>
          <w:bCs/>
          <w:iCs/>
          <w:sz w:val="24"/>
          <w:szCs w:val="24"/>
        </w:rPr>
      </w:pPr>
    </w:p>
    <w:p w:rsidR="00BB28C8" w:rsidRPr="00EF1C40" w:rsidRDefault="00BB28C8" w:rsidP="00D224AE">
      <w:pPr>
        <w:pStyle w:val="BodyTextIndent"/>
        <w:widowControl w:val="0"/>
        <w:spacing w:line="240" w:lineRule="auto"/>
        <w:ind w:firstLine="567"/>
        <w:rPr>
          <w:rFonts w:ascii="GHEA Grapalat" w:hAnsi="GHEA Grapalat"/>
          <w:sz w:val="24"/>
          <w:szCs w:val="24"/>
        </w:rPr>
      </w:pPr>
      <w:r w:rsidRPr="009F3DC7">
        <w:rPr>
          <w:rFonts w:ascii="GHEA Grapalat" w:hAnsi="GHEA Grapalat"/>
          <w:sz w:val="24"/>
          <w:szCs w:val="24"/>
        </w:rPr>
        <w:t xml:space="preserve">" </w:t>
      </w:r>
      <w:r w:rsidRPr="00EF1C40">
        <w:rPr>
          <w:rFonts w:ascii="GHEA Grapalat" w:hAnsi="GHEA Grapalat"/>
          <w:sz w:val="24"/>
          <w:szCs w:val="24"/>
        </w:rPr>
        <w:tab/>
      </w:r>
      <w:r w:rsidRPr="009F3DC7">
        <w:rPr>
          <w:rFonts w:ascii="GHEA Grapalat" w:hAnsi="GHEA Grapalat"/>
          <w:sz w:val="24"/>
          <w:szCs w:val="24"/>
        </w:rPr>
        <w:t xml:space="preserve">" " </w:t>
      </w:r>
      <w:r w:rsidRPr="00EF1C40">
        <w:rPr>
          <w:rFonts w:ascii="GHEA Grapalat" w:hAnsi="GHEA Grapalat"/>
          <w:sz w:val="24"/>
          <w:szCs w:val="24"/>
        </w:rPr>
        <w:tab/>
      </w:r>
      <w:r w:rsidRPr="009F3DC7">
        <w:rPr>
          <w:rFonts w:ascii="GHEA Grapalat" w:hAnsi="GHEA Grapalat"/>
          <w:sz w:val="24"/>
          <w:szCs w:val="24"/>
        </w:rPr>
        <w:t>" 20</w:t>
      </w:r>
      <w:r w:rsidRPr="00EF1C40">
        <w:rPr>
          <w:rFonts w:ascii="GHEA Grapalat" w:hAnsi="GHEA Grapalat"/>
          <w:sz w:val="24"/>
          <w:szCs w:val="24"/>
        </w:rPr>
        <w:tab/>
      </w:r>
      <w:r w:rsidRPr="009F3DC7">
        <w:rPr>
          <w:rFonts w:ascii="GHEA Grapalat" w:hAnsi="GHEA Grapalat"/>
          <w:sz w:val="24"/>
          <w:szCs w:val="24"/>
        </w:rPr>
        <w:t>г.</w:t>
      </w:r>
    </w:p>
    <w:p w:rsidR="00BB28C8" w:rsidRPr="009F3DC7" w:rsidRDefault="00BB28C8" w:rsidP="00D224AE">
      <w:pPr>
        <w:pStyle w:val="NormalWeb"/>
        <w:widowControl w:val="0"/>
        <w:spacing w:before="0" w:beforeAutospacing="0" w:after="0" w:afterAutospacing="0"/>
        <w:ind w:firstLine="567"/>
        <w:rPr>
          <w:rFonts w:ascii="GHEA Grapalat" w:hAnsi="GHEA Grapalat"/>
          <w:color w:val="000000"/>
        </w:rPr>
      </w:pPr>
      <w:r w:rsidRPr="009F3DC7">
        <w:rPr>
          <w:rFonts w:ascii="GHEA Grapalat" w:hAnsi="GHEA Grapalat"/>
          <w:color w:val="000000"/>
        </w:rPr>
        <w:t>Наименование договора (далее — До</w:t>
      </w:r>
      <w:r>
        <w:rPr>
          <w:rFonts w:ascii="GHEA Grapalat" w:hAnsi="GHEA Grapalat"/>
          <w:color w:val="000000"/>
        </w:rPr>
        <w:t>говор)</w:t>
      </w:r>
      <w:r w:rsidRPr="004F6CFB">
        <w:rPr>
          <w:rFonts w:ascii="GHEA Grapalat" w:hAnsi="GHEA Grapalat"/>
          <w:color w:val="000000"/>
        </w:rPr>
        <w:t xml:space="preserve"> </w:t>
      </w:r>
      <w:r>
        <w:rPr>
          <w:rFonts w:ascii="GHEA Grapalat" w:hAnsi="GHEA Grapalat"/>
          <w:color w:val="000000"/>
        </w:rPr>
        <w:t>________</w:t>
      </w:r>
      <w:r w:rsidRPr="009F3DC7">
        <w:rPr>
          <w:rFonts w:ascii="GHEA Grapalat" w:hAnsi="GHEA Grapalat"/>
          <w:color w:val="000000"/>
        </w:rPr>
        <w:t>_____________________</w:t>
      </w:r>
    </w:p>
    <w:p w:rsidR="00BB28C8" w:rsidRPr="009F3DC7" w:rsidRDefault="00BB28C8" w:rsidP="00D224AE">
      <w:pPr>
        <w:pStyle w:val="NormalWeb"/>
        <w:widowControl w:val="0"/>
        <w:tabs>
          <w:tab w:val="left" w:pos="8789"/>
        </w:tabs>
        <w:spacing w:before="0" w:beforeAutospacing="0" w:after="0" w:afterAutospacing="0"/>
        <w:ind w:firstLine="567"/>
        <w:rPr>
          <w:rFonts w:ascii="GHEA Grapalat" w:hAnsi="GHEA Grapalat"/>
          <w:color w:val="000000"/>
        </w:rPr>
      </w:pPr>
      <w:r w:rsidRPr="009F3DC7">
        <w:rPr>
          <w:rFonts w:ascii="GHEA Grapalat" w:hAnsi="GHEA Grapalat"/>
          <w:color w:val="000000"/>
        </w:rPr>
        <w:t>Дата заключения Договора "_</w:t>
      </w:r>
      <w:r>
        <w:rPr>
          <w:rFonts w:ascii="GHEA Grapalat" w:hAnsi="GHEA Grapalat"/>
          <w:color w:val="000000"/>
        </w:rPr>
        <w:t>__</w:t>
      </w:r>
      <w:r w:rsidRPr="004F6CFB">
        <w:rPr>
          <w:rFonts w:ascii="GHEA Grapalat" w:hAnsi="GHEA Grapalat"/>
          <w:color w:val="000000"/>
        </w:rPr>
        <w:t>_</w:t>
      </w:r>
      <w:r w:rsidRPr="009F3DC7">
        <w:rPr>
          <w:rFonts w:ascii="GHEA Grapalat" w:hAnsi="GHEA Grapalat"/>
          <w:color w:val="000000"/>
        </w:rPr>
        <w:t>___" "__________</w:t>
      </w:r>
      <w:r w:rsidRPr="004F6CFB">
        <w:rPr>
          <w:rFonts w:ascii="GHEA Grapalat" w:hAnsi="GHEA Grapalat"/>
          <w:color w:val="000000"/>
        </w:rPr>
        <w:t>_______</w:t>
      </w:r>
      <w:r w:rsidRPr="009F3DC7">
        <w:rPr>
          <w:rFonts w:ascii="GHEA Grapalat" w:hAnsi="GHEA Grapalat"/>
          <w:color w:val="000000"/>
        </w:rPr>
        <w:t>________" 20</w:t>
      </w:r>
      <w:r w:rsidRPr="004F6CFB">
        <w:rPr>
          <w:rFonts w:ascii="GHEA Grapalat" w:hAnsi="GHEA Grapalat"/>
          <w:color w:val="000000"/>
        </w:rPr>
        <w:tab/>
      </w:r>
      <w:r w:rsidRPr="009F3DC7">
        <w:rPr>
          <w:rFonts w:ascii="GHEA Grapalat" w:hAnsi="GHEA Grapalat"/>
          <w:color w:val="000000"/>
        </w:rPr>
        <w:t>г.</w:t>
      </w:r>
    </w:p>
    <w:p w:rsidR="00BB28C8" w:rsidRPr="009F3DC7" w:rsidRDefault="00BB28C8" w:rsidP="00D224AE">
      <w:pPr>
        <w:pStyle w:val="NormalWeb"/>
        <w:widowControl w:val="0"/>
        <w:spacing w:before="0" w:beforeAutospacing="0" w:after="0" w:afterAutospacing="0"/>
        <w:ind w:firstLine="567"/>
        <w:rPr>
          <w:rFonts w:ascii="GHEA Grapalat" w:hAnsi="GHEA Grapalat"/>
          <w:color w:val="000000"/>
        </w:rPr>
      </w:pPr>
      <w:r w:rsidRPr="009F3DC7">
        <w:rPr>
          <w:rFonts w:ascii="GHEA Grapalat" w:hAnsi="GHEA Grapalat"/>
          <w:color w:val="000000"/>
        </w:rPr>
        <w:t>Номер Договора __</w:t>
      </w:r>
      <w:r w:rsidRPr="004F6CFB">
        <w:rPr>
          <w:rFonts w:ascii="GHEA Grapalat" w:hAnsi="GHEA Grapalat"/>
          <w:color w:val="000000"/>
        </w:rPr>
        <w:t>___________________________________________</w:t>
      </w:r>
      <w:r w:rsidRPr="009F3DC7">
        <w:rPr>
          <w:rFonts w:ascii="GHEA Grapalat" w:hAnsi="GHEA Grapalat"/>
          <w:color w:val="000000"/>
        </w:rPr>
        <w:t>________</w:t>
      </w:r>
    </w:p>
    <w:p w:rsidR="00BB28C8" w:rsidRPr="00EF1C40" w:rsidRDefault="00BB28C8" w:rsidP="00D224AE">
      <w:pPr>
        <w:widowControl w:val="0"/>
        <w:tabs>
          <w:tab w:val="left" w:pos="6804"/>
          <w:tab w:val="left" w:pos="7797"/>
          <w:tab w:val="left" w:pos="8789"/>
        </w:tabs>
        <w:ind w:firstLine="567"/>
        <w:jc w:val="both"/>
        <w:rPr>
          <w:rFonts w:ascii="GHEA Grapalat" w:hAnsi="GHEA Grapalat"/>
          <w:color w:val="000000"/>
        </w:rPr>
      </w:pPr>
      <w:r w:rsidRPr="009F3DC7">
        <w:rPr>
          <w:rFonts w:ascii="GHEA Grapalat" w:hAnsi="GHEA Grapalat"/>
          <w:color w:val="000000"/>
        </w:rPr>
        <w:t>Заказчик и сторона Договора, принимая за основание относящийся к исполнению договора счет-фактуру N ___ , выписанный "</w:t>
      </w:r>
      <w:r w:rsidRPr="004F6CFB">
        <w:rPr>
          <w:rFonts w:ascii="GHEA Grapalat" w:hAnsi="GHEA Grapalat"/>
          <w:color w:val="000000"/>
        </w:rPr>
        <w:tab/>
      </w:r>
      <w:r w:rsidRPr="009F3DC7">
        <w:rPr>
          <w:rFonts w:ascii="GHEA Grapalat" w:hAnsi="GHEA Grapalat"/>
          <w:color w:val="000000"/>
        </w:rPr>
        <w:t>"</w:t>
      </w:r>
      <w:r>
        <w:rPr>
          <w:rFonts w:ascii="GHEA Grapalat" w:hAnsi="GHEA Grapalat"/>
          <w:color w:val="000000"/>
        </w:rPr>
        <w:t xml:space="preserve"> </w:t>
      </w:r>
      <w:r w:rsidRPr="009F3DC7">
        <w:rPr>
          <w:rFonts w:ascii="GHEA Grapalat" w:hAnsi="GHEA Grapalat"/>
          <w:color w:val="000000"/>
        </w:rPr>
        <w:t>"</w:t>
      </w:r>
      <w:r w:rsidRPr="004F6CFB">
        <w:rPr>
          <w:rFonts w:ascii="GHEA Grapalat" w:hAnsi="GHEA Grapalat"/>
          <w:color w:val="000000"/>
        </w:rPr>
        <w:tab/>
      </w:r>
      <w:r w:rsidRPr="009F3DC7">
        <w:rPr>
          <w:rFonts w:ascii="GHEA Grapalat" w:hAnsi="GHEA Grapalat"/>
          <w:color w:val="000000"/>
        </w:rPr>
        <w:t>" 20</w:t>
      </w:r>
      <w:r w:rsidRPr="00EF1C40">
        <w:rPr>
          <w:rFonts w:ascii="GHEA Grapalat" w:hAnsi="GHEA Grapalat"/>
          <w:color w:val="000000"/>
        </w:rPr>
        <w:tab/>
      </w:r>
      <w:r w:rsidRPr="009F3DC7">
        <w:rPr>
          <w:rFonts w:ascii="GHEA Grapalat" w:hAnsi="GHEA Grapalat"/>
          <w:color w:val="000000"/>
        </w:rPr>
        <w:t>г., составили настоящий акт о следующем:</w:t>
      </w:r>
    </w:p>
    <w:p w:rsidR="00BB28C8" w:rsidRPr="00EF1C40" w:rsidRDefault="00BB28C8" w:rsidP="00D224AE">
      <w:pPr>
        <w:widowControl w:val="0"/>
        <w:tabs>
          <w:tab w:val="left" w:pos="6804"/>
          <w:tab w:val="left" w:pos="7797"/>
          <w:tab w:val="left" w:pos="8789"/>
        </w:tabs>
        <w:ind w:firstLine="567"/>
        <w:jc w:val="both"/>
        <w:rPr>
          <w:rFonts w:ascii="GHEA Grapalat" w:hAnsi="GHEA Grapalat" w:cs="Sylfaen"/>
          <w:iCs/>
        </w:rPr>
      </w:pPr>
    </w:p>
    <w:p w:rsidR="00BB28C8" w:rsidRPr="009F3DC7" w:rsidRDefault="00BB28C8" w:rsidP="00D224AE">
      <w:pPr>
        <w:widowControl w:val="0"/>
        <w:jc w:val="both"/>
        <w:rPr>
          <w:rFonts w:ascii="GHEA Grapalat" w:hAnsi="GHEA Grapalat"/>
          <w:iCs/>
          <w:color w:val="000000"/>
        </w:rPr>
      </w:pPr>
      <w:r w:rsidRPr="009F3DC7">
        <w:rPr>
          <w:rFonts w:ascii="GHEA Grapalat" w:hAnsi="GHEA Grapalat"/>
          <w:color w:val="000000"/>
        </w:rPr>
        <w:t>В рамках Договора сторона Договора выполнила следующие работы:</w:t>
      </w:r>
    </w:p>
    <w:tbl>
      <w:tblPr>
        <w:tblW w:w="11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38"/>
        <w:gridCol w:w="1802"/>
        <w:gridCol w:w="1215"/>
        <w:gridCol w:w="1743"/>
        <w:gridCol w:w="1234"/>
        <w:gridCol w:w="1271"/>
        <w:gridCol w:w="1175"/>
      </w:tblGrid>
      <w:tr w:rsidR="00BB28C8" w:rsidRPr="00EF1C40" w:rsidTr="003D2146">
        <w:trPr>
          <w:jc w:val="center"/>
        </w:trPr>
        <w:tc>
          <w:tcPr>
            <w:tcW w:w="357" w:type="dxa"/>
            <w:vMerge w:val="restart"/>
            <w:shd w:val="clear" w:color="auto" w:fill="auto"/>
            <w:vAlign w:val="center"/>
          </w:tcPr>
          <w:p w:rsidR="00BB28C8" w:rsidRPr="00EF1C40" w:rsidRDefault="00BB28C8" w:rsidP="00D224AE">
            <w:pPr>
              <w:pStyle w:val="NormalWeb"/>
              <w:widowControl w:val="0"/>
              <w:spacing w:before="0" w:beforeAutospacing="0" w:after="0" w:afterAutospacing="0"/>
              <w:ind w:firstLine="567"/>
              <w:jc w:val="center"/>
              <w:rPr>
                <w:rFonts w:ascii="GHEA Grapalat" w:hAnsi="GHEA Grapalat"/>
                <w:sz w:val="16"/>
                <w:szCs w:val="16"/>
              </w:rPr>
            </w:pPr>
            <w:r w:rsidRPr="00EF1C40">
              <w:rPr>
                <w:rFonts w:ascii="GHEA Grapalat" w:hAnsi="GHEA Grapalat"/>
                <w:sz w:val="16"/>
                <w:szCs w:val="16"/>
              </w:rPr>
              <w:t>№</w:t>
            </w:r>
          </w:p>
        </w:tc>
        <w:tc>
          <w:tcPr>
            <w:tcW w:w="11051" w:type="dxa"/>
            <w:gridSpan w:val="8"/>
            <w:shd w:val="clear" w:color="auto" w:fill="auto"/>
            <w:vAlign w:val="center"/>
          </w:tcPr>
          <w:p w:rsidR="00BB28C8" w:rsidRPr="00EF1C40" w:rsidRDefault="00BB28C8" w:rsidP="00D224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6"/>
                <w:szCs w:val="16"/>
              </w:rPr>
            </w:pPr>
            <w:r w:rsidRPr="00EF1C40">
              <w:rPr>
                <w:rFonts w:ascii="GHEA Grapalat" w:hAnsi="GHEA Grapalat"/>
                <w:sz w:val="16"/>
                <w:szCs w:val="16"/>
              </w:rPr>
              <w:t>Выполненные работы</w:t>
            </w:r>
          </w:p>
        </w:tc>
      </w:tr>
      <w:tr w:rsidR="00BB28C8" w:rsidRPr="00EF1C40" w:rsidTr="003D2146">
        <w:trPr>
          <w:jc w:val="center"/>
        </w:trPr>
        <w:tc>
          <w:tcPr>
            <w:tcW w:w="357" w:type="dxa"/>
            <w:vMerge/>
            <w:shd w:val="clear" w:color="auto" w:fill="auto"/>
          </w:tcPr>
          <w:p w:rsidR="00BB28C8" w:rsidRPr="00EF1C40" w:rsidRDefault="00BB28C8" w:rsidP="00D224AE">
            <w:pPr>
              <w:pStyle w:val="NormalWeb"/>
              <w:widowControl w:val="0"/>
              <w:spacing w:before="0" w:beforeAutospacing="0" w:after="0" w:afterAutospacing="0"/>
              <w:ind w:firstLine="567"/>
              <w:jc w:val="center"/>
              <w:rPr>
                <w:rFonts w:ascii="GHEA Grapalat" w:hAnsi="GHEA Grapalat"/>
                <w:sz w:val="16"/>
                <w:szCs w:val="16"/>
              </w:rPr>
            </w:pPr>
          </w:p>
        </w:tc>
        <w:tc>
          <w:tcPr>
            <w:tcW w:w="1173" w:type="dxa"/>
            <w:vMerge w:val="restart"/>
            <w:shd w:val="clear" w:color="auto" w:fill="auto"/>
            <w:vAlign w:val="center"/>
          </w:tcPr>
          <w:p w:rsidR="00BB28C8" w:rsidRPr="00EF1C40" w:rsidRDefault="00BB28C8" w:rsidP="00D224AE">
            <w:pPr>
              <w:pStyle w:val="NormalWeb"/>
              <w:widowControl w:val="0"/>
              <w:spacing w:before="0" w:beforeAutospacing="0" w:after="0" w:afterAutospacing="0"/>
              <w:ind w:right="-20"/>
              <w:jc w:val="center"/>
              <w:rPr>
                <w:rFonts w:ascii="GHEA Grapalat" w:hAnsi="GHEA Grapalat"/>
                <w:sz w:val="16"/>
                <w:szCs w:val="16"/>
              </w:rPr>
            </w:pPr>
            <w:r w:rsidRPr="00EF1C40">
              <w:rPr>
                <w:rFonts w:ascii="GHEA Grapalat" w:hAnsi="GHEA Grapalat"/>
                <w:sz w:val="16"/>
                <w:szCs w:val="16"/>
              </w:rPr>
              <w:t>наименование</w:t>
            </w:r>
          </w:p>
        </w:tc>
        <w:tc>
          <w:tcPr>
            <w:tcW w:w="1438" w:type="dxa"/>
            <w:vMerge w:val="restart"/>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r w:rsidRPr="00EF1C40">
              <w:rPr>
                <w:rFonts w:ascii="GHEA Grapalat" w:hAnsi="GHEA Grapalat"/>
                <w:sz w:val="16"/>
                <w:szCs w:val="16"/>
              </w:rPr>
              <w:t>краткое изложение технической характеристики</w:t>
            </w:r>
          </w:p>
        </w:tc>
        <w:tc>
          <w:tcPr>
            <w:tcW w:w="3017" w:type="dxa"/>
            <w:gridSpan w:val="2"/>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r w:rsidRPr="00EF1C40">
              <w:rPr>
                <w:rFonts w:ascii="GHEA Grapalat" w:hAnsi="GHEA Grapalat"/>
                <w:sz w:val="16"/>
                <w:szCs w:val="16"/>
              </w:rPr>
              <w:t>количественный показатель</w:t>
            </w:r>
          </w:p>
        </w:tc>
        <w:tc>
          <w:tcPr>
            <w:tcW w:w="2977" w:type="dxa"/>
            <w:gridSpan w:val="2"/>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r w:rsidRPr="00EF1C40">
              <w:rPr>
                <w:rFonts w:ascii="GHEA Grapalat" w:hAnsi="GHEA Grapalat"/>
                <w:sz w:val="16"/>
                <w:szCs w:val="16"/>
              </w:rPr>
              <w:t>срок исполнения</w:t>
            </w:r>
          </w:p>
        </w:tc>
        <w:tc>
          <w:tcPr>
            <w:tcW w:w="1271" w:type="dxa"/>
            <w:vMerge w:val="restart"/>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r w:rsidRPr="00EF1C40">
              <w:rPr>
                <w:rFonts w:ascii="GHEA Grapalat" w:hAnsi="GHEA Grapalat"/>
                <w:sz w:val="16"/>
                <w:szCs w:val="16"/>
              </w:rPr>
              <w:t>сумма, подлежащая уплате (тыс.</w:t>
            </w:r>
            <w:r>
              <w:rPr>
                <w:rFonts w:ascii="Courier New" w:hAnsi="Courier New" w:cs="Courier New"/>
                <w:sz w:val="16"/>
                <w:szCs w:val="16"/>
                <w:lang w:val="en-US"/>
              </w:rPr>
              <w:t> </w:t>
            </w:r>
            <w:r w:rsidRPr="00EF1C40">
              <w:rPr>
                <w:rFonts w:ascii="GHEA Grapalat" w:hAnsi="GHEA Grapalat"/>
                <w:sz w:val="16"/>
                <w:szCs w:val="16"/>
              </w:rPr>
              <w:t>драмов)</w:t>
            </w:r>
          </w:p>
        </w:tc>
        <w:tc>
          <w:tcPr>
            <w:tcW w:w="1175" w:type="dxa"/>
            <w:vMerge w:val="restart"/>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r w:rsidRPr="00EF1C40">
              <w:rPr>
                <w:rFonts w:ascii="GHEA Grapalat" w:hAnsi="GHEA Grapalat"/>
                <w:sz w:val="16"/>
                <w:szCs w:val="16"/>
              </w:rPr>
              <w:t>срок оплаты (по</w:t>
            </w:r>
            <w:r>
              <w:rPr>
                <w:rFonts w:ascii="Courier New" w:hAnsi="Courier New" w:cs="Courier New"/>
                <w:sz w:val="16"/>
                <w:szCs w:val="16"/>
                <w:lang w:val="en-US"/>
              </w:rPr>
              <w:t> </w:t>
            </w:r>
            <w:r w:rsidRPr="00EF1C40">
              <w:rPr>
                <w:rFonts w:ascii="GHEA Grapalat" w:hAnsi="GHEA Grapalat"/>
                <w:sz w:val="16"/>
                <w:szCs w:val="16"/>
              </w:rPr>
              <w:t>графику оплаты)</w:t>
            </w:r>
          </w:p>
        </w:tc>
      </w:tr>
      <w:tr w:rsidR="00BB28C8" w:rsidRPr="00EF1C40" w:rsidTr="003D2146">
        <w:trPr>
          <w:trHeight w:val="1105"/>
          <w:jc w:val="center"/>
        </w:trPr>
        <w:tc>
          <w:tcPr>
            <w:tcW w:w="357" w:type="dxa"/>
            <w:vMerge/>
            <w:tcBorders>
              <w:bottom w:val="single" w:sz="4" w:space="0" w:color="auto"/>
            </w:tcBorders>
            <w:shd w:val="clear" w:color="auto" w:fill="auto"/>
          </w:tcPr>
          <w:p w:rsidR="00BB28C8" w:rsidRPr="00EF1C40" w:rsidRDefault="00BB28C8" w:rsidP="00D224AE">
            <w:pPr>
              <w:pStyle w:val="NormalWeb"/>
              <w:widowControl w:val="0"/>
              <w:spacing w:before="0" w:beforeAutospacing="0" w:after="0" w:afterAutospacing="0"/>
              <w:ind w:firstLine="567"/>
              <w:jc w:val="center"/>
              <w:rPr>
                <w:rFonts w:ascii="GHEA Grapalat" w:hAnsi="GHEA Grapalat"/>
                <w:sz w:val="16"/>
                <w:szCs w:val="16"/>
              </w:rPr>
            </w:pPr>
          </w:p>
        </w:tc>
        <w:tc>
          <w:tcPr>
            <w:tcW w:w="1173" w:type="dxa"/>
            <w:vMerge/>
            <w:tcBorders>
              <w:bottom w:val="single" w:sz="4" w:space="0" w:color="auto"/>
            </w:tcBorders>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438" w:type="dxa"/>
            <w:vMerge/>
            <w:tcBorders>
              <w:bottom w:val="single" w:sz="4" w:space="0" w:color="auto"/>
            </w:tcBorders>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802" w:type="dxa"/>
            <w:tcBorders>
              <w:bottom w:val="single" w:sz="4" w:space="0" w:color="auto"/>
            </w:tcBorders>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r w:rsidRPr="00EF1C40">
              <w:rPr>
                <w:rFonts w:ascii="GHEA Grapalat" w:hAnsi="GHEA Grapalat"/>
                <w:sz w:val="16"/>
                <w:szCs w:val="16"/>
              </w:rPr>
              <w:t>по графику закупки, утвержденному Договором</w:t>
            </w:r>
          </w:p>
        </w:tc>
        <w:tc>
          <w:tcPr>
            <w:tcW w:w="1215" w:type="dxa"/>
            <w:tcBorders>
              <w:bottom w:val="single" w:sz="4" w:space="0" w:color="auto"/>
            </w:tcBorders>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r w:rsidRPr="00EF1C40">
              <w:rPr>
                <w:rFonts w:ascii="GHEA Grapalat" w:hAnsi="GHEA Grapalat"/>
                <w:sz w:val="16"/>
                <w:szCs w:val="16"/>
              </w:rPr>
              <w:t>фактический</w:t>
            </w:r>
          </w:p>
        </w:tc>
        <w:tc>
          <w:tcPr>
            <w:tcW w:w="1743" w:type="dxa"/>
            <w:tcBorders>
              <w:bottom w:val="single" w:sz="4" w:space="0" w:color="auto"/>
            </w:tcBorders>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r w:rsidRPr="00EF1C40">
              <w:rPr>
                <w:rFonts w:ascii="GHEA Grapalat" w:hAnsi="GHEA Grapalat"/>
                <w:sz w:val="16"/>
                <w:szCs w:val="16"/>
              </w:rPr>
              <w:t>по графику закупки, утвержденному Договором</w:t>
            </w:r>
          </w:p>
        </w:tc>
        <w:tc>
          <w:tcPr>
            <w:tcW w:w="1234" w:type="dxa"/>
            <w:tcBorders>
              <w:bottom w:val="single" w:sz="4" w:space="0" w:color="auto"/>
            </w:tcBorders>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r w:rsidRPr="00EF1C40">
              <w:rPr>
                <w:rFonts w:ascii="GHEA Grapalat" w:hAnsi="GHEA Grapalat"/>
                <w:sz w:val="16"/>
                <w:szCs w:val="16"/>
              </w:rPr>
              <w:t>фактический</w:t>
            </w:r>
          </w:p>
        </w:tc>
        <w:tc>
          <w:tcPr>
            <w:tcW w:w="1271" w:type="dxa"/>
            <w:vMerge/>
            <w:tcBorders>
              <w:bottom w:val="single" w:sz="4" w:space="0" w:color="auto"/>
            </w:tcBorders>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175" w:type="dxa"/>
            <w:vMerge/>
            <w:tcBorders>
              <w:bottom w:val="single" w:sz="4" w:space="0" w:color="auto"/>
            </w:tcBorders>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r>
      <w:tr w:rsidR="00BB28C8" w:rsidRPr="00EF1C40" w:rsidTr="003D2146">
        <w:trPr>
          <w:jc w:val="center"/>
        </w:trPr>
        <w:tc>
          <w:tcPr>
            <w:tcW w:w="357" w:type="dxa"/>
            <w:shd w:val="clear" w:color="auto" w:fill="auto"/>
            <w:vAlign w:val="center"/>
          </w:tcPr>
          <w:p w:rsidR="00BB28C8" w:rsidRPr="00EF1C40" w:rsidRDefault="00BB28C8" w:rsidP="00D224AE">
            <w:pPr>
              <w:pStyle w:val="NormalWeb"/>
              <w:widowControl w:val="0"/>
              <w:spacing w:before="0" w:beforeAutospacing="0" w:after="0" w:afterAutospacing="0"/>
              <w:ind w:firstLine="567"/>
              <w:jc w:val="center"/>
              <w:rPr>
                <w:rFonts w:ascii="GHEA Grapalat" w:hAnsi="GHEA Grapalat"/>
                <w:sz w:val="16"/>
                <w:szCs w:val="16"/>
              </w:rPr>
            </w:pPr>
          </w:p>
        </w:tc>
        <w:tc>
          <w:tcPr>
            <w:tcW w:w="1173" w:type="dxa"/>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438" w:type="dxa"/>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802" w:type="dxa"/>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215" w:type="dxa"/>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743" w:type="dxa"/>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234" w:type="dxa"/>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271" w:type="dxa"/>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175" w:type="dxa"/>
            <w:shd w:val="clear" w:color="auto" w:fill="auto"/>
            <w:vAlign w:val="center"/>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r>
      <w:tr w:rsidR="00BB28C8" w:rsidRPr="00EF1C40" w:rsidTr="003D2146">
        <w:trPr>
          <w:jc w:val="center"/>
        </w:trPr>
        <w:tc>
          <w:tcPr>
            <w:tcW w:w="357" w:type="dxa"/>
            <w:shd w:val="clear" w:color="auto" w:fill="auto"/>
          </w:tcPr>
          <w:p w:rsidR="00BB28C8" w:rsidRPr="00EF1C40" w:rsidRDefault="00BB28C8" w:rsidP="00D224AE">
            <w:pPr>
              <w:pStyle w:val="NormalWeb"/>
              <w:widowControl w:val="0"/>
              <w:spacing w:before="0" w:beforeAutospacing="0" w:after="0" w:afterAutospacing="0"/>
              <w:ind w:firstLine="567"/>
              <w:jc w:val="center"/>
              <w:rPr>
                <w:rFonts w:ascii="GHEA Grapalat" w:hAnsi="GHEA Grapalat"/>
                <w:sz w:val="16"/>
                <w:szCs w:val="16"/>
              </w:rPr>
            </w:pPr>
          </w:p>
        </w:tc>
        <w:tc>
          <w:tcPr>
            <w:tcW w:w="1173" w:type="dxa"/>
            <w:shd w:val="clear" w:color="auto" w:fill="auto"/>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438" w:type="dxa"/>
            <w:shd w:val="clear" w:color="auto" w:fill="auto"/>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802" w:type="dxa"/>
            <w:shd w:val="clear" w:color="auto" w:fill="auto"/>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215" w:type="dxa"/>
            <w:shd w:val="clear" w:color="auto" w:fill="auto"/>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743" w:type="dxa"/>
            <w:shd w:val="clear" w:color="auto" w:fill="auto"/>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234" w:type="dxa"/>
            <w:shd w:val="clear" w:color="auto" w:fill="auto"/>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271" w:type="dxa"/>
            <w:shd w:val="clear" w:color="auto" w:fill="auto"/>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c>
          <w:tcPr>
            <w:tcW w:w="1175" w:type="dxa"/>
            <w:shd w:val="clear" w:color="auto" w:fill="auto"/>
          </w:tcPr>
          <w:p w:rsidR="00BB28C8" w:rsidRPr="00EF1C40" w:rsidRDefault="00BB28C8" w:rsidP="00D224AE">
            <w:pPr>
              <w:pStyle w:val="NormalWeb"/>
              <w:widowControl w:val="0"/>
              <w:spacing w:before="0" w:beforeAutospacing="0" w:after="0" w:afterAutospacing="0"/>
              <w:jc w:val="center"/>
              <w:rPr>
                <w:rFonts w:ascii="GHEA Grapalat" w:hAnsi="GHEA Grapalat"/>
                <w:sz w:val="16"/>
                <w:szCs w:val="16"/>
              </w:rPr>
            </w:pPr>
          </w:p>
        </w:tc>
      </w:tr>
    </w:tbl>
    <w:p w:rsidR="00BB28C8" w:rsidRPr="00EF1C40" w:rsidRDefault="00BB28C8" w:rsidP="00D224AE">
      <w:pPr>
        <w:widowControl w:val="0"/>
        <w:ind w:firstLine="567"/>
        <w:jc w:val="both"/>
        <w:rPr>
          <w:rFonts w:ascii="GHEA Grapalat" w:hAnsi="GHEA Grapalat" w:cs="Arial"/>
          <w:iCs/>
          <w:color w:val="000000"/>
          <w:lang w:val="en-US"/>
        </w:rPr>
      </w:pPr>
    </w:p>
    <w:p w:rsidR="00BB28C8" w:rsidRPr="009F3DC7" w:rsidRDefault="00BB28C8" w:rsidP="00D224AE">
      <w:pPr>
        <w:widowControl w:val="0"/>
        <w:ind w:firstLine="567"/>
        <w:jc w:val="both"/>
        <w:rPr>
          <w:rFonts w:ascii="GHEA Grapalat" w:hAnsi="GHEA Grapalat"/>
          <w:iCs/>
          <w:snapToGrid w:val="0"/>
          <w:color w:val="000000"/>
        </w:rPr>
      </w:pPr>
      <w:r w:rsidRPr="009F3DC7">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p w:rsidR="00BB28C8" w:rsidRPr="00744E7F" w:rsidRDefault="00BB28C8" w:rsidP="00D224AE">
      <w:pPr>
        <w:widowControl w:val="0"/>
        <w:ind w:firstLine="567"/>
        <w:rPr>
          <w:rFonts w:ascii="GHEA Grapalat" w:hAnsi="GHEA Grapalat"/>
          <w:iCs/>
          <w:snapToGrid w:val="0"/>
          <w:color w:val="000000"/>
        </w:rPr>
      </w:pPr>
    </w:p>
    <w:tbl>
      <w:tblPr>
        <w:tblStyle w:val="TableSimple2"/>
        <w:tblW w:w="9704" w:type="dxa"/>
        <w:tblLook w:val="0000" w:firstRow="0" w:lastRow="0" w:firstColumn="0" w:lastColumn="0" w:noHBand="0" w:noVBand="0"/>
      </w:tblPr>
      <w:tblGrid>
        <w:gridCol w:w="4852"/>
        <w:gridCol w:w="4852"/>
      </w:tblGrid>
      <w:tr w:rsidR="00BB28C8" w:rsidRPr="009F3DC7" w:rsidTr="003D2146">
        <w:trPr>
          <w:trHeight w:val="266"/>
        </w:trPr>
        <w:tc>
          <w:tcPr>
            <w:tcW w:w="0" w:type="auto"/>
          </w:tcPr>
          <w:p w:rsidR="00BB28C8" w:rsidRPr="009F3DC7" w:rsidRDefault="00BB28C8" w:rsidP="00D224AE">
            <w:pPr>
              <w:widowControl w:val="0"/>
              <w:ind w:firstLine="19"/>
              <w:jc w:val="center"/>
              <w:rPr>
                <w:rFonts w:ascii="GHEA Grapalat" w:hAnsi="GHEA Grapalat"/>
                <w:iCs/>
                <w:color w:val="000000"/>
              </w:rPr>
            </w:pPr>
            <w:r w:rsidRPr="009F3DC7">
              <w:rPr>
                <w:rFonts w:ascii="GHEA Grapalat" w:hAnsi="GHEA Grapalat"/>
                <w:color w:val="000000"/>
              </w:rPr>
              <w:t xml:space="preserve">Работу сдал </w:t>
            </w:r>
          </w:p>
        </w:tc>
        <w:tc>
          <w:tcPr>
            <w:tcW w:w="0" w:type="auto"/>
          </w:tcPr>
          <w:p w:rsidR="00BB28C8" w:rsidRPr="009F3DC7" w:rsidRDefault="00BB28C8" w:rsidP="00D224AE">
            <w:pPr>
              <w:widowControl w:val="0"/>
              <w:ind w:firstLine="19"/>
              <w:jc w:val="center"/>
              <w:rPr>
                <w:rFonts w:ascii="GHEA Grapalat" w:hAnsi="GHEA Grapalat"/>
                <w:iCs/>
                <w:color w:val="000000"/>
              </w:rPr>
            </w:pPr>
            <w:r w:rsidRPr="009F3DC7">
              <w:rPr>
                <w:rFonts w:ascii="GHEA Grapalat" w:hAnsi="GHEA Grapalat"/>
                <w:color w:val="000000"/>
              </w:rPr>
              <w:t>Работу принял</w:t>
            </w:r>
          </w:p>
        </w:tc>
      </w:tr>
      <w:tr w:rsidR="00BB28C8" w:rsidRPr="009F3DC7" w:rsidTr="003D2146">
        <w:trPr>
          <w:trHeight w:val="473"/>
        </w:trPr>
        <w:tc>
          <w:tcPr>
            <w:tcW w:w="0" w:type="auto"/>
          </w:tcPr>
          <w:p w:rsidR="00BB28C8" w:rsidRPr="00EF1C40" w:rsidRDefault="00BB28C8" w:rsidP="00D224AE">
            <w:pPr>
              <w:widowControl w:val="0"/>
              <w:ind w:firstLine="19"/>
              <w:jc w:val="center"/>
              <w:rPr>
                <w:rFonts w:ascii="GHEA Grapalat" w:hAnsi="GHEA Grapalat"/>
                <w:iCs/>
                <w:lang w:val="en-US"/>
              </w:rPr>
            </w:pPr>
            <w:r>
              <w:rPr>
                <w:rFonts w:ascii="GHEA Grapalat" w:hAnsi="GHEA Grapalat"/>
              </w:rPr>
              <w:t>___________________________</w:t>
            </w:r>
          </w:p>
          <w:p w:rsidR="00BB28C8" w:rsidRPr="00E50D56" w:rsidRDefault="00BB28C8" w:rsidP="00D224AE">
            <w:pPr>
              <w:widowControl w:val="0"/>
              <w:ind w:firstLine="19"/>
              <w:jc w:val="center"/>
              <w:rPr>
                <w:rFonts w:ascii="GHEA Grapalat" w:hAnsi="GHEA Grapalat"/>
                <w:iCs/>
                <w:vertAlign w:val="superscript"/>
              </w:rPr>
            </w:pPr>
            <w:r w:rsidRPr="00E50D56">
              <w:rPr>
                <w:rFonts w:ascii="GHEA Grapalat" w:hAnsi="GHEA Grapalat"/>
                <w:vertAlign w:val="superscript"/>
              </w:rPr>
              <w:t xml:space="preserve">подпись </w:t>
            </w:r>
          </w:p>
        </w:tc>
        <w:tc>
          <w:tcPr>
            <w:tcW w:w="0" w:type="auto"/>
          </w:tcPr>
          <w:p w:rsidR="00BB28C8" w:rsidRPr="009F3DC7" w:rsidRDefault="00BB28C8" w:rsidP="00D224AE">
            <w:pPr>
              <w:widowControl w:val="0"/>
              <w:ind w:firstLine="19"/>
              <w:jc w:val="center"/>
              <w:rPr>
                <w:rFonts w:ascii="GHEA Grapalat" w:hAnsi="GHEA Grapalat"/>
                <w:iCs/>
              </w:rPr>
            </w:pPr>
            <w:r w:rsidRPr="009F3DC7">
              <w:rPr>
                <w:rFonts w:ascii="GHEA Grapalat" w:hAnsi="GHEA Grapalat"/>
              </w:rPr>
              <w:t>___________________________</w:t>
            </w:r>
          </w:p>
          <w:p w:rsidR="00BB28C8" w:rsidRPr="00E50D56" w:rsidRDefault="00BB28C8" w:rsidP="00D224AE">
            <w:pPr>
              <w:widowControl w:val="0"/>
              <w:ind w:firstLine="19"/>
              <w:jc w:val="center"/>
              <w:rPr>
                <w:rFonts w:ascii="GHEA Grapalat" w:hAnsi="GHEA Grapalat"/>
                <w:iCs/>
                <w:vertAlign w:val="superscript"/>
              </w:rPr>
            </w:pPr>
            <w:r w:rsidRPr="00E50D56">
              <w:rPr>
                <w:rFonts w:ascii="GHEA Grapalat" w:hAnsi="GHEA Grapalat"/>
                <w:vertAlign w:val="superscript"/>
              </w:rPr>
              <w:t xml:space="preserve">подпись </w:t>
            </w:r>
          </w:p>
        </w:tc>
      </w:tr>
      <w:tr w:rsidR="00BB28C8" w:rsidRPr="009F3DC7" w:rsidTr="003D2146">
        <w:trPr>
          <w:trHeight w:val="503"/>
        </w:trPr>
        <w:tc>
          <w:tcPr>
            <w:tcW w:w="0" w:type="auto"/>
          </w:tcPr>
          <w:p w:rsidR="00BB28C8" w:rsidRPr="009F3DC7" w:rsidRDefault="00BB28C8" w:rsidP="00D224AE">
            <w:pPr>
              <w:widowControl w:val="0"/>
              <w:ind w:firstLine="19"/>
              <w:jc w:val="center"/>
              <w:rPr>
                <w:rFonts w:ascii="GHEA Grapalat" w:hAnsi="GHEA Grapalat"/>
                <w:iCs/>
              </w:rPr>
            </w:pPr>
            <w:r w:rsidRPr="009F3DC7">
              <w:rPr>
                <w:rFonts w:ascii="GHEA Grapalat" w:hAnsi="GHEA Grapalat"/>
              </w:rPr>
              <w:t xml:space="preserve">___________________________ </w:t>
            </w:r>
          </w:p>
          <w:p w:rsidR="00BB28C8" w:rsidRPr="00E50D56" w:rsidRDefault="00BB28C8" w:rsidP="00D224AE">
            <w:pPr>
              <w:widowControl w:val="0"/>
              <w:ind w:firstLine="19"/>
              <w:jc w:val="center"/>
              <w:rPr>
                <w:rFonts w:ascii="GHEA Grapalat" w:hAnsi="GHEA Grapalat"/>
                <w:iCs/>
                <w:vertAlign w:val="superscript"/>
              </w:rPr>
            </w:pPr>
            <w:r w:rsidRPr="00E50D56">
              <w:rPr>
                <w:rFonts w:ascii="GHEA Grapalat" w:hAnsi="GHEA Grapalat"/>
                <w:vertAlign w:val="superscript"/>
              </w:rPr>
              <w:t>фамилия, имя</w:t>
            </w:r>
          </w:p>
        </w:tc>
        <w:tc>
          <w:tcPr>
            <w:tcW w:w="0" w:type="auto"/>
          </w:tcPr>
          <w:p w:rsidR="00BB28C8" w:rsidRPr="009F3DC7" w:rsidRDefault="00BB28C8" w:rsidP="00D224AE">
            <w:pPr>
              <w:widowControl w:val="0"/>
              <w:ind w:firstLine="19"/>
              <w:jc w:val="center"/>
              <w:rPr>
                <w:rFonts w:ascii="GHEA Grapalat" w:hAnsi="GHEA Grapalat"/>
                <w:iCs/>
              </w:rPr>
            </w:pPr>
            <w:r w:rsidRPr="009F3DC7">
              <w:rPr>
                <w:rFonts w:ascii="GHEA Grapalat" w:hAnsi="GHEA Grapalat"/>
              </w:rPr>
              <w:t>___________________________</w:t>
            </w:r>
          </w:p>
          <w:p w:rsidR="00BB28C8" w:rsidRPr="00E50D56" w:rsidRDefault="00BB28C8" w:rsidP="00D224AE">
            <w:pPr>
              <w:widowControl w:val="0"/>
              <w:ind w:firstLine="19"/>
              <w:jc w:val="center"/>
              <w:rPr>
                <w:rFonts w:ascii="GHEA Grapalat" w:hAnsi="GHEA Grapalat"/>
                <w:iCs/>
                <w:vertAlign w:val="superscript"/>
              </w:rPr>
            </w:pPr>
            <w:r w:rsidRPr="00E50D56">
              <w:rPr>
                <w:rFonts w:ascii="GHEA Grapalat" w:hAnsi="GHEA Grapalat"/>
                <w:vertAlign w:val="superscript"/>
              </w:rPr>
              <w:t>фамилия, имя</w:t>
            </w:r>
          </w:p>
        </w:tc>
      </w:tr>
      <w:tr w:rsidR="00BB28C8" w:rsidRPr="009F3DC7" w:rsidTr="003D2146">
        <w:trPr>
          <w:trHeight w:val="281"/>
        </w:trPr>
        <w:tc>
          <w:tcPr>
            <w:tcW w:w="0" w:type="auto"/>
          </w:tcPr>
          <w:p w:rsidR="00BB28C8" w:rsidRPr="009F3DC7" w:rsidRDefault="00BB28C8" w:rsidP="00D224AE">
            <w:pPr>
              <w:widowControl w:val="0"/>
              <w:ind w:firstLine="19"/>
              <w:jc w:val="center"/>
              <w:rPr>
                <w:rFonts w:ascii="GHEA Grapalat" w:hAnsi="GHEA Grapalat"/>
                <w:iCs/>
                <w:color w:val="000000"/>
              </w:rPr>
            </w:pPr>
            <w:r w:rsidRPr="009F3DC7">
              <w:rPr>
                <w:rFonts w:ascii="GHEA Grapalat" w:hAnsi="GHEA Grapalat"/>
                <w:color w:val="000000"/>
              </w:rPr>
              <w:t>М. П.</w:t>
            </w:r>
          </w:p>
        </w:tc>
        <w:tc>
          <w:tcPr>
            <w:tcW w:w="0" w:type="auto"/>
          </w:tcPr>
          <w:p w:rsidR="00BB28C8" w:rsidRPr="009F3DC7" w:rsidRDefault="00BB28C8" w:rsidP="00D224AE">
            <w:pPr>
              <w:widowControl w:val="0"/>
              <w:ind w:firstLine="19"/>
              <w:jc w:val="center"/>
              <w:rPr>
                <w:rFonts w:ascii="GHEA Grapalat" w:hAnsi="GHEA Grapalat"/>
                <w:iCs/>
                <w:color w:val="000000"/>
              </w:rPr>
            </w:pPr>
            <w:r w:rsidRPr="009F3DC7">
              <w:rPr>
                <w:rFonts w:ascii="GHEA Grapalat" w:hAnsi="GHEA Grapalat"/>
                <w:color w:val="000000"/>
              </w:rPr>
              <w:t>М. П.</w:t>
            </w:r>
          </w:p>
        </w:tc>
      </w:tr>
    </w:tbl>
    <w:p w:rsidR="00BB28C8" w:rsidRDefault="00BB28C8" w:rsidP="00D224AE">
      <w:pPr>
        <w:widowControl w:val="0"/>
        <w:ind w:firstLine="567"/>
        <w:jc w:val="right"/>
        <w:rPr>
          <w:rFonts w:ascii="GHEA Grapalat" w:hAnsi="GHEA Grapalat" w:cs="Sylfaen"/>
          <w:b/>
        </w:rPr>
      </w:pPr>
    </w:p>
    <w:p w:rsidR="00BB28C8" w:rsidRDefault="00BB28C8" w:rsidP="00D224AE">
      <w:pPr>
        <w:rPr>
          <w:rFonts w:ascii="GHEA Grapalat" w:hAnsi="GHEA Grapalat" w:cs="Sylfaen"/>
          <w:b/>
        </w:rPr>
      </w:pPr>
      <w:r>
        <w:rPr>
          <w:rFonts w:ascii="GHEA Grapalat" w:hAnsi="GHEA Grapalat" w:cs="Sylfaen"/>
          <w:b/>
        </w:rPr>
        <w:br w:type="page"/>
      </w:r>
    </w:p>
    <w:p w:rsidR="00BB28C8" w:rsidRPr="009F3DC7" w:rsidRDefault="00BB28C8" w:rsidP="00D224AE">
      <w:pPr>
        <w:widowControl w:val="0"/>
        <w:ind w:firstLine="567"/>
        <w:jc w:val="right"/>
        <w:rPr>
          <w:rFonts w:ascii="GHEA Grapalat" w:hAnsi="GHEA Grapalat" w:cs="Sylfaen"/>
          <w:i/>
        </w:rPr>
      </w:pPr>
      <w:r w:rsidRPr="009F3DC7">
        <w:rPr>
          <w:rFonts w:ascii="GHEA Grapalat" w:hAnsi="GHEA Grapalat"/>
          <w:i/>
        </w:rPr>
        <w:lastRenderedPageBreak/>
        <w:t>Приложение № 3.1</w:t>
      </w:r>
    </w:p>
    <w:p w:rsidR="00BB28C8" w:rsidRPr="009F3DC7" w:rsidRDefault="00BB28C8" w:rsidP="00D224AE">
      <w:pPr>
        <w:widowControl w:val="0"/>
        <w:ind w:firstLine="567"/>
        <w:jc w:val="right"/>
        <w:rPr>
          <w:rFonts w:ascii="GHEA Grapalat" w:hAnsi="GHEA Grapalat" w:cs="Sylfaen"/>
          <w:i/>
        </w:rPr>
      </w:pPr>
      <w:r w:rsidRPr="009F3DC7">
        <w:rPr>
          <w:rFonts w:ascii="GHEA Grapalat" w:hAnsi="GHEA Grapalat"/>
          <w:i/>
        </w:rPr>
        <w:t xml:space="preserve">к Договору под кодом </w:t>
      </w:r>
      <w:r w:rsidRPr="00124BE9">
        <w:rPr>
          <w:rFonts w:ascii="GHEA Grapalat" w:hAnsi="GHEA Grapalat" w:cs="Sylfaen"/>
          <w:i/>
        </w:rPr>
        <w:br/>
      </w:r>
      <w:r w:rsidRPr="009F3DC7">
        <w:rPr>
          <w:rFonts w:ascii="GHEA Grapalat" w:hAnsi="GHEA Grapalat"/>
          <w:i/>
        </w:rPr>
        <w:t xml:space="preserve">заключенному </w:t>
      </w:r>
      <w:r>
        <w:rPr>
          <w:rFonts w:ascii="GHEA Grapalat" w:hAnsi="GHEA Grapalat"/>
          <w:i/>
        </w:rPr>
        <w:t xml:space="preserve">" </w:t>
      </w:r>
      <w:r w:rsidRPr="00E50D56">
        <w:rPr>
          <w:rFonts w:ascii="GHEA Grapalat" w:hAnsi="GHEA Grapalat"/>
          <w:i/>
        </w:rPr>
        <w:tab/>
      </w:r>
      <w:r>
        <w:rPr>
          <w:rFonts w:ascii="GHEA Grapalat" w:hAnsi="GHEA Grapalat"/>
          <w:i/>
        </w:rPr>
        <w:t xml:space="preserve">" </w:t>
      </w:r>
      <w:r w:rsidRPr="00E50D56">
        <w:rPr>
          <w:rFonts w:ascii="GHEA Grapalat" w:hAnsi="GHEA Grapalat"/>
          <w:i/>
        </w:rPr>
        <w:tab/>
      </w:r>
      <w:r>
        <w:rPr>
          <w:rFonts w:ascii="GHEA Grapalat" w:hAnsi="GHEA Grapalat"/>
          <w:i/>
        </w:rPr>
        <w:t>20</w:t>
      </w:r>
      <w:r w:rsidRPr="00E50D56">
        <w:rPr>
          <w:rFonts w:ascii="GHEA Grapalat" w:hAnsi="GHEA Grapalat"/>
          <w:i/>
        </w:rPr>
        <w:tab/>
      </w:r>
      <w:r w:rsidRPr="009F3DC7">
        <w:rPr>
          <w:rFonts w:ascii="GHEA Grapalat" w:hAnsi="GHEA Grapalat"/>
          <w:i/>
        </w:rPr>
        <w:t>г.</w:t>
      </w:r>
    </w:p>
    <w:p w:rsidR="00BB28C8" w:rsidRPr="009F3DC7" w:rsidRDefault="00BB28C8" w:rsidP="00D224AE">
      <w:pPr>
        <w:widowControl w:val="0"/>
        <w:tabs>
          <w:tab w:val="left" w:pos="360"/>
          <w:tab w:val="left" w:pos="540"/>
        </w:tabs>
        <w:ind w:firstLine="567"/>
        <w:jc w:val="center"/>
        <w:rPr>
          <w:rFonts w:ascii="GHEA Grapalat" w:hAnsi="GHEA Grapalat" w:cs="Sylfaen"/>
          <w:b/>
          <w:bCs/>
        </w:rPr>
      </w:pPr>
    </w:p>
    <w:p w:rsidR="00BB28C8" w:rsidRPr="008A435E" w:rsidRDefault="00BB28C8" w:rsidP="00D224AE">
      <w:pPr>
        <w:widowControl w:val="0"/>
        <w:tabs>
          <w:tab w:val="left" w:pos="2250"/>
        </w:tabs>
        <w:ind w:firstLine="567"/>
        <w:jc w:val="center"/>
        <w:rPr>
          <w:rFonts w:ascii="GHEA Grapalat" w:hAnsi="GHEA Grapalat" w:cs="Sylfaen"/>
          <w:bCs/>
        </w:rPr>
      </w:pPr>
      <w:r w:rsidRPr="009F3DC7">
        <w:rPr>
          <w:rFonts w:ascii="GHEA Grapalat" w:hAnsi="GHEA Grapalat"/>
        </w:rPr>
        <w:t>АКТ №</w:t>
      </w:r>
      <w:r>
        <w:rPr>
          <w:rFonts w:ascii="GHEA Grapalat" w:hAnsi="GHEA Grapalat"/>
        </w:rPr>
        <w:t xml:space="preserve"> </w:t>
      </w:r>
      <w:r w:rsidRPr="008A435E">
        <w:rPr>
          <w:rFonts w:ascii="GHEA Grapalat" w:hAnsi="GHEA Grapalat"/>
        </w:rPr>
        <w:t>______</w:t>
      </w:r>
    </w:p>
    <w:p w:rsidR="00BB28C8" w:rsidRPr="009F3DC7" w:rsidRDefault="00BB28C8" w:rsidP="00D224AE">
      <w:pPr>
        <w:widowControl w:val="0"/>
        <w:tabs>
          <w:tab w:val="left" w:pos="360"/>
          <w:tab w:val="left" w:pos="540"/>
          <w:tab w:val="left" w:pos="2250"/>
        </w:tabs>
        <w:ind w:firstLine="567"/>
        <w:jc w:val="center"/>
        <w:rPr>
          <w:rFonts w:ascii="GHEA Grapalat" w:hAnsi="GHEA Grapalat" w:cs="Sylfaen"/>
          <w:bCs/>
        </w:rPr>
      </w:pPr>
      <w:r w:rsidRPr="009F3DC7">
        <w:rPr>
          <w:rFonts w:ascii="GHEA Grapalat" w:hAnsi="GHEA Grapalat"/>
        </w:rPr>
        <w:t>относительно фиксирования факта сдачи Заказчику результата договора</w:t>
      </w:r>
    </w:p>
    <w:p w:rsidR="00BB28C8" w:rsidRPr="009F3DC7" w:rsidRDefault="00BB28C8" w:rsidP="00D224AE">
      <w:pPr>
        <w:widowControl w:val="0"/>
        <w:tabs>
          <w:tab w:val="left" w:pos="360"/>
          <w:tab w:val="left" w:pos="540"/>
        </w:tabs>
        <w:ind w:firstLine="567"/>
        <w:rPr>
          <w:rFonts w:ascii="GHEA Grapalat" w:hAnsi="GHEA Grapalat" w:cs="Sylfaen"/>
        </w:rPr>
      </w:pPr>
    </w:p>
    <w:p w:rsidR="00BB28C8" w:rsidRPr="0086243C" w:rsidRDefault="00BB28C8" w:rsidP="00D224AE">
      <w:pPr>
        <w:widowControl w:val="0"/>
        <w:jc w:val="both"/>
        <w:rPr>
          <w:rFonts w:ascii="GHEA Grapalat" w:hAnsi="GHEA Grapalat"/>
        </w:rPr>
      </w:pPr>
      <w:r w:rsidRPr="0086243C">
        <w:rPr>
          <w:rFonts w:ascii="GHEA Grapalat" w:hAnsi="GHEA Grapalat"/>
        </w:rPr>
        <w:t xml:space="preserve">Настоящим фиксируется, что в рамках договора закупки № ___________________, </w:t>
      </w:r>
    </w:p>
    <w:p w:rsidR="00BB28C8" w:rsidRPr="0086243C" w:rsidRDefault="00BB28C8" w:rsidP="00D224AE">
      <w:pPr>
        <w:widowControl w:val="0"/>
        <w:jc w:val="center"/>
        <w:rPr>
          <w:rFonts w:ascii="GHEA Grapalat" w:hAnsi="GHEA Grapalat"/>
          <w:vertAlign w:val="superscript"/>
        </w:rPr>
      </w:pPr>
      <w:r w:rsidRPr="0086243C">
        <w:rPr>
          <w:rFonts w:ascii="GHEA Grapalat" w:hAnsi="GHEA Grapalat"/>
          <w:vertAlign w:val="superscript"/>
        </w:rPr>
        <w:t>номер договора</w:t>
      </w:r>
    </w:p>
    <w:p w:rsidR="00BB28C8" w:rsidRPr="0086243C" w:rsidRDefault="00BB28C8" w:rsidP="00D224AE">
      <w:pPr>
        <w:widowControl w:val="0"/>
        <w:tabs>
          <w:tab w:val="left" w:pos="8789"/>
        </w:tabs>
        <w:jc w:val="both"/>
        <w:rPr>
          <w:rFonts w:ascii="GHEA Grapalat" w:hAnsi="GHEA Grapalat" w:cs="Sylfaen"/>
        </w:rPr>
      </w:pPr>
      <w:r w:rsidRPr="0086243C">
        <w:rPr>
          <w:rFonts w:ascii="GHEA Grapalat" w:hAnsi="GHEA Grapalat"/>
        </w:rPr>
        <w:t>заключенного _________________________________________________ 20</w:t>
      </w:r>
      <w:r w:rsidRPr="0086243C">
        <w:rPr>
          <w:rFonts w:ascii="GHEA Grapalat" w:hAnsi="GHEA Grapalat"/>
        </w:rPr>
        <w:tab/>
        <w:t>г.</w:t>
      </w:r>
    </w:p>
    <w:p w:rsidR="00BB28C8" w:rsidRPr="0086243C" w:rsidRDefault="00BB28C8" w:rsidP="00D224AE">
      <w:pPr>
        <w:widowControl w:val="0"/>
        <w:ind w:right="-360"/>
        <w:jc w:val="center"/>
        <w:rPr>
          <w:rFonts w:ascii="GHEA Grapalat" w:hAnsi="GHEA Grapalat" w:cs="Sylfaen"/>
          <w:vertAlign w:val="superscript"/>
        </w:rPr>
      </w:pPr>
      <w:r w:rsidRPr="0086243C">
        <w:rPr>
          <w:rFonts w:ascii="GHEA Grapalat" w:hAnsi="GHEA Grapalat"/>
          <w:vertAlign w:val="superscript"/>
        </w:rPr>
        <w:t>дата заключения договора</w:t>
      </w:r>
    </w:p>
    <w:p w:rsidR="00BB28C8" w:rsidRPr="0086243C" w:rsidRDefault="00BB28C8" w:rsidP="00D224AE">
      <w:pPr>
        <w:widowControl w:val="0"/>
        <w:ind w:right="-357"/>
        <w:jc w:val="both"/>
        <w:rPr>
          <w:rFonts w:ascii="GHEA Grapalat" w:hAnsi="GHEA Grapalat" w:cs="Sylfaen"/>
          <w:u w:val="single"/>
        </w:rPr>
      </w:pPr>
      <w:r w:rsidRPr="0086243C">
        <w:rPr>
          <w:rFonts w:ascii="GHEA Grapalat" w:hAnsi="GHEA Grapalat"/>
        </w:rPr>
        <w:t>между __________ (далее — Заказчик) и _____________ (далее — Исполнитель),</w:t>
      </w:r>
    </w:p>
    <w:p w:rsidR="00BB28C8" w:rsidRPr="0086243C" w:rsidRDefault="00BB28C8" w:rsidP="00D224AE">
      <w:pPr>
        <w:widowControl w:val="0"/>
        <w:tabs>
          <w:tab w:val="left" w:pos="4678"/>
        </w:tabs>
        <w:ind w:right="-1"/>
        <w:jc w:val="both"/>
        <w:rPr>
          <w:rFonts w:ascii="GHEA Grapalat" w:hAnsi="GHEA Grapalat" w:cs="Sylfaen"/>
          <w:u w:val="single"/>
          <w:vertAlign w:val="superscript"/>
        </w:rPr>
      </w:pPr>
      <w:r w:rsidRPr="0086243C">
        <w:rPr>
          <w:rFonts w:ascii="GHEA Grapalat" w:hAnsi="GHEA Grapalat"/>
          <w:vertAlign w:val="superscript"/>
        </w:rPr>
        <w:t xml:space="preserve">имя Заказчика </w:t>
      </w:r>
      <w:r w:rsidRPr="0086243C">
        <w:rPr>
          <w:rFonts w:ascii="GHEA Grapalat" w:hAnsi="GHEA Grapalat"/>
          <w:vertAlign w:val="superscript"/>
        </w:rPr>
        <w:tab/>
        <w:t>имя Исполнителя</w:t>
      </w:r>
    </w:p>
    <w:p w:rsidR="00BB28C8" w:rsidRPr="009F3DC7" w:rsidRDefault="00BB28C8" w:rsidP="00D224AE">
      <w:pPr>
        <w:widowControl w:val="0"/>
        <w:jc w:val="both"/>
        <w:rPr>
          <w:rFonts w:ascii="GHEA Grapalat" w:hAnsi="GHEA Grapalat" w:cs="Sylfaen"/>
        </w:rPr>
      </w:pPr>
      <w:r w:rsidRPr="0086243C">
        <w:rPr>
          <w:rFonts w:ascii="GHEA Grapalat" w:hAnsi="GHEA Grapalat"/>
        </w:rPr>
        <w:t>Исполнитель ___</w:t>
      </w:r>
      <w:r w:rsidRPr="00A542E3">
        <w:rPr>
          <w:rFonts w:ascii="GHEA Grapalat" w:hAnsi="GHEA Grapalat"/>
        </w:rPr>
        <w:t>______</w:t>
      </w:r>
      <w:r w:rsidRPr="0086243C">
        <w:rPr>
          <w:rFonts w:ascii="GHEA Grapalat" w:hAnsi="GHEA Grapalat"/>
        </w:rPr>
        <w:t>____ 20 г. с целью сдачи-приемки сдал Заказчику нижеуказанные работы: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B28C8" w:rsidRPr="009F3DC7" w:rsidTr="003D2146">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rsidR="00BB28C8" w:rsidRPr="009F3DC7" w:rsidRDefault="00BB28C8" w:rsidP="00D224AE">
            <w:pPr>
              <w:widowControl w:val="0"/>
              <w:jc w:val="center"/>
              <w:rPr>
                <w:rFonts w:ascii="GHEA Grapalat" w:hAnsi="GHEA Grapalat" w:cs="Sylfaen"/>
                <w:bCs/>
              </w:rPr>
            </w:pPr>
            <w:r w:rsidRPr="009F3DC7">
              <w:rPr>
                <w:rFonts w:ascii="GHEA Grapalat" w:hAnsi="GHEA Grapalat"/>
              </w:rPr>
              <w:t>Работа</w:t>
            </w:r>
          </w:p>
        </w:tc>
      </w:tr>
      <w:tr w:rsidR="00BB28C8" w:rsidRPr="009F3DC7" w:rsidTr="003D2146">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BB28C8" w:rsidRPr="009F3DC7" w:rsidRDefault="00BB28C8" w:rsidP="00D224AE">
            <w:pPr>
              <w:widowControl w:val="0"/>
              <w:ind w:firstLine="567"/>
              <w:jc w:val="center"/>
              <w:rPr>
                <w:rFonts w:ascii="GHEA Grapalat" w:hAnsi="GHEA Grapalat"/>
              </w:rPr>
            </w:pPr>
            <w:r w:rsidRPr="009F3DC7">
              <w:rPr>
                <w:rFonts w:ascii="GHEA Grapalat" w:hAnsi="GHEA Grapalat"/>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rsidR="00BB28C8" w:rsidRPr="009F3DC7" w:rsidRDefault="00BB28C8" w:rsidP="00D224AE">
            <w:pPr>
              <w:widowControl w:val="0"/>
              <w:jc w:val="center"/>
              <w:rPr>
                <w:rFonts w:ascii="GHEA Grapalat" w:hAnsi="GHEA Grapalat"/>
              </w:rPr>
            </w:pPr>
            <w:r w:rsidRPr="009F3DC7">
              <w:rPr>
                <w:rFonts w:ascii="GHEA Grapalat" w:hAnsi="GHEA Grapalat"/>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rsidR="00BB28C8" w:rsidRPr="009F3DC7" w:rsidRDefault="00BB28C8" w:rsidP="00D224AE">
            <w:pPr>
              <w:widowControl w:val="0"/>
              <w:jc w:val="center"/>
              <w:rPr>
                <w:rFonts w:ascii="GHEA Grapalat" w:hAnsi="GHEA Grapalat"/>
              </w:rPr>
            </w:pPr>
            <w:r w:rsidRPr="009F3DC7">
              <w:rPr>
                <w:rFonts w:ascii="GHEA Grapalat" w:hAnsi="GHEA Grapalat"/>
              </w:rPr>
              <w:t>объем (фактический)</w:t>
            </w:r>
          </w:p>
        </w:tc>
      </w:tr>
      <w:tr w:rsidR="00BB28C8" w:rsidRPr="009F3DC7" w:rsidTr="003D2146">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rsidR="00BB28C8" w:rsidRPr="009F3DC7" w:rsidRDefault="00BB28C8" w:rsidP="00D224AE">
            <w:pPr>
              <w:widowControl w:val="0"/>
              <w:ind w:firstLine="567"/>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rsidR="00BB28C8" w:rsidRPr="009F3DC7" w:rsidRDefault="00BB28C8" w:rsidP="00D224AE">
            <w:pPr>
              <w:widowControl w:val="0"/>
              <w:ind w:firstLine="567"/>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rsidR="00BB28C8" w:rsidRPr="009F3DC7" w:rsidRDefault="00BB28C8" w:rsidP="00D224AE">
            <w:pPr>
              <w:widowControl w:val="0"/>
              <w:ind w:firstLine="567"/>
              <w:rPr>
                <w:rFonts w:ascii="GHEA Grapalat" w:hAnsi="GHEA Grapalat" w:cs="Sylfaen"/>
              </w:rPr>
            </w:pPr>
          </w:p>
        </w:tc>
      </w:tr>
      <w:tr w:rsidR="00BB28C8" w:rsidRPr="009F3DC7" w:rsidTr="003D2146">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rsidR="00BB28C8" w:rsidRPr="009F3DC7" w:rsidRDefault="00BB28C8" w:rsidP="00D224AE">
            <w:pPr>
              <w:widowControl w:val="0"/>
              <w:ind w:firstLine="567"/>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rsidR="00BB28C8" w:rsidRPr="009F3DC7" w:rsidRDefault="00BB28C8" w:rsidP="00D224AE">
            <w:pPr>
              <w:widowControl w:val="0"/>
              <w:ind w:firstLine="567"/>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rsidR="00BB28C8" w:rsidRPr="009F3DC7" w:rsidRDefault="00BB28C8" w:rsidP="00D224AE">
            <w:pPr>
              <w:widowControl w:val="0"/>
              <w:ind w:firstLine="567"/>
              <w:rPr>
                <w:rFonts w:ascii="GHEA Grapalat" w:hAnsi="GHEA Grapalat" w:cs="Sylfaen"/>
              </w:rPr>
            </w:pPr>
          </w:p>
        </w:tc>
      </w:tr>
    </w:tbl>
    <w:p w:rsidR="00BB28C8" w:rsidRDefault="00BB28C8" w:rsidP="00D224AE">
      <w:pPr>
        <w:widowControl w:val="0"/>
        <w:tabs>
          <w:tab w:val="left" w:pos="360"/>
          <w:tab w:val="left" w:pos="540"/>
        </w:tabs>
        <w:ind w:firstLine="567"/>
        <w:jc w:val="both"/>
        <w:rPr>
          <w:rFonts w:ascii="GHEA Grapalat" w:hAnsi="GHEA Grapalat"/>
        </w:rPr>
      </w:pPr>
      <w:r w:rsidRPr="009F3DC7">
        <w:rPr>
          <w:rFonts w:ascii="GHEA Grapalat" w:hAnsi="GHEA Grapalat"/>
        </w:rPr>
        <w:t>Настоящий акт составлен в 2 экземплярах, каждой из сторон предоставляется по одному экземпляру.</w:t>
      </w:r>
    </w:p>
    <w:p w:rsidR="00EE329A" w:rsidRDefault="00EE329A" w:rsidP="00D224AE">
      <w:pPr>
        <w:widowControl w:val="0"/>
        <w:tabs>
          <w:tab w:val="left" w:pos="360"/>
          <w:tab w:val="left" w:pos="540"/>
        </w:tabs>
        <w:ind w:firstLine="567"/>
        <w:jc w:val="both"/>
        <w:rPr>
          <w:rFonts w:ascii="GHEA Grapalat" w:hAnsi="GHEA Grapalat"/>
        </w:rPr>
      </w:pPr>
    </w:p>
    <w:p w:rsidR="00BB28C8" w:rsidRPr="009F3DC7" w:rsidRDefault="00BB28C8" w:rsidP="00D224AE">
      <w:pPr>
        <w:widowControl w:val="0"/>
        <w:jc w:val="center"/>
        <w:rPr>
          <w:rFonts w:ascii="GHEA Grapalat" w:hAnsi="GHEA Grapalat" w:cs="Sylfaen"/>
        </w:rPr>
      </w:pPr>
      <w:r w:rsidRPr="009F3DC7">
        <w:rPr>
          <w:rFonts w:ascii="GHEA Grapalat" w:hAnsi="GHEA Grapalat"/>
        </w:rPr>
        <w:t>СТОРОНЫ</w:t>
      </w:r>
    </w:p>
    <w:p w:rsidR="00BB28C8" w:rsidRPr="009F3DC7" w:rsidRDefault="00BB28C8" w:rsidP="00D224AE">
      <w:pPr>
        <w:widowControl w:val="0"/>
        <w:jc w:val="center"/>
        <w:rPr>
          <w:rFonts w:ascii="GHEA Grapalat" w:hAnsi="GHEA Grapalat" w:cs="Sylfaen"/>
        </w:rPr>
      </w:pPr>
    </w:p>
    <w:tbl>
      <w:tblPr>
        <w:tblW w:w="0" w:type="auto"/>
        <w:tblLook w:val="00A0" w:firstRow="1" w:lastRow="0" w:firstColumn="1" w:lastColumn="0" w:noHBand="0" w:noVBand="0"/>
      </w:tblPr>
      <w:tblGrid>
        <w:gridCol w:w="4643"/>
        <w:gridCol w:w="4643"/>
      </w:tblGrid>
      <w:tr w:rsidR="00BB28C8" w:rsidRPr="009F3DC7" w:rsidTr="003D2146">
        <w:tc>
          <w:tcPr>
            <w:tcW w:w="4644" w:type="dxa"/>
          </w:tcPr>
          <w:p w:rsidR="00BB28C8" w:rsidRPr="009F3DC7" w:rsidRDefault="00BB28C8" w:rsidP="00D224AE">
            <w:pPr>
              <w:widowControl w:val="0"/>
              <w:jc w:val="center"/>
              <w:rPr>
                <w:rFonts w:ascii="GHEA Grapalat" w:hAnsi="GHEA Grapalat" w:cs="Sylfaen"/>
                <w:b/>
                <w:bCs/>
              </w:rPr>
            </w:pPr>
            <w:r w:rsidRPr="009F3DC7">
              <w:rPr>
                <w:rFonts w:ascii="GHEA Grapalat" w:hAnsi="GHEA Grapalat"/>
                <w:b/>
              </w:rPr>
              <w:t>Сдал</w:t>
            </w:r>
          </w:p>
        </w:tc>
        <w:tc>
          <w:tcPr>
            <w:tcW w:w="4643" w:type="dxa"/>
          </w:tcPr>
          <w:p w:rsidR="00BB28C8" w:rsidRPr="009F3DC7" w:rsidRDefault="00BB28C8" w:rsidP="00D224AE">
            <w:pPr>
              <w:widowControl w:val="0"/>
              <w:jc w:val="center"/>
              <w:rPr>
                <w:rFonts w:ascii="GHEA Grapalat" w:hAnsi="GHEA Grapalat" w:cs="Sylfaen"/>
                <w:b/>
                <w:bCs/>
              </w:rPr>
            </w:pPr>
            <w:r w:rsidRPr="009F3DC7">
              <w:rPr>
                <w:rFonts w:ascii="GHEA Grapalat" w:hAnsi="GHEA Grapalat"/>
                <w:b/>
              </w:rPr>
              <w:t>Принял</w:t>
            </w:r>
          </w:p>
        </w:tc>
      </w:tr>
    </w:tbl>
    <w:p w:rsidR="00BB28C8" w:rsidRPr="009F3DC7" w:rsidRDefault="00BB28C8" w:rsidP="00D224AE">
      <w:pPr>
        <w:widowControl w:val="0"/>
        <w:jc w:val="right"/>
        <w:rPr>
          <w:rFonts w:ascii="GHEA Grapalat" w:hAnsi="GHEA Grapalat" w:cs="Sylfaen"/>
        </w:rPr>
      </w:pPr>
      <w:r w:rsidRPr="009F3DC7">
        <w:rPr>
          <w:rFonts w:ascii="GHEA Grapalat" w:hAnsi="GHEA Grapalat"/>
        </w:rPr>
        <w:t>представитель, спроектировавший заявку:</w:t>
      </w:r>
    </w:p>
    <w:p w:rsidR="00BB28C8" w:rsidRPr="009F3DC7" w:rsidRDefault="00BB28C8" w:rsidP="00D224AE">
      <w:pPr>
        <w:widowControl w:val="0"/>
        <w:tabs>
          <w:tab w:val="left" w:pos="360"/>
          <w:tab w:val="left" w:pos="540"/>
        </w:tabs>
        <w:ind w:firstLine="567"/>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B28C8" w:rsidRPr="009F3DC7" w:rsidTr="003D2146">
        <w:trPr>
          <w:tblCellSpacing w:w="7" w:type="dxa"/>
          <w:jc w:val="center"/>
        </w:trPr>
        <w:tc>
          <w:tcPr>
            <w:tcW w:w="0" w:type="auto"/>
            <w:vAlign w:val="center"/>
          </w:tcPr>
          <w:p w:rsidR="00BB28C8" w:rsidRPr="009F3DC7" w:rsidRDefault="00BB28C8" w:rsidP="00D224AE">
            <w:pPr>
              <w:widowControl w:val="0"/>
              <w:jc w:val="center"/>
              <w:rPr>
                <w:rFonts w:ascii="GHEA Grapalat" w:hAnsi="GHEA Grapalat" w:cs="GHEA Grapalat"/>
                <w:color w:val="000000"/>
              </w:rPr>
            </w:pPr>
            <w:r w:rsidRPr="009F3DC7">
              <w:rPr>
                <w:rFonts w:ascii="GHEA Grapalat" w:hAnsi="GHEA Grapalat"/>
                <w:color w:val="000000"/>
              </w:rPr>
              <w:t xml:space="preserve">___________________________ </w:t>
            </w:r>
          </w:p>
          <w:p w:rsidR="00BB28C8" w:rsidRPr="00676B4F" w:rsidRDefault="00BB28C8" w:rsidP="00D224AE">
            <w:pPr>
              <w:widowControl w:val="0"/>
              <w:jc w:val="center"/>
              <w:rPr>
                <w:rFonts w:ascii="GHEA Grapalat" w:hAnsi="GHEA Grapalat" w:cs="GHEA Grapalat"/>
                <w:color w:val="000000"/>
                <w:vertAlign w:val="superscript"/>
              </w:rPr>
            </w:pPr>
            <w:r w:rsidRPr="00676B4F">
              <w:rPr>
                <w:rFonts w:ascii="GHEA Grapalat" w:hAnsi="GHEA Grapalat"/>
                <w:color w:val="000000"/>
                <w:vertAlign w:val="superscript"/>
              </w:rPr>
              <w:t>фамилия, имя</w:t>
            </w:r>
          </w:p>
        </w:tc>
        <w:tc>
          <w:tcPr>
            <w:tcW w:w="0" w:type="auto"/>
            <w:vAlign w:val="center"/>
          </w:tcPr>
          <w:p w:rsidR="00BB28C8" w:rsidRPr="009F3DC7" w:rsidRDefault="00BB28C8" w:rsidP="00D224AE">
            <w:pPr>
              <w:widowControl w:val="0"/>
              <w:jc w:val="center"/>
              <w:rPr>
                <w:rFonts w:ascii="GHEA Grapalat" w:hAnsi="GHEA Grapalat" w:cs="GHEA Grapalat"/>
                <w:color w:val="000000"/>
              </w:rPr>
            </w:pPr>
            <w:r w:rsidRPr="009F3DC7">
              <w:rPr>
                <w:rFonts w:ascii="GHEA Grapalat" w:hAnsi="GHEA Grapalat"/>
                <w:color w:val="000000"/>
              </w:rPr>
              <w:t>___________________________</w:t>
            </w:r>
          </w:p>
          <w:p w:rsidR="00BB28C8" w:rsidRPr="00676B4F" w:rsidRDefault="00BB28C8" w:rsidP="00D224AE">
            <w:pPr>
              <w:widowControl w:val="0"/>
              <w:jc w:val="center"/>
              <w:rPr>
                <w:rFonts w:ascii="GHEA Grapalat" w:hAnsi="GHEA Grapalat" w:cs="GHEA Grapalat"/>
                <w:color w:val="000000"/>
                <w:vertAlign w:val="superscript"/>
              </w:rPr>
            </w:pPr>
            <w:r w:rsidRPr="00676B4F">
              <w:rPr>
                <w:rFonts w:ascii="GHEA Grapalat" w:hAnsi="GHEA Grapalat"/>
                <w:color w:val="000000"/>
                <w:vertAlign w:val="superscript"/>
              </w:rPr>
              <w:t>фамилия, имя</w:t>
            </w:r>
          </w:p>
        </w:tc>
      </w:tr>
      <w:tr w:rsidR="00BB28C8" w:rsidRPr="009F3DC7" w:rsidTr="003D2146">
        <w:trPr>
          <w:tblCellSpacing w:w="7" w:type="dxa"/>
          <w:jc w:val="center"/>
        </w:trPr>
        <w:tc>
          <w:tcPr>
            <w:tcW w:w="0" w:type="auto"/>
            <w:vAlign w:val="center"/>
          </w:tcPr>
          <w:p w:rsidR="00BB28C8" w:rsidRPr="009F3DC7" w:rsidRDefault="00BB28C8" w:rsidP="00D224AE">
            <w:pPr>
              <w:widowControl w:val="0"/>
              <w:jc w:val="center"/>
              <w:rPr>
                <w:rFonts w:ascii="GHEA Grapalat" w:hAnsi="GHEA Grapalat" w:cs="GHEA Grapalat"/>
                <w:color w:val="000000"/>
              </w:rPr>
            </w:pPr>
            <w:r w:rsidRPr="009F3DC7">
              <w:rPr>
                <w:rFonts w:ascii="GHEA Grapalat" w:hAnsi="GHEA Grapalat"/>
                <w:color w:val="000000"/>
              </w:rPr>
              <w:t xml:space="preserve">___________________________ </w:t>
            </w:r>
          </w:p>
          <w:p w:rsidR="00BB28C8" w:rsidRPr="00676B4F" w:rsidRDefault="00BB28C8" w:rsidP="00D224AE">
            <w:pPr>
              <w:widowControl w:val="0"/>
              <w:jc w:val="center"/>
              <w:rPr>
                <w:rFonts w:ascii="GHEA Grapalat" w:hAnsi="GHEA Grapalat" w:cs="GHEA Grapalat"/>
                <w:color w:val="000000"/>
                <w:vertAlign w:val="superscript"/>
              </w:rPr>
            </w:pPr>
            <w:r w:rsidRPr="00676B4F">
              <w:rPr>
                <w:rFonts w:ascii="GHEA Grapalat" w:hAnsi="GHEA Grapalat"/>
                <w:color w:val="000000"/>
                <w:vertAlign w:val="superscript"/>
              </w:rPr>
              <w:t>подпись</w:t>
            </w:r>
          </w:p>
        </w:tc>
        <w:tc>
          <w:tcPr>
            <w:tcW w:w="0" w:type="auto"/>
            <w:vAlign w:val="center"/>
          </w:tcPr>
          <w:p w:rsidR="00BB28C8" w:rsidRPr="009F3DC7" w:rsidRDefault="00BB28C8" w:rsidP="00D224AE">
            <w:pPr>
              <w:widowControl w:val="0"/>
              <w:jc w:val="center"/>
              <w:rPr>
                <w:rFonts w:ascii="GHEA Grapalat" w:hAnsi="GHEA Grapalat" w:cs="GHEA Grapalat"/>
                <w:color w:val="000000"/>
              </w:rPr>
            </w:pPr>
            <w:r w:rsidRPr="009F3DC7">
              <w:rPr>
                <w:rFonts w:ascii="GHEA Grapalat" w:hAnsi="GHEA Grapalat"/>
                <w:color w:val="000000"/>
              </w:rPr>
              <w:t>___________________________</w:t>
            </w:r>
          </w:p>
          <w:p w:rsidR="00BB28C8" w:rsidRPr="00676B4F" w:rsidRDefault="00BB28C8" w:rsidP="00D224AE">
            <w:pPr>
              <w:widowControl w:val="0"/>
              <w:jc w:val="center"/>
              <w:rPr>
                <w:rFonts w:ascii="GHEA Grapalat" w:hAnsi="GHEA Grapalat" w:cs="GHEA Grapalat"/>
                <w:color w:val="000000"/>
                <w:vertAlign w:val="superscript"/>
              </w:rPr>
            </w:pPr>
            <w:r w:rsidRPr="00676B4F">
              <w:rPr>
                <w:rFonts w:ascii="GHEA Grapalat" w:hAnsi="GHEA Grapalat"/>
                <w:color w:val="000000"/>
                <w:vertAlign w:val="superscript"/>
              </w:rPr>
              <w:t>подпись</w:t>
            </w:r>
          </w:p>
        </w:tc>
      </w:tr>
    </w:tbl>
    <w:p w:rsidR="008D352C" w:rsidRPr="00B138F3" w:rsidRDefault="008D352C" w:rsidP="00EE329A">
      <w:pPr>
        <w:rPr>
          <w:rFonts w:ascii="GHEA Grapalat" w:hAnsi="GHEA Grapalat"/>
          <w:i/>
        </w:rPr>
      </w:pPr>
    </w:p>
    <w:sectPr w:rsidR="008D352C" w:rsidRPr="00B138F3" w:rsidSect="00654A51">
      <w:footnotePr>
        <w:pos w:val="beneathText"/>
      </w:footnotePr>
      <w:pgSz w:w="11906" w:h="16838" w:code="9"/>
      <w:pgMar w:top="993" w:right="1418" w:bottom="1418" w:left="1418"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403" w:rsidRDefault="00675403">
      <w:r>
        <w:separator/>
      </w:r>
    </w:p>
  </w:endnote>
  <w:endnote w:type="continuationSeparator" w:id="0">
    <w:p w:rsidR="00675403" w:rsidRDefault="00675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80000603" w:usb1="00000000" w:usb2="00000000" w:usb3="00000000" w:csb0="00000001" w:csb1="00000000"/>
  </w:font>
  <w:font w:name="Arial Unicode">
    <w:altName w:val="Arial"/>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03841"/>
      <w:docPartObj>
        <w:docPartGallery w:val="Page Numbers (Bottom of Page)"/>
        <w:docPartUnique/>
      </w:docPartObj>
    </w:sdtPr>
    <w:sdtEndPr>
      <w:rPr>
        <w:rFonts w:ascii="GHEA Grapalat" w:hAnsi="GHEA Grapalat"/>
        <w:sz w:val="24"/>
        <w:szCs w:val="24"/>
      </w:rPr>
    </w:sdtEndPr>
    <w:sdtContent>
      <w:p w:rsidR="00675403" w:rsidRPr="003E450C" w:rsidRDefault="009D13D9">
        <w:pPr>
          <w:pStyle w:val="Footer"/>
          <w:jc w:val="center"/>
          <w:rPr>
            <w:rFonts w:ascii="GHEA Grapalat" w:hAnsi="GHEA Grapalat"/>
            <w:sz w:val="24"/>
            <w:szCs w:val="24"/>
          </w:rPr>
        </w:pPr>
        <w:r w:rsidRPr="003E450C">
          <w:rPr>
            <w:rFonts w:ascii="GHEA Grapalat" w:hAnsi="GHEA Grapalat"/>
            <w:sz w:val="24"/>
            <w:szCs w:val="24"/>
          </w:rPr>
          <w:fldChar w:fldCharType="begin"/>
        </w:r>
        <w:r w:rsidR="00675403" w:rsidRPr="003E450C">
          <w:rPr>
            <w:rFonts w:ascii="GHEA Grapalat" w:hAnsi="GHEA Grapalat"/>
            <w:sz w:val="24"/>
            <w:szCs w:val="24"/>
          </w:rPr>
          <w:instrText xml:space="preserve"> PAGE   \* MERGEFORMAT </w:instrText>
        </w:r>
        <w:r w:rsidRPr="003E450C">
          <w:rPr>
            <w:rFonts w:ascii="GHEA Grapalat" w:hAnsi="GHEA Grapalat"/>
            <w:sz w:val="24"/>
            <w:szCs w:val="24"/>
          </w:rPr>
          <w:fldChar w:fldCharType="separate"/>
        </w:r>
        <w:r w:rsidR="004E789B">
          <w:rPr>
            <w:rFonts w:ascii="GHEA Grapalat" w:hAnsi="GHEA Grapalat"/>
            <w:noProof/>
            <w:sz w:val="24"/>
            <w:szCs w:val="24"/>
          </w:rPr>
          <w:t>56</w:t>
        </w:r>
        <w:r w:rsidRPr="003E450C">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403" w:rsidRDefault="00675403">
      <w:r>
        <w:separator/>
      </w:r>
    </w:p>
  </w:footnote>
  <w:footnote w:type="continuationSeparator" w:id="0">
    <w:p w:rsidR="00675403" w:rsidRDefault="00675403">
      <w:r>
        <w:continuationSeparator/>
      </w:r>
    </w:p>
  </w:footnote>
  <w:footnote w:id="1">
    <w:p w:rsidR="00675403" w:rsidRPr="00A31673" w:rsidRDefault="00675403">
      <w:pPr>
        <w:pStyle w:val="FootnoteText"/>
      </w:pPr>
      <w:r>
        <w:rPr>
          <w:rStyle w:val="FootnoteReference"/>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2">
    <w:p w:rsidR="00E472EB" w:rsidRPr="008416BA" w:rsidRDefault="00E472EB" w:rsidP="00E472EB">
      <w:pPr>
        <w:pStyle w:val="FootnoteText"/>
        <w:jc w:val="both"/>
        <w:rPr>
          <w:rFonts w:ascii="GHEA Grapalat" w:hAnsi="GHEA Grapalat"/>
          <w:i/>
        </w:rPr>
      </w:pPr>
      <w:r w:rsidRPr="008416BA">
        <w:rPr>
          <w:rFonts w:ascii="GHEA Grapalat" w:hAnsi="GHEA Grapalat"/>
          <w:i/>
        </w:rPr>
        <w:t>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rsidR="00E472EB" w:rsidRDefault="00E472EB" w:rsidP="00E472EB">
      <w:pPr>
        <w:jc w:val="both"/>
      </w:pPr>
    </w:p>
    <w:p w:rsidR="00E472EB" w:rsidRPr="008B70EB" w:rsidRDefault="00E472EB" w:rsidP="00E472EB">
      <w:pPr>
        <w:jc w:val="both"/>
        <w:rPr>
          <w:rFonts w:ascii="GHEA Grapalat" w:hAnsi="GHEA Grapalat"/>
          <w:i/>
          <w:sz w:val="20"/>
          <w:szCs w:val="20"/>
        </w:rPr>
      </w:pPr>
      <w:r w:rsidRPr="008B70EB">
        <w:rPr>
          <w:rFonts w:ascii="GHEA Grapalat" w:hAnsi="GHEA Grapalat"/>
          <w:i/>
          <w:sz w:val="20"/>
          <w:szCs w:val="20"/>
        </w:rPr>
        <w:t>** -участник при заполнении заявления-объявления указывает ссылку на сайт, содержащий сведения о своих реальных бенефициарах, если этот участник на основании закона"О государственной регистрации юридических лиц, государственном учете подразделений юридических лиц, учреждений и индивидуальных предпринимателей"  является юридическим лицом, имеющим обязательство представлять декларацию о реальных бенефициарах, и по состоянию на день подачи заявки в установленном порядке в Агентстве государственного регистра юридических лиц должна была быть зарегистрирована информация о его реальных бенефициарах;</w:t>
      </w:r>
    </w:p>
    <w:p w:rsidR="00E472EB" w:rsidRPr="008B70EB" w:rsidRDefault="00E472EB" w:rsidP="00E472EB">
      <w:pPr>
        <w:jc w:val="both"/>
        <w:rPr>
          <w:rFonts w:ascii="GHEA Grapalat" w:hAnsi="GHEA Grapalat"/>
          <w:i/>
          <w:sz w:val="20"/>
          <w:szCs w:val="20"/>
        </w:rPr>
      </w:pPr>
      <w:r w:rsidRPr="008B70EB">
        <w:rPr>
          <w:rFonts w:ascii="GHEA Grapalat" w:hAnsi="GHEA Grapalat"/>
          <w:i/>
          <w:sz w:val="20"/>
          <w:szCs w:val="20"/>
        </w:rPr>
        <w:t>- если участник, который на основании закона  "О государственной регистрации юридических лиц, государственном учете подразделений юридических лиц, учреждений и индивидуальных предпринимателей" не является юридическим лицом, имеющим обязательство представлять декларацию о реальных бенефициарах или такое юридическое лицо, однако по состоянию на день подачи заявки не было обязано регистрировать в Агентстве государственного регистра юридических лиц сведения о своих реальных бенефициарах,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rsidR="00E472EB" w:rsidRPr="008B70EB" w:rsidRDefault="00E472EB" w:rsidP="00E472EB">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rsidR="00E472EB" w:rsidRDefault="00E472EB" w:rsidP="00E472EB">
      <w:pPr>
        <w:jc w:val="both"/>
        <w:rPr>
          <w:rFonts w:asciiTheme="minorHAnsi" w:hAnsiTheme="minorHAnsi"/>
          <w:lang w:val="af-ZA"/>
        </w:rPr>
      </w:pPr>
    </w:p>
  </w:footnote>
  <w:footnote w:id="3">
    <w:p w:rsidR="00675403" w:rsidRPr="00DC619D" w:rsidRDefault="00675403" w:rsidP="00D3436F">
      <w:pPr>
        <w:widowControl w:val="0"/>
        <w:spacing w:after="160" w:line="360" w:lineRule="auto"/>
        <w:jc w:val="both"/>
      </w:pPr>
      <w:r>
        <w:rPr>
          <w:rStyle w:val="FootnoteReference"/>
        </w:rPr>
        <w:t>*</w:t>
      </w:r>
      <w:r>
        <w:t xml:space="preserve"> </w:t>
      </w:r>
      <w:r w:rsidRPr="00DC619D">
        <w:rPr>
          <w:rFonts w:ascii="GHEA Grapalat" w:hAnsi="GHEA Grapalat"/>
          <w:i/>
          <w:sz w:val="20"/>
          <w:szCs w:val="20"/>
        </w:rPr>
        <w:t>Заполняется секретарем Комиссии до опубликования приглашения в бюллетене.</w:t>
      </w:r>
    </w:p>
  </w:footnote>
  <w:footnote w:id="4">
    <w:p w:rsidR="00675403" w:rsidRPr="00D3436F" w:rsidRDefault="00675403"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310046">
        <w:rPr>
          <w:rFonts w:ascii="GHEA Grapalat" w:hAnsi="GHEA Grapalat"/>
          <w:i/>
          <w:sz w:val="20"/>
          <w:szCs w:val="20"/>
        </w:rPr>
        <w:t>4</w:t>
      </w:r>
      <w:r w:rsidRPr="00D3436F">
        <w:rPr>
          <w:rFonts w:ascii="GHEA Grapalat" w:hAnsi="GHEA Grapalat"/>
          <w:i/>
          <w:sz w:val="20"/>
          <w:szCs w:val="20"/>
        </w:rPr>
        <w:t>.</w:t>
      </w:r>
    </w:p>
    <w:p w:rsidR="00675403" w:rsidRPr="00D3436F" w:rsidRDefault="00675403">
      <w:pPr>
        <w:pStyle w:val="FootnoteText"/>
        <w:rPr>
          <w:lang w:val="es-ES"/>
        </w:rPr>
      </w:pPr>
    </w:p>
  </w:footnote>
  <w:footnote w:id="5">
    <w:p w:rsidR="00675403" w:rsidRPr="00217344" w:rsidRDefault="00675403">
      <w:pPr>
        <w:pStyle w:val="FootnoteText"/>
      </w:pPr>
      <w:r>
        <w:rPr>
          <w:rStyle w:val="FootnoteReference"/>
        </w:rPr>
        <w:t>*</w:t>
      </w:r>
      <w: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6">
    <w:p w:rsidR="00675403" w:rsidRPr="00217344" w:rsidRDefault="00675403" w:rsidP="007B3F5F">
      <w:pPr>
        <w:pStyle w:val="FootnoteText"/>
      </w:pPr>
      <w:r>
        <w:rPr>
          <w:rStyle w:val="FootnoteReference"/>
        </w:rPr>
        <w:t>*</w:t>
      </w:r>
      <w: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7">
    <w:p w:rsidR="00675403" w:rsidRPr="00217344" w:rsidRDefault="00675403" w:rsidP="00B90C0A">
      <w:pPr>
        <w:pStyle w:val="FootnoteText"/>
      </w:pPr>
      <w:r>
        <w:rPr>
          <w:rStyle w:val="FootnoteReference"/>
        </w:rPr>
        <w:t>*</w:t>
      </w:r>
      <w: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8">
    <w:p w:rsidR="00675403" w:rsidRPr="008842CE" w:rsidRDefault="00675403" w:rsidP="003D2FE2">
      <w:pPr>
        <w:widowControl w:val="0"/>
        <w:tabs>
          <w:tab w:val="left" w:pos="540"/>
        </w:tabs>
        <w:autoSpaceDE w:val="0"/>
        <w:autoSpaceDN w:val="0"/>
        <w:adjustRightInd w:val="0"/>
        <w:jc w:val="both"/>
        <w:rPr>
          <w:rFonts w:ascii="GHEA Grapalat" w:hAnsi="GHEA Grapalat" w:cs="Sylfaen"/>
          <w:i/>
          <w:sz w:val="20"/>
          <w:szCs w:val="20"/>
        </w:rPr>
      </w:pPr>
      <w:r w:rsidRPr="008842CE">
        <w:rPr>
          <w:rStyle w:val="FootnoteReference"/>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675403" w:rsidRPr="008842CE" w:rsidRDefault="00675403" w:rsidP="003D2FE2">
      <w:pPr>
        <w:pStyle w:val="FootnoteText"/>
        <w:jc w:val="both"/>
        <w:rPr>
          <w:rFonts w:ascii="GHEA Grapalat" w:hAnsi="GHEA Grapalat"/>
        </w:rPr>
      </w:pPr>
    </w:p>
  </w:footnote>
  <w:footnote w:id="9">
    <w:p w:rsidR="00675403" w:rsidRPr="008842CE" w:rsidRDefault="00675403" w:rsidP="003D2FE2">
      <w:pPr>
        <w:pStyle w:val="FootnoteText"/>
        <w:jc w:val="both"/>
      </w:pPr>
    </w:p>
  </w:footnote>
  <w:footnote w:id="10">
    <w:p w:rsidR="00675403" w:rsidRPr="00217344" w:rsidRDefault="00675403" w:rsidP="00235549">
      <w:pPr>
        <w:pStyle w:val="FootnoteText"/>
      </w:pPr>
      <w:r>
        <w:rPr>
          <w:rStyle w:val="FootnoteReference"/>
        </w:rPr>
        <w:t>*</w:t>
      </w:r>
      <w: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11">
    <w:p w:rsidR="00675403" w:rsidRPr="008842CE" w:rsidRDefault="00675403" w:rsidP="000A214C">
      <w:pPr>
        <w:widowControl w:val="0"/>
        <w:tabs>
          <w:tab w:val="left" w:pos="540"/>
        </w:tabs>
        <w:autoSpaceDE w:val="0"/>
        <w:autoSpaceDN w:val="0"/>
        <w:adjustRightInd w:val="0"/>
        <w:jc w:val="both"/>
        <w:rPr>
          <w:rFonts w:ascii="GHEA Grapalat" w:hAnsi="GHEA Grapalat" w:cs="Sylfaen"/>
          <w:i/>
          <w:sz w:val="20"/>
          <w:szCs w:val="20"/>
        </w:rPr>
      </w:pPr>
      <w:r w:rsidRPr="008842CE">
        <w:rPr>
          <w:rStyle w:val="FootnoteReference"/>
          <w:rFonts w:ascii="GHEA Grapalat" w:hAnsi="GHEA Grapalat"/>
          <w:sz w:val="20"/>
          <w:szCs w:val="20"/>
        </w:rPr>
        <w:t>*</w:t>
      </w:r>
      <w:r w:rsidRPr="008842CE">
        <w:rPr>
          <w:rFonts w:ascii="GHEA Grapalat" w:hAnsi="GHEA Grapalat"/>
          <w:sz w:val="20"/>
          <w:szCs w:val="20"/>
        </w:rPr>
        <w:t xml:space="preserve"> </w:t>
      </w:r>
      <w:r w:rsidRPr="008842CE">
        <w:rPr>
          <w:rFonts w:ascii="GHEA Grapalat" w:hAnsi="GHEA Grapalat"/>
          <w:i/>
          <w:sz w:val="20"/>
          <w:szCs w:val="20"/>
        </w:rPr>
        <w:t>Заполняется секретарем Комиссии до опубликования приглашения в бюллетене.</w:t>
      </w:r>
    </w:p>
    <w:p w:rsidR="00675403" w:rsidRPr="008842CE" w:rsidRDefault="00675403" w:rsidP="000A214C">
      <w:pPr>
        <w:pStyle w:val="FootnoteText"/>
        <w:jc w:val="both"/>
        <w:rPr>
          <w:rFonts w:ascii="GHEA Grapalat" w:hAnsi="GHEA Grapalat"/>
        </w:rPr>
      </w:pPr>
    </w:p>
  </w:footnote>
  <w:footnote w:id="12">
    <w:p w:rsidR="00675403" w:rsidRPr="008842CE" w:rsidRDefault="00675403" w:rsidP="000A214C">
      <w:pPr>
        <w:pStyle w:val="FootnoteText"/>
        <w:jc w:val="both"/>
      </w:pPr>
    </w:p>
  </w:footnote>
  <w:footnote w:id="13">
    <w:p w:rsidR="00675403" w:rsidRPr="00217344" w:rsidRDefault="00675403" w:rsidP="007D0798">
      <w:pPr>
        <w:pStyle w:val="FootnoteText"/>
      </w:pPr>
      <w:r>
        <w:rPr>
          <w:rStyle w:val="FootnoteReference"/>
        </w:rPr>
        <w:t>*</w:t>
      </w:r>
      <w: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14">
    <w:p w:rsidR="00675403" w:rsidRPr="008842CE" w:rsidRDefault="00675403" w:rsidP="008842CE">
      <w:pPr>
        <w:pStyle w:val="FootnoteText"/>
        <w:widowControl w:val="0"/>
        <w:jc w:val="both"/>
        <w:rPr>
          <w:rFonts w:ascii="GHEA Grapalat" w:hAnsi="GHEA Grapalat"/>
        </w:rPr>
      </w:pPr>
      <w:r w:rsidRPr="008842CE">
        <w:rPr>
          <w:rStyle w:val="FootnoteReference"/>
          <w:rFonts w:ascii="GHEA Grapalat" w:hAnsi="GHEA Grapalat"/>
        </w:rPr>
        <w:t>*</w:t>
      </w:r>
      <w:r w:rsidRPr="008842CE">
        <w:rPr>
          <w:rFonts w:ascii="GHEA Grapalat" w:hAnsi="GHEA Grapalat"/>
        </w:rPr>
        <w:t xml:space="preserve"> </w:t>
      </w:r>
      <w:r w:rsidRPr="008842CE">
        <w:rPr>
          <w:rFonts w:ascii="GHEA Grapalat" w:hAnsi="GHEA Grapalat"/>
          <w:i/>
        </w:rPr>
        <w:t>Заполняется секретарем Комиссии до опубликования приглашения в бюллетене.</w:t>
      </w:r>
    </w:p>
  </w:footnote>
  <w:footnote w:id="15">
    <w:p w:rsidR="00675403" w:rsidRPr="00124BE9" w:rsidRDefault="00675403" w:rsidP="00BB28C8">
      <w:pPr>
        <w:pStyle w:val="FootnoteText"/>
        <w:widowControl w:val="0"/>
        <w:jc w:val="both"/>
        <w:rPr>
          <w:rFonts w:ascii="GHEA Grapalat" w:hAnsi="GHEA Grapalat"/>
          <w:lang w:val="hy-AM"/>
        </w:rPr>
      </w:pPr>
      <w:r>
        <w:rPr>
          <w:rStyle w:val="FootnoteReference"/>
        </w:rPr>
        <w:t>18</w:t>
      </w:r>
      <w:r w:rsidRPr="00124BE9">
        <w:rPr>
          <w:rFonts w:ascii="GHEA Grapalat" w:hAnsi="GHEA Grapalat"/>
        </w:rPr>
        <w:t xml:space="preserve"> </w:t>
      </w:r>
      <w:r w:rsidRPr="00124BE9">
        <w:rPr>
          <w:rFonts w:ascii="GHEA Grapalat" w:hAnsi="GHEA Grapalat"/>
          <w:i/>
        </w:rPr>
        <w:t>Если ценовое предложение представлено Исполнителем без НДС, то при заключении договора слова "включая НДС" исключаются.</w:t>
      </w:r>
    </w:p>
  </w:footnote>
  <w:footnote w:id="16">
    <w:p w:rsidR="00675403" w:rsidRPr="00AA52B7" w:rsidRDefault="00675403" w:rsidP="00BB28C8">
      <w:pPr>
        <w:pStyle w:val="FootnoteText"/>
        <w:jc w:val="both"/>
        <w:rPr>
          <w:rFonts w:ascii="GHEA Grapalat" w:hAnsi="GHEA Grapalat"/>
          <w:i/>
        </w:rPr>
      </w:pPr>
      <w:r>
        <w:rPr>
          <w:rStyle w:val="FootnoteReference"/>
        </w:rPr>
        <w:t>20</w:t>
      </w:r>
      <w:r>
        <w:t xml:space="preserve"> </w:t>
      </w:r>
      <w:r w:rsidRPr="00124BE9">
        <w:rPr>
          <w:rFonts w:ascii="GHEA Grapalat" w:hAnsi="GHEA Grapalat"/>
          <w:i/>
        </w:rPr>
        <w:t xml:space="preserve">При заключении Договора на основании пункта 6 статьи 15 Закона Республики Армения "О закупках", штраф исчисляется </w:t>
      </w:r>
      <w:r w:rsidRPr="00AC7DC5">
        <w:rPr>
          <w:rFonts w:ascii="GHEA Grapalat" w:hAnsi="GHEA Grapalat"/>
          <w:i/>
        </w:rPr>
        <w:t>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AA52B7">
        <w:rPr>
          <w:rFonts w:ascii="GHEA Grapalat" w:hAnsi="GHEA Grapalat"/>
          <w:i/>
        </w:rPr>
        <w:t>.</w:t>
      </w:r>
    </w:p>
    <w:p w:rsidR="00675403" w:rsidRPr="00552088" w:rsidRDefault="00675403" w:rsidP="00BB28C8">
      <w:pPr>
        <w:pStyle w:val="FootnoteText"/>
        <w:jc w:val="both"/>
        <w:rPr>
          <w:rFonts w:ascii="GHEA Grapalat" w:hAnsi="GHEA Grapalat"/>
          <w:lang w:val="hy-AM"/>
        </w:rPr>
      </w:pPr>
      <w:r w:rsidRPr="00AC7DC5">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rsidR="00675403" w:rsidRPr="00124BE9" w:rsidRDefault="00675403" w:rsidP="00BB28C8">
      <w:pPr>
        <w:pStyle w:val="FootnoteText"/>
        <w:widowControl w:val="0"/>
        <w:jc w:val="both"/>
        <w:rPr>
          <w:rFonts w:ascii="GHEA Grapalat" w:hAnsi="GHEA Grapalat"/>
          <w:lang w:val="hy-AM"/>
        </w:rPr>
      </w:pPr>
      <w:r w:rsidRPr="00124BE9">
        <w:rPr>
          <w:rFonts w:ascii="GHEA Grapalat" w:hAnsi="GHEA Grapalat"/>
          <w:i/>
        </w:rPr>
        <w:t>.</w:t>
      </w:r>
    </w:p>
  </w:footnote>
  <w:footnote w:id="17">
    <w:p w:rsidR="00675403" w:rsidRPr="00124BE9" w:rsidRDefault="00675403" w:rsidP="00BB28C8">
      <w:pPr>
        <w:pStyle w:val="FootnoteText"/>
        <w:widowControl w:val="0"/>
        <w:jc w:val="both"/>
        <w:rPr>
          <w:rFonts w:ascii="GHEA Grapalat" w:hAnsi="GHEA Grapalat"/>
          <w:lang w:val="hy-AM"/>
        </w:rPr>
      </w:pPr>
      <w:r>
        <w:rPr>
          <w:rStyle w:val="FootnoteReference"/>
        </w:rPr>
        <w:t>22</w:t>
      </w:r>
      <w:r w:rsidRPr="00124BE9">
        <w:rPr>
          <w:rFonts w:ascii="GHEA Grapalat" w:hAnsi="GHEA Grapalat"/>
        </w:rPr>
        <w:t xml:space="preserve"> </w:t>
      </w:r>
      <w:r w:rsidRPr="00124BE9">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8">
    <w:p w:rsidR="00675403" w:rsidRPr="00124BE9" w:rsidRDefault="00675403" w:rsidP="00BB28C8">
      <w:pPr>
        <w:pStyle w:val="FootnoteText"/>
        <w:widowControl w:val="0"/>
        <w:jc w:val="both"/>
        <w:rPr>
          <w:rFonts w:ascii="GHEA Grapalat" w:hAnsi="GHEA Grapalat"/>
          <w:lang w:val="hy-AM"/>
        </w:rPr>
      </w:pPr>
      <w:r>
        <w:rPr>
          <w:rStyle w:val="FootnoteReference"/>
        </w:rPr>
        <w:t>23</w:t>
      </w:r>
      <w:r>
        <w:t xml:space="preserve"> </w:t>
      </w:r>
      <w:r w:rsidRPr="00124BE9">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 w:id="19">
    <w:p w:rsidR="00675403" w:rsidRPr="00124BE9" w:rsidRDefault="00675403" w:rsidP="00BB28C8">
      <w:pPr>
        <w:pStyle w:val="FootnoteText"/>
        <w:widowControl w:val="0"/>
        <w:jc w:val="both"/>
        <w:rPr>
          <w:rFonts w:ascii="GHEA Grapalat" w:hAnsi="GHEA Grapalat"/>
          <w:lang w:val="hy-AM"/>
        </w:rPr>
      </w:pPr>
      <w:r>
        <w:rPr>
          <w:rStyle w:val="FootnoteReference"/>
        </w:rPr>
        <w:t>24</w:t>
      </w:r>
      <w:r w:rsidRPr="00124BE9">
        <w:rPr>
          <w:rFonts w:ascii="GHEA Grapalat" w:hAnsi="GHEA Grapalat"/>
        </w:rPr>
        <w:t xml:space="preserve"> </w:t>
      </w:r>
      <w:r w:rsidRPr="00124BE9">
        <w:rPr>
          <w:rFonts w:ascii="GHEA Grapalat" w:hAnsi="GHEA Grapalat"/>
          <w:i/>
        </w:rPr>
        <w:t xml:space="preserve">Если Договор заключается на основании части 6 статьи 15 закона Республики Армения "О закупках", и цена Договора не превышает </w:t>
      </w:r>
      <w:r>
        <w:rPr>
          <w:rFonts w:ascii="GHEA Grapalat" w:hAnsi="GHEA Grapalat"/>
          <w:i/>
        </w:rPr>
        <w:t xml:space="preserve"> </w:t>
      </w:r>
      <w:r w:rsidRPr="00124BE9">
        <w:rPr>
          <w:rFonts w:ascii="GHEA Grapalat" w:hAnsi="GHEA Grapalat"/>
          <w:i/>
        </w:rPr>
        <w:t>десятикратный размер базовой единицы закупок, то настоящий пункт редактируется, удаляя из последнего третье предложение, а четвертое предложение редактируется, заменив слова", а при замене обеспечени</w:t>
      </w:r>
      <w:r>
        <w:rPr>
          <w:rFonts w:ascii="GHEA Grapalat" w:hAnsi="GHEA Grapalat"/>
          <w:i/>
        </w:rPr>
        <w:t>й Квалификации и Договора, представленных</w:t>
      </w:r>
      <w:r w:rsidRPr="00124BE9">
        <w:rPr>
          <w:rFonts w:ascii="GHEA Grapalat" w:hAnsi="GHEA Grapalat"/>
          <w:i/>
        </w:rPr>
        <w:t xml:space="preserve"> в виде неустойки, — также нов</w:t>
      </w:r>
      <w:r>
        <w:rPr>
          <w:rFonts w:ascii="GHEA Grapalat" w:hAnsi="GHEA Grapalat"/>
          <w:i/>
        </w:rPr>
        <w:t xml:space="preserve">ые </w:t>
      </w:r>
      <w:r w:rsidRPr="00124BE9">
        <w:rPr>
          <w:rFonts w:ascii="GHEA Grapalat" w:hAnsi="GHEA Grapalat"/>
          <w:i/>
        </w:rPr>
        <w:t>обеспечени</w:t>
      </w:r>
      <w:r>
        <w:rPr>
          <w:rFonts w:ascii="GHEA Grapalat" w:hAnsi="GHEA Grapalat"/>
          <w:i/>
        </w:rPr>
        <w:t>я</w:t>
      </w:r>
      <w:r w:rsidRPr="00124BE9">
        <w:rPr>
          <w:rFonts w:ascii="GHEA Grapalat" w:hAnsi="GHEA Grapalat"/>
          <w:i/>
        </w:rPr>
        <w:t>" словом "и".</w:t>
      </w:r>
    </w:p>
    <w:p w:rsidR="00675403" w:rsidRPr="00124BE9" w:rsidRDefault="00675403" w:rsidP="00BB28C8">
      <w:pPr>
        <w:pStyle w:val="FootnoteText"/>
        <w:widowControl w:val="0"/>
        <w:jc w:val="both"/>
        <w:rPr>
          <w:rFonts w:ascii="GHEA Grapalat" w:hAnsi="GHEA Grapalat"/>
          <w:i/>
          <w:lang w:val="hy-AM" w:eastAsia="en-US"/>
        </w:rPr>
      </w:pPr>
      <w:r w:rsidRPr="00124BE9">
        <w:rPr>
          <w:rFonts w:ascii="GHEA Grapalat" w:hAnsi="GHEA Grapalat"/>
          <w:i/>
        </w:rPr>
        <w:t xml:space="preserve">    Настоящий пункт исключается из Договора, если Договор не заключается на основании части 6 статьи 15 закона Республики Армения "О закупках".</w:t>
      </w:r>
    </w:p>
  </w:footnote>
  <w:footnote w:id="20">
    <w:p w:rsidR="00675403" w:rsidRPr="00124BE9" w:rsidRDefault="00675403" w:rsidP="00BB28C8">
      <w:pPr>
        <w:pStyle w:val="FootnoteText"/>
        <w:widowControl w:val="0"/>
        <w:jc w:val="both"/>
      </w:pPr>
      <w:r w:rsidRPr="00124BE9">
        <w:rPr>
          <w:rStyle w:val="FootnoteReference"/>
        </w:rPr>
        <w:t>*</w:t>
      </w:r>
      <w:r w:rsidRPr="00124BE9">
        <w:t xml:space="preserve"> </w:t>
      </w:r>
      <w:r w:rsidRPr="00124BE9">
        <w:rPr>
          <w:rFonts w:ascii="GHEA Grapalat" w:hAnsi="GHEA Grapalat"/>
          <w:i/>
        </w:rPr>
        <w:t xml:space="preserve">Окончательный срок выполнения работы не может быть позднее </w:t>
      </w:r>
      <w:r w:rsidRPr="00D45137">
        <w:rPr>
          <w:rFonts w:ascii="GHEA Grapalat" w:hAnsi="GHEA Grapalat"/>
          <w:i/>
        </w:rPr>
        <w:t>25</w:t>
      </w:r>
      <w:r w:rsidRPr="00124BE9">
        <w:rPr>
          <w:rFonts w:ascii="GHEA Grapalat" w:hAnsi="GHEA Grapalat"/>
          <w:i/>
        </w:rPr>
        <w:t xml:space="preserve"> декабря данного года.</w:t>
      </w:r>
    </w:p>
  </w:footnote>
  <w:footnote w:id="21">
    <w:p w:rsidR="004C4DE9" w:rsidRDefault="004C4DE9" w:rsidP="004C4DE9">
      <w:pPr>
        <w:widowControl w:val="0"/>
        <w:jc w:val="both"/>
        <w:rPr>
          <w:rFonts w:ascii="GHEA Grapalat" w:hAnsi="GHEA Grapalat"/>
          <w:i/>
          <w:sz w:val="20"/>
          <w:szCs w:val="20"/>
        </w:rPr>
      </w:pPr>
      <w:r w:rsidRPr="00124BE9">
        <w:rPr>
          <w:rStyle w:val="FootnoteReference"/>
          <w:sz w:val="20"/>
          <w:szCs w:val="20"/>
        </w:rPr>
        <w:t>**</w:t>
      </w:r>
      <w:r w:rsidRPr="00124BE9">
        <w:rPr>
          <w:sz w:val="20"/>
          <w:szCs w:val="20"/>
        </w:rPr>
        <w:t xml:space="preserve"> </w:t>
      </w:r>
      <w:r w:rsidRPr="00124BE9">
        <w:rPr>
          <w:rFonts w:ascii="GHEA Grapalat" w:hAnsi="GHEA Grapalat"/>
          <w:i/>
          <w:sz w:val="20"/>
          <w:szCs w:val="20"/>
        </w:rPr>
        <w:t>Если договор заключается на основании части 6 статьи 15 Закона РА "О закупках", то в графе исчисление срока осуществляется со дня вступления в силу заключаемого между сторонами соглашения в случае предусмотрения финансовых средств.</w:t>
      </w:r>
    </w:p>
    <w:p w:rsidR="004C4DE9" w:rsidRPr="00124BE9" w:rsidRDefault="004C4DE9" w:rsidP="004C4DE9">
      <w:pPr>
        <w:pStyle w:val="FootnoteText"/>
        <w:widowControl w:val="0"/>
        <w:jc w:val="both"/>
      </w:pPr>
    </w:p>
  </w:footnote>
  <w:footnote w:id="22">
    <w:p w:rsidR="00675403" w:rsidRPr="00124BE9" w:rsidRDefault="00675403" w:rsidP="00BB28C8">
      <w:pPr>
        <w:pStyle w:val="FootnoteText"/>
        <w:widowControl w:val="0"/>
        <w:jc w:val="both"/>
      </w:pPr>
      <w:r w:rsidRPr="00124BE9">
        <w:rPr>
          <w:rStyle w:val="FootnoteReference"/>
        </w:rPr>
        <w:t>*</w:t>
      </w:r>
      <w:r w:rsidRPr="00124BE9">
        <w:t xml:space="preserve"> </w:t>
      </w:r>
      <w:r w:rsidRPr="00124BE9">
        <w:rPr>
          <w:rFonts w:ascii="GHEA Grapalat" w:hAnsi="GHEA Grapalat"/>
          <w:i/>
        </w:rPr>
        <w:t>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23">
    <w:p w:rsidR="00675403" w:rsidRPr="00124BE9" w:rsidRDefault="00675403" w:rsidP="00BB28C8">
      <w:pPr>
        <w:pStyle w:val="FootnoteText"/>
        <w:widowControl w:val="0"/>
        <w:jc w:val="both"/>
      </w:pPr>
      <w:r w:rsidRPr="00124BE9">
        <w:rPr>
          <w:rStyle w:val="FootnoteReference"/>
        </w:rPr>
        <w:t>**</w:t>
      </w:r>
      <w:r w:rsidRPr="00124BE9">
        <w:t xml:space="preserve"> </w:t>
      </w:r>
      <w:r w:rsidRPr="00124BE9">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F3A41"/>
    <w:multiLevelType w:val="hybridMultilevel"/>
    <w:tmpl w:val="7C880EBA"/>
    <w:lvl w:ilvl="0" w:tplc="B36CE8A4">
      <w:numFmt w:val="bullet"/>
      <w:lvlText w:val="•"/>
      <w:lvlJc w:val="left"/>
      <w:pPr>
        <w:ind w:left="510" w:hanging="360"/>
      </w:pPr>
      <w:rPr>
        <w:rFonts w:ascii="GHEA Grapalat" w:eastAsia="Times New Roman" w:hAnsi="GHEA Grapalat" w:cs="Sylfae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C6E73"/>
    <w:multiLevelType w:val="hybridMultilevel"/>
    <w:tmpl w:val="E6B2F20E"/>
    <w:lvl w:ilvl="0" w:tplc="AD7E2A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2275DF"/>
    <w:multiLevelType w:val="hybridMultilevel"/>
    <w:tmpl w:val="5988077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9"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6C8660F"/>
    <w:multiLevelType w:val="hybridMultilevel"/>
    <w:tmpl w:val="87AC6D42"/>
    <w:lvl w:ilvl="0" w:tplc="03D8E3EC">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7"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8"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19"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E11B4"/>
    <w:multiLevelType w:val="hybridMultilevel"/>
    <w:tmpl w:val="25964318"/>
    <w:lvl w:ilvl="0" w:tplc="DF7AF0C4">
      <w:numFmt w:val="bullet"/>
      <w:lvlText w:val="•"/>
      <w:lvlJc w:val="left"/>
      <w:pPr>
        <w:ind w:left="510" w:hanging="360"/>
      </w:pPr>
      <w:rPr>
        <w:rFonts w:ascii="GHEA Grapalat" w:eastAsia="Times New Roman" w:hAnsi="GHEA Grapalat" w:cs="Sylfae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2"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8"/>
  </w:num>
  <w:num w:numId="2">
    <w:abstractNumId w:val="7"/>
  </w:num>
  <w:num w:numId="3">
    <w:abstractNumId w:val="16"/>
  </w:num>
  <w:num w:numId="4">
    <w:abstractNumId w:val="12"/>
  </w:num>
  <w:num w:numId="5">
    <w:abstractNumId w:val="20"/>
  </w:num>
  <w:num w:numId="6">
    <w:abstractNumId w:val="18"/>
    <w:lvlOverride w:ilvl="0">
      <w:startOverride w:val="1"/>
    </w:lvlOverride>
    <w:lvlOverride w:ilvl="1"/>
    <w:lvlOverride w:ilvl="2"/>
    <w:lvlOverride w:ilvl="3"/>
    <w:lvlOverride w:ilvl="4"/>
    <w:lvlOverride w:ilvl="5"/>
    <w:lvlOverride w:ilvl="6"/>
    <w:lvlOverride w:ilvl="7"/>
    <w:lvlOverride w:ilvl="8"/>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2"/>
  </w:num>
  <w:num w:numId="11">
    <w:abstractNumId w:val="6"/>
  </w:num>
  <w:num w:numId="12">
    <w:abstractNumId w:val="24"/>
  </w:num>
  <w:num w:numId="13">
    <w:abstractNumId w:val="22"/>
  </w:num>
  <w:num w:numId="14">
    <w:abstractNumId w:val="9"/>
  </w:num>
  <w:num w:numId="15">
    <w:abstractNumId w:val="23"/>
  </w:num>
  <w:num w:numId="16">
    <w:abstractNumId w:val="11"/>
  </w:num>
  <w:num w:numId="17">
    <w:abstractNumId w:val="3"/>
  </w:num>
  <w:num w:numId="18">
    <w:abstractNumId w:val="0"/>
  </w:num>
  <w:num w:numId="19">
    <w:abstractNumId w:val="13"/>
  </w:num>
  <w:num w:numId="20">
    <w:abstractNumId w:val="13"/>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5"/>
  </w:num>
  <w:num w:numId="24">
    <w:abstractNumId w:val="15"/>
  </w:num>
  <w:num w:numId="25">
    <w:abstractNumId w:val="17"/>
  </w:num>
  <w:num w:numId="26">
    <w:abstractNumId w:val="10"/>
  </w:num>
  <w:num w:numId="27">
    <w:abstractNumId w:val="4"/>
  </w:num>
  <w:num w:numId="28">
    <w:abstractNumId w:val="8"/>
  </w:num>
  <w:num w:numId="29">
    <w:abstractNumId w:val="1"/>
  </w:num>
  <w:num w:numId="30">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5570"/>
    <w:rsid w:val="00000345"/>
    <w:rsid w:val="0000037D"/>
    <w:rsid w:val="00000958"/>
    <w:rsid w:val="000013D6"/>
    <w:rsid w:val="000016BB"/>
    <w:rsid w:val="00002C23"/>
    <w:rsid w:val="000031E3"/>
    <w:rsid w:val="000033BC"/>
    <w:rsid w:val="00003DF0"/>
    <w:rsid w:val="000058CF"/>
    <w:rsid w:val="00005D30"/>
    <w:rsid w:val="0000622A"/>
    <w:rsid w:val="00006A31"/>
    <w:rsid w:val="000076A1"/>
    <w:rsid w:val="0000776B"/>
    <w:rsid w:val="00010ECA"/>
    <w:rsid w:val="00011CB9"/>
    <w:rsid w:val="0001204D"/>
    <w:rsid w:val="00012347"/>
    <w:rsid w:val="00012E2C"/>
    <w:rsid w:val="00013093"/>
    <w:rsid w:val="000132F3"/>
    <w:rsid w:val="00013C24"/>
    <w:rsid w:val="00016653"/>
    <w:rsid w:val="00016BE9"/>
    <w:rsid w:val="00016DFB"/>
    <w:rsid w:val="00017484"/>
    <w:rsid w:val="000209D3"/>
    <w:rsid w:val="00020B2E"/>
    <w:rsid w:val="00020C83"/>
    <w:rsid w:val="00021C2E"/>
    <w:rsid w:val="00023384"/>
    <w:rsid w:val="000238FE"/>
    <w:rsid w:val="000239B5"/>
    <w:rsid w:val="00023B6C"/>
    <w:rsid w:val="00023F8F"/>
    <w:rsid w:val="000246E6"/>
    <w:rsid w:val="00025353"/>
    <w:rsid w:val="00025A85"/>
    <w:rsid w:val="00026351"/>
    <w:rsid w:val="00027166"/>
    <w:rsid w:val="000275BF"/>
    <w:rsid w:val="00030728"/>
    <w:rsid w:val="00030D40"/>
    <w:rsid w:val="000312D9"/>
    <w:rsid w:val="000313A6"/>
    <w:rsid w:val="000316DF"/>
    <w:rsid w:val="000320D9"/>
    <w:rsid w:val="000330A3"/>
    <w:rsid w:val="00033946"/>
    <w:rsid w:val="00033B20"/>
    <w:rsid w:val="00034CED"/>
    <w:rsid w:val="00036C98"/>
    <w:rsid w:val="00037DDE"/>
    <w:rsid w:val="000408D8"/>
    <w:rsid w:val="0004111D"/>
    <w:rsid w:val="000424BA"/>
    <w:rsid w:val="00042BD4"/>
    <w:rsid w:val="00042FC8"/>
    <w:rsid w:val="00043225"/>
    <w:rsid w:val="0004387F"/>
    <w:rsid w:val="00046BAC"/>
    <w:rsid w:val="0004722F"/>
    <w:rsid w:val="000473EF"/>
    <w:rsid w:val="00051490"/>
    <w:rsid w:val="00051B7F"/>
    <w:rsid w:val="00052084"/>
    <w:rsid w:val="000537FF"/>
    <w:rsid w:val="00053BFB"/>
    <w:rsid w:val="000540F1"/>
    <w:rsid w:val="000550DA"/>
    <w:rsid w:val="00055129"/>
    <w:rsid w:val="00055195"/>
    <w:rsid w:val="00055CC2"/>
    <w:rsid w:val="00056516"/>
    <w:rsid w:val="00056AB4"/>
    <w:rsid w:val="00057264"/>
    <w:rsid w:val="000604CF"/>
    <w:rsid w:val="00060DB0"/>
    <w:rsid w:val="00060FB1"/>
    <w:rsid w:val="0006117A"/>
    <w:rsid w:val="000612B9"/>
    <w:rsid w:val="0006220B"/>
    <w:rsid w:val="0006311D"/>
    <w:rsid w:val="00063AEF"/>
    <w:rsid w:val="00065C3B"/>
    <w:rsid w:val="0006703E"/>
    <w:rsid w:val="000702A0"/>
    <w:rsid w:val="000704B9"/>
    <w:rsid w:val="00070DBB"/>
    <w:rsid w:val="00071119"/>
    <w:rsid w:val="00071450"/>
    <w:rsid w:val="00071C65"/>
    <w:rsid w:val="00071D1C"/>
    <w:rsid w:val="00072A4D"/>
    <w:rsid w:val="00072BC8"/>
    <w:rsid w:val="00073430"/>
    <w:rsid w:val="000735B0"/>
    <w:rsid w:val="00073A04"/>
    <w:rsid w:val="00073A09"/>
    <w:rsid w:val="00074CC1"/>
    <w:rsid w:val="000752B1"/>
    <w:rsid w:val="00075997"/>
    <w:rsid w:val="000763E5"/>
    <w:rsid w:val="00077036"/>
    <w:rsid w:val="00077062"/>
    <w:rsid w:val="00077BB9"/>
    <w:rsid w:val="00080C4E"/>
    <w:rsid w:val="00080E73"/>
    <w:rsid w:val="000811C1"/>
    <w:rsid w:val="000814B8"/>
    <w:rsid w:val="000822C1"/>
    <w:rsid w:val="00082ADC"/>
    <w:rsid w:val="00082DE0"/>
    <w:rsid w:val="00083558"/>
    <w:rsid w:val="000845F6"/>
    <w:rsid w:val="00084B51"/>
    <w:rsid w:val="000858EB"/>
    <w:rsid w:val="00085931"/>
    <w:rsid w:val="000878DB"/>
    <w:rsid w:val="00087A30"/>
    <w:rsid w:val="00090699"/>
    <w:rsid w:val="000911CA"/>
    <w:rsid w:val="00092D0A"/>
    <w:rsid w:val="0009380C"/>
    <w:rsid w:val="0009449B"/>
    <w:rsid w:val="000946A3"/>
    <w:rsid w:val="00094F5C"/>
    <w:rsid w:val="00095885"/>
    <w:rsid w:val="00095EB1"/>
    <w:rsid w:val="000964F1"/>
    <w:rsid w:val="00096865"/>
    <w:rsid w:val="0009758F"/>
    <w:rsid w:val="000976D7"/>
    <w:rsid w:val="00097DE8"/>
    <w:rsid w:val="000A15F9"/>
    <w:rsid w:val="000A214C"/>
    <w:rsid w:val="000A323C"/>
    <w:rsid w:val="000A359E"/>
    <w:rsid w:val="000A37CE"/>
    <w:rsid w:val="000A4FC5"/>
    <w:rsid w:val="000A5316"/>
    <w:rsid w:val="000A5B16"/>
    <w:rsid w:val="000A6B75"/>
    <w:rsid w:val="000A72AD"/>
    <w:rsid w:val="000A7528"/>
    <w:rsid w:val="000A7854"/>
    <w:rsid w:val="000B033F"/>
    <w:rsid w:val="000B0B17"/>
    <w:rsid w:val="000B259E"/>
    <w:rsid w:val="000B269D"/>
    <w:rsid w:val="000B2CFA"/>
    <w:rsid w:val="000B33B2"/>
    <w:rsid w:val="000B3864"/>
    <w:rsid w:val="000B6A70"/>
    <w:rsid w:val="000B700B"/>
    <w:rsid w:val="000B751B"/>
    <w:rsid w:val="000B7641"/>
    <w:rsid w:val="000B7C54"/>
    <w:rsid w:val="000C062F"/>
    <w:rsid w:val="000C0A9D"/>
    <w:rsid w:val="000C165F"/>
    <w:rsid w:val="000C1871"/>
    <w:rsid w:val="000C264F"/>
    <w:rsid w:val="000C36C6"/>
    <w:rsid w:val="000C3F69"/>
    <w:rsid w:val="000C5A09"/>
    <w:rsid w:val="000C6BA1"/>
    <w:rsid w:val="000C6E1C"/>
    <w:rsid w:val="000C6F81"/>
    <w:rsid w:val="000D07E4"/>
    <w:rsid w:val="000D10F1"/>
    <w:rsid w:val="000D16B6"/>
    <w:rsid w:val="000D1BED"/>
    <w:rsid w:val="000D2527"/>
    <w:rsid w:val="000D273F"/>
    <w:rsid w:val="000D2D8A"/>
    <w:rsid w:val="000D3188"/>
    <w:rsid w:val="000D34C8"/>
    <w:rsid w:val="000D3B6D"/>
    <w:rsid w:val="000D4471"/>
    <w:rsid w:val="000D48B6"/>
    <w:rsid w:val="000D5766"/>
    <w:rsid w:val="000D590A"/>
    <w:rsid w:val="000D6018"/>
    <w:rsid w:val="000D6A89"/>
    <w:rsid w:val="000D6C21"/>
    <w:rsid w:val="000D701E"/>
    <w:rsid w:val="000D77C1"/>
    <w:rsid w:val="000E1C31"/>
    <w:rsid w:val="000E21F2"/>
    <w:rsid w:val="000E2427"/>
    <w:rsid w:val="000E267C"/>
    <w:rsid w:val="000E308B"/>
    <w:rsid w:val="000E3D1E"/>
    <w:rsid w:val="000E3F9A"/>
    <w:rsid w:val="000E4039"/>
    <w:rsid w:val="000E426E"/>
    <w:rsid w:val="000E4C35"/>
    <w:rsid w:val="000E5A91"/>
    <w:rsid w:val="000E5C19"/>
    <w:rsid w:val="000E624C"/>
    <w:rsid w:val="000E7612"/>
    <w:rsid w:val="000E79BD"/>
    <w:rsid w:val="000F109E"/>
    <w:rsid w:val="000F2653"/>
    <w:rsid w:val="000F31EB"/>
    <w:rsid w:val="000F332D"/>
    <w:rsid w:val="000F338E"/>
    <w:rsid w:val="000F3939"/>
    <w:rsid w:val="000F3B31"/>
    <w:rsid w:val="000F3D76"/>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071"/>
    <w:rsid w:val="00104861"/>
    <w:rsid w:val="0010508D"/>
    <w:rsid w:val="0010519D"/>
    <w:rsid w:val="00106365"/>
    <w:rsid w:val="00106D44"/>
    <w:rsid w:val="00106DEE"/>
    <w:rsid w:val="0010784A"/>
    <w:rsid w:val="00110534"/>
    <w:rsid w:val="00110D13"/>
    <w:rsid w:val="00111FFB"/>
    <w:rsid w:val="0011340E"/>
    <w:rsid w:val="00113584"/>
    <w:rsid w:val="00113BE5"/>
    <w:rsid w:val="00113F0D"/>
    <w:rsid w:val="0011423D"/>
    <w:rsid w:val="001151FB"/>
    <w:rsid w:val="00115905"/>
    <w:rsid w:val="001159FA"/>
    <w:rsid w:val="0011605E"/>
    <w:rsid w:val="0011611E"/>
    <w:rsid w:val="00117020"/>
    <w:rsid w:val="00117833"/>
    <w:rsid w:val="00117964"/>
    <w:rsid w:val="00117DAA"/>
    <w:rsid w:val="00122FC9"/>
    <w:rsid w:val="00123294"/>
    <w:rsid w:val="001235E7"/>
    <w:rsid w:val="00123F5E"/>
    <w:rsid w:val="00124461"/>
    <w:rsid w:val="00125973"/>
    <w:rsid w:val="00125AA6"/>
    <w:rsid w:val="00126D48"/>
    <w:rsid w:val="001276C9"/>
    <w:rsid w:val="00130202"/>
    <w:rsid w:val="001305C6"/>
    <w:rsid w:val="00130A69"/>
    <w:rsid w:val="00131417"/>
    <w:rsid w:val="00131E9C"/>
    <w:rsid w:val="00132041"/>
    <w:rsid w:val="00132FA8"/>
    <w:rsid w:val="00133A5A"/>
    <w:rsid w:val="00133CE4"/>
    <w:rsid w:val="00134D6E"/>
    <w:rsid w:val="00134DC5"/>
    <w:rsid w:val="00134FE3"/>
    <w:rsid w:val="001355F9"/>
    <w:rsid w:val="00135840"/>
    <w:rsid w:val="001361B2"/>
    <w:rsid w:val="001369CB"/>
    <w:rsid w:val="001377BA"/>
    <w:rsid w:val="00137A5C"/>
    <w:rsid w:val="0014000D"/>
    <w:rsid w:val="001403AE"/>
    <w:rsid w:val="00140A7E"/>
    <w:rsid w:val="00142496"/>
    <w:rsid w:val="001439BD"/>
    <w:rsid w:val="00143BD7"/>
    <w:rsid w:val="00143E8C"/>
    <w:rsid w:val="0014472E"/>
    <w:rsid w:val="00144E38"/>
    <w:rsid w:val="00144F73"/>
    <w:rsid w:val="001458D6"/>
    <w:rsid w:val="00145CC3"/>
    <w:rsid w:val="00146685"/>
    <w:rsid w:val="00146FC5"/>
    <w:rsid w:val="00147CD0"/>
    <w:rsid w:val="00147F14"/>
    <w:rsid w:val="001504AC"/>
    <w:rsid w:val="001514D1"/>
    <w:rsid w:val="001515DE"/>
    <w:rsid w:val="001522CE"/>
    <w:rsid w:val="00152564"/>
    <w:rsid w:val="00152788"/>
    <w:rsid w:val="00153A85"/>
    <w:rsid w:val="00153B9F"/>
    <w:rsid w:val="00153C87"/>
    <w:rsid w:val="00155366"/>
    <w:rsid w:val="0015583C"/>
    <w:rsid w:val="0015589E"/>
    <w:rsid w:val="00155C35"/>
    <w:rsid w:val="001561A5"/>
    <w:rsid w:val="001578A1"/>
    <w:rsid w:val="001578D4"/>
    <w:rsid w:val="0016001A"/>
    <w:rsid w:val="001600FF"/>
    <w:rsid w:val="0016055A"/>
    <w:rsid w:val="001609F6"/>
    <w:rsid w:val="00160AE4"/>
    <w:rsid w:val="00160BB4"/>
    <w:rsid w:val="001611D8"/>
    <w:rsid w:val="00161428"/>
    <w:rsid w:val="00161B32"/>
    <w:rsid w:val="0016213E"/>
    <w:rsid w:val="00163324"/>
    <w:rsid w:val="0016336E"/>
    <w:rsid w:val="001647D2"/>
    <w:rsid w:val="00164BBC"/>
    <w:rsid w:val="00164DDD"/>
    <w:rsid w:val="0016519F"/>
    <w:rsid w:val="00165A51"/>
    <w:rsid w:val="00166832"/>
    <w:rsid w:val="001679A6"/>
    <w:rsid w:val="00171E80"/>
    <w:rsid w:val="001723D6"/>
    <w:rsid w:val="001724D7"/>
    <w:rsid w:val="00172BC4"/>
    <w:rsid w:val="001732FB"/>
    <w:rsid w:val="001735C2"/>
    <w:rsid w:val="00174304"/>
    <w:rsid w:val="00174DAB"/>
    <w:rsid w:val="00174FE1"/>
    <w:rsid w:val="00175F8F"/>
    <w:rsid w:val="00175FDC"/>
    <w:rsid w:val="001763F5"/>
    <w:rsid w:val="00176A38"/>
    <w:rsid w:val="00176A92"/>
    <w:rsid w:val="00177A5C"/>
    <w:rsid w:val="00177D71"/>
    <w:rsid w:val="00180134"/>
    <w:rsid w:val="00180D64"/>
    <w:rsid w:val="00180EB9"/>
    <w:rsid w:val="00180EE9"/>
    <w:rsid w:val="00181881"/>
    <w:rsid w:val="00181C60"/>
    <w:rsid w:val="00181F0F"/>
    <w:rsid w:val="00181F75"/>
    <w:rsid w:val="00183004"/>
    <w:rsid w:val="0018301A"/>
    <w:rsid w:val="001831C4"/>
    <w:rsid w:val="00183DD8"/>
    <w:rsid w:val="00183FEA"/>
    <w:rsid w:val="00184D18"/>
    <w:rsid w:val="00184F17"/>
    <w:rsid w:val="00185684"/>
    <w:rsid w:val="0018591C"/>
    <w:rsid w:val="00185DF9"/>
    <w:rsid w:val="00186559"/>
    <w:rsid w:val="001878F0"/>
    <w:rsid w:val="00187EDB"/>
    <w:rsid w:val="00190792"/>
    <w:rsid w:val="00191D27"/>
    <w:rsid w:val="00191D5F"/>
    <w:rsid w:val="001925CB"/>
    <w:rsid w:val="00192606"/>
    <w:rsid w:val="001926B2"/>
    <w:rsid w:val="00192A1C"/>
    <w:rsid w:val="001932A7"/>
    <w:rsid w:val="00193871"/>
    <w:rsid w:val="00194598"/>
    <w:rsid w:val="00195F24"/>
    <w:rsid w:val="00196487"/>
    <w:rsid w:val="00196F14"/>
    <w:rsid w:val="001A070B"/>
    <w:rsid w:val="001A23A6"/>
    <w:rsid w:val="001A2579"/>
    <w:rsid w:val="001A2F72"/>
    <w:rsid w:val="001A3F67"/>
    <w:rsid w:val="001A3FEC"/>
    <w:rsid w:val="001A43A4"/>
    <w:rsid w:val="001A4EF7"/>
    <w:rsid w:val="001A5BC8"/>
    <w:rsid w:val="001A5C02"/>
    <w:rsid w:val="001A6561"/>
    <w:rsid w:val="001A6B31"/>
    <w:rsid w:val="001A77DF"/>
    <w:rsid w:val="001B0D9A"/>
    <w:rsid w:val="001B1050"/>
    <w:rsid w:val="001B1370"/>
    <w:rsid w:val="001B14C2"/>
    <w:rsid w:val="001B1C67"/>
    <w:rsid w:val="001B1FC4"/>
    <w:rsid w:val="001B32D9"/>
    <w:rsid w:val="001B37D2"/>
    <w:rsid w:val="001B45A9"/>
    <w:rsid w:val="001B478E"/>
    <w:rsid w:val="001B6E72"/>
    <w:rsid w:val="001B6FCF"/>
    <w:rsid w:val="001C0295"/>
    <w:rsid w:val="001C07C6"/>
    <w:rsid w:val="001C0849"/>
    <w:rsid w:val="001C1570"/>
    <w:rsid w:val="001C3D83"/>
    <w:rsid w:val="001C3F6C"/>
    <w:rsid w:val="001C6688"/>
    <w:rsid w:val="001C76F7"/>
    <w:rsid w:val="001C7EB3"/>
    <w:rsid w:val="001D0249"/>
    <w:rsid w:val="001D0644"/>
    <w:rsid w:val="001D129F"/>
    <w:rsid w:val="001D1A03"/>
    <w:rsid w:val="001D1D00"/>
    <w:rsid w:val="001D2058"/>
    <w:rsid w:val="001D209D"/>
    <w:rsid w:val="001D2D62"/>
    <w:rsid w:val="001D509C"/>
    <w:rsid w:val="001D5785"/>
    <w:rsid w:val="001D5C13"/>
    <w:rsid w:val="001D5EBF"/>
    <w:rsid w:val="001D5FF7"/>
    <w:rsid w:val="001D6531"/>
    <w:rsid w:val="001D7228"/>
    <w:rsid w:val="001D74FA"/>
    <w:rsid w:val="001D78C5"/>
    <w:rsid w:val="001E0216"/>
    <w:rsid w:val="001E06D6"/>
    <w:rsid w:val="001E0BC2"/>
    <w:rsid w:val="001E2794"/>
    <w:rsid w:val="001E2814"/>
    <w:rsid w:val="001E3D3F"/>
    <w:rsid w:val="001E47D5"/>
    <w:rsid w:val="001E4A24"/>
    <w:rsid w:val="001E5412"/>
    <w:rsid w:val="001E55B2"/>
    <w:rsid w:val="001E5866"/>
    <w:rsid w:val="001E7733"/>
    <w:rsid w:val="001F0335"/>
    <w:rsid w:val="001F0371"/>
    <w:rsid w:val="001F0B18"/>
    <w:rsid w:val="001F0F81"/>
    <w:rsid w:val="001F1783"/>
    <w:rsid w:val="001F1DF0"/>
    <w:rsid w:val="001F1DF7"/>
    <w:rsid w:val="001F2926"/>
    <w:rsid w:val="001F2FF2"/>
    <w:rsid w:val="001F3237"/>
    <w:rsid w:val="001F386B"/>
    <w:rsid w:val="001F3FAE"/>
    <w:rsid w:val="001F5834"/>
    <w:rsid w:val="001F5FDE"/>
    <w:rsid w:val="001F6578"/>
    <w:rsid w:val="001F760C"/>
    <w:rsid w:val="001F7821"/>
    <w:rsid w:val="001F7877"/>
    <w:rsid w:val="002004DB"/>
    <w:rsid w:val="002017CB"/>
    <w:rsid w:val="00201DA0"/>
    <w:rsid w:val="00201F2E"/>
    <w:rsid w:val="00202F4D"/>
    <w:rsid w:val="002032CE"/>
    <w:rsid w:val="0020390F"/>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7E6"/>
    <w:rsid w:val="00213830"/>
    <w:rsid w:val="00213EB8"/>
    <w:rsid w:val="00214462"/>
    <w:rsid w:val="00216143"/>
    <w:rsid w:val="002166CE"/>
    <w:rsid w:val="00217344"/>
    <w:rsid w:val="00217710"/>
    <w:rsid w:val="00220ACB"/>
    <w:rsid w:val="00220C7C"/>
    <w:rsid w:val="002218FE"/>
    <w:rsid w:val="00221C7B"/>
    <w:rsid w:val="0022247D"/>
    <w:rsid w:val="002238C1"/>
    <w:rsid w:val="002240AB"/>
    <w:rsid w:val="0022457E"/>
    <w:rsid w:val="00224B19"/>
    <w:rsid w:val="002250D8"/>
    <w:rsid w:val="0022515E"/>
    <w:rsid w:val="002252CD"/>
    <w:rsid w:val="00226168"/>
    <w:rsid w:val="00226412"/>
    <w:rsid w:val="00226C9A"/>
    <w:rsid w:val="002273AD"/>
    <w:rsid w:val="0022770A"/>
    <w:rsid w:val="00227C9F"/>
    <w:rsid w:val="00230460"/>
    <w:rsid w:val="00230B12"/>
    <w:rsid w:val="00230C8F"/>
    <w:rsid w:val="00230D36"/>
    <w:rsid w:val="00232FE2"/>
    <w:rsid w:val="00233B5F"/>
    <w:rsid w:val="00233BB7"/>
    <w:rsid w:val="00234C9A"/>
    <w:rsid w:val="00235549"/>
    <w:rsid w:val="0023571C"/>
    <w:rsid w:val="00235D56"/>
    <w:rsid w:val="00235DAA"/>
    <w:rsid w:val="00236B75"/>
    <w:rsid w:val="002370BC"/>
    <w:rsid w:val="0024027D"/>
    <w:rsid w:val="00240289"/>
    <w:rsid w:val="002406D8"/>
    <w:rsid w:val="002408DB"/>
    <w:rsid w:val="0024186B"/>
    <w:rsid w:val="00241C72"/>
    <w:rsid w:val="00241F05"/>
    <w:rsid w:val="0024205E"/>
    <w:rsid w:val="00243E78"/>
    <w:rsid w:val="00244B38"/>
    <w:rsid w:val="00246C8C"/>
    <w:rsid w:val="0025145E"/>
    <w:rsid w:val="00251CF9"/>
    <w:rsid w:val="00252C9C"/>
    <w:rsid w:val="002542AE"/>
    <w:rsid w:val="00254A36"/>
    <w:rsid w:val="002554A3"/>
    <w:rsid w:val="002559B9"/>
    <w:rsid w:val="0025693E"/>
    <w:rsid w:val="00257773"/>
    <w:rsid w:val="00260163"/>
    <w:rsid w:val="00260739"/>
    <w:rsid w:val="00260E64"/>
    <w:rsid w:val="0026158D"/>
    <w:rsid w:val="00261A75"/>
    <w:rsid w:val="002626F7"/>
    <w:rsid w:val="00263035"/>
    <w:rsid w:val="00263094"/>
    <w:rsid w:val="002638A5"/>
    <w:rsid w:val="00263D72"/>
    <w:rsid w:val="00263E28"/>
    <w:rsid w:val="0026426F"/>
    <w:rsid w:val="0026462D"/>
    <w:rsid w:val="00265A4B"/>
    <w:rsid w:val="00265D18"/>
    <w:rsid w:val="00266522"/>
    <w:rsid w:val="002665A4"/>
    <w:rsid w:val="002674D5"/>
    <w:rsid w:val="002704F9"/>
    <w:rsid w:val="0027052A"/>
    <w:rsid w:val="00270D59"/>
    <w:rsid w:val="002716CA"/>
    <w:rsid w:val="00271DF6"/>
    <w:rsid w:val="0027256A"/>
    <w:rsid w:val="002737E0"/>
    <w:rsid w:val="00273A88"/>
    <w:rsid w:val="00273B4F"/>
    <w:rsid w:val="00274353"/>
    <w:rsid w:val="0027499F"/>
    <w:rsid w:val="00274F0E"/>
    <w:rsid w:val="002754C4"/>
    <w:rsid w:val="0027573B"/>
    <w:rsid w:val="00276441"/>
    <w:rsid w:val="00276B03"/>
    <w:rsid w:val="0027775F"/>
    <w:rsid w:val="00277F14"/>
    <w:rsid w:val="00280E91"/>
    <w:rsid w:val="00281D16"/>
    <w:rsid w:val="00283198"/>
    <w:rsid w:val="00283E26"/>
    <w:rsid w:val="00283F0A"/>
    <w:rsid w:val="002845EA"/>
    <w:rsid w:val="002846B1"/>
    <w:rsid w:val="002849A6"/>
    <w:rsid w:val="00284C6E"/>
    <w:rsid w:val="00286CDB"/>
    <w:rsid w:val="0028726A"/>
    <w:rsid w:val="00291919"/>
    <w:rsid w:val="00291EFF"/>
    <w:rsid w:val="002926D4"/>
    <w:rsid w:val="00293A25"/>
    <w:rsid w:val="00293A76"/>
    <w:rsid w:val="002941F2"/>
    <w:rsid w:val="00294BD5"/>
    <w:rsid w:val="00294F67"/>
    <w:rsid w:val="00294FFF"/>
    <w:rsid w:val="0029515A"/>
    <w:rsid w:val="00295C11"/>
    <w:rsid w:val="00297B83"/>
    <w:rsid w:val="002A058F"/>
    <w:rsid w:val="002A0700"/>
    <w:rsid w:val="002A0C06"/>
    <w:rsid w:val="002A0F45"/>
    <w:rsid w:val="002A10B2"/>
    <w:rsid w:val="002A1FAC"/>
    <w:rsid w:val="002A3785"/>
    <w:rsid w:val="002A3FC1"/>
    <w:rsid w:val="002A4554"/>
    <w:rsid w:val="002A464D"/>
    <w:rsid w:val="002A4BE0"/>
    <w:rsid w:val="002A665D"/>
    <w:rsid w:val="002A7380"/>
    <w:rsid w:val="002A76C6"/>
    <w:rsid w:val="002A7783"/>
    <w:rsid w:val="002A7A40"/>
    <w:rsid w:val="002B05FA"/>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388"/>
    <w:rsid w:val="002B7594"/>
    <w:rsid w:val="002B75C9"/>
    <w:rsid w:val="002C0665"/>
    <w:rsid w:val="002C071B"/>
    <w:rsid w:val="002C0DD6"/>
    <w:rsid w:val="002C1050"/>
    <w:rsid w:val="002C1982"/>
    <w:rsid w:val="002C1AE5"/>
    <w:rsid w:val="002C1C4F"/>
    <w:rsid w:val="002C1D72"/>
    <w:rsid w:val="002C205F"/>
    <w:rsid w:val="002C2499"/>
    <w:rsid w:val="002C27EB"/>
    <w:rsid w:val="002C2AAB"/>
    <w:rsid w:val="002C2B0F"/>
    <w:rsid w:val="002C3CAA"/>
    <w:rsid w:val="002C4DBF"/>
    <w:rsid w:val="002C605B"/>
    <w:rsid w:val="002C627F"/>
    <w:rsid w:val="002C6CF7"/>
    <w:rsid w:val="002C7037"/>
    <w:rsid w:val="002D02FE"/>
    <w:rsid w:val="002D1535"/>
    <w:rsid w:val="002D156F"/>
    <w:rsid w:val="002D1AAA"/>
    <w:rsid w:val="002D207D"/>
    <w:rsid w:val="002D20E8"/>
    <w:rsid w:val="002D236D"/>
    <w:rsid w:val="002D2DC6"/>
    <w:rsid w:val="002D3C61"/>
    <w:rsid w:val="002D4250"/>
    <w:rsid w:val="002D4575"/>
    <w:rsid w:val="002D4EEB"/>
    <w:rsid w:val="002D5580"/>
    <w:rsid w:val="002D5CF0"/>
    <w:rsid w:val="002D601F"/>
    <w:rsid w:val="002D6A4F"/>
    <w:rsid w:val="002D7D70"/>
    <w:rsid w:val="002E069D"/>
    <w:rsid w:val="002E0768"/>
    <w:rsid w:val="002E0877"/>
    <w:rsid w:val="002E30B8"/>
    <w:rsid w:val="002E3165"/>
    <w:rsid w:val="002E4305"/>
    <w:rsid w:val="002E477F"/>
    <w:rsid w:val="002E4BC5"/>
    <w:rsid w:val="002E530A"/>
    <w:rsid w:val="002E531D"/>
    <w:rsid w:val="002E5FDA"/>
    <w:rsid w:val="002E6A02"/>
    <w:rsid w:val="002E727E"/>
    <w:rsid w:val="002E7EE1"/>
    <w:rsid w:val="002F0989"/>
    <w:rsid w:val="002F1AB3"/>
    <w:rsid w:val="002F1F78"/>
    <w:rsid w:val="002F2045"/>
    <w:rsid w:val="002F2657"/>
    <w:rsid w:val="002F2A55"/>
    <w:rsid w:val="002F2B23"/>
    <w:rsid w:val="002F3205"/>
    <w:rsid w:val="002F35FE"/>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046"/>
    <w:rsid w:val="003101E4"/>
    <w:rsid w:val="00310A82"/>
    <w:rsid w:val="00310B6E"/>
    <w:rsid w:val="00310ED2"/>
    <w:rsid w:val="00311076"/>
    <w:rsid w:val="00311C27"/>
    <w:rsid w:val="00313403"/>
    <w:rsid w:val="003141B6"/>
    <w:rsid w:val="00314A80"/>
    <w:rsid w:val="00316381"/>
    <w:rsid w:val="003163A5"/>
    <w:rsid w:val="003169A4"/>
    <w:rsid w:val="00317394"/>
    <w:rsid w:val="00317BD2"/>
    <w:rsid w:val="0032067F"/>
    <w:rsid w:val="0032071C"/>
    <w:rsid w:val="00321A56"/>
    <w:rsid w:val="00321B20"/>
    <w:rsid w:val="003240F7"/>
    <w:rsid w:val="00325043"/>
    <w:rsid w:val="00325546"/>
    <w:rsid w:val="003259C5"/>
    <w:rsid w:val="00325CC0"/>
    <w:rsid w:val="00326507"/>
    <w:rsid w:val="003267C8"/>
    <w:rsid w:val="00327436"/>
    <w:rsid w:val="00331472"/>
    <w:rsid w:val="0033253D"/>
    <w:rsid w:val="00333314"/>
    <w:rsid w:val="00333B85"/>
    <w:rsid w:val="00334564"/>
    <w:rsid w:val="003347CE"/>
    <w:rsid w:val="0033571F"/>
    <w:rsid w:val="00335C2A"/>
    <w:rsid w:val="00335DAA"/>
    <w:rsid w:val="00336709"/>
    <w:rsid w:val="00336F9A"/>
    <w:rsid w:val="0033740E"/>
    <w:rsid w:val="00337C99"/>
    <w:rsid w:val="00340083"/>
    <w:rsid w:val="00340659"/>
    <w:rsid w:val="003414F9"/>
    <w:rsid w:val="00341747"/>
    <w:rsid w:val="00341A74"/>
    <w:rsid w:val="00341D7A"/>
    <w:rsid w:val="00341ED4"/>
    <w:rsid w:val="003427DF"/>
    <w:rsid w:val="003436A5"/>
    <w:rsid w:val="00345909"/>
    <w:rsid w:val="003468B8"/>
    <w:rsid w:val="00347499"/>
    <w:rsid w:val="003475E1"/>
    <w:rsid w:val="0034777A"/>
    <w:rsid w:val="003500D1"/>
    <w:rsid w:val="00350210"/>
    <w:rsid w:val="003529EA"/>
    <w:rsid w:val="00352DB8"/>
    <w:rsid w:val="0035482E"/>
    <w:rsid w:val="00354AEF"/>
    <w:rsid w:val="0035555B"/>
    <w:rsid w:val="00355B51"/>
    <w:rsid w:val="0035631F"/>
    <w:rsid w:val="00356463"/>
    <w:rsid w:val="003572A0"/>
    <w:rsid w:val="003572EA"/>
    <w:rsid w:val="00357647"/>
    <w:rsid w:val="003579C1"/>
    <w:rsid w:val="00357A33"/>
    <w:rsid w:val="00357AA2"/>
    <w:rsid w:val="00357D48"/>
    <w:rsid w:val="00357E1B"/>
    <w:rsid w:val="003605D5"/>
    <w:rsid w:val="0036230B"/>
    <w:rsid w:val="003629F7"/>
    <w:rsid w:val="00363298"/>
    <w:rsid w:val="00363335"/>
    <w:rsid w:val="00363627"/>
    <w:rsid w:val="00363E98"/>
    <w:rsid w:val="00364E7A"/>
    <w:rsid w:val="003650C5"/>
    <w:rsid w:val="0036520F"/>
    <w:rsid w:val="003653B7"/>
    <w:rsid w:val="00366C4E"/>
    <w:rsid w:val="00367717"/>
    <w:rsid w:val="00367A9A"/>
    <w:rsid w:val="00367F26"/>
    <w:rsid w:val="00370ECD"/>
    <w:rsid w:val="0037177E"/>
    <w:rsid w:val="003717D2"/>
    <w:rsid w:val="00372C2B"/>
    <w:rsid w:val="00372C67"/>
    <w:rsid w:val="00372D7E"/>
    <w:rsid w:val="00372FAD"/>
    <w:rsid w:val="0037329F"/>
    <w:rsid w:val="00373EC9"/>
    <w:rsid w:val="00374F4A"/>
    <w:rsid w:val="003755FD"/>
    <w:rsid w:val="00375D38"/>
    <w:rsid w:val="00375E5E"/>
    <w:rsid w:val="00375FD2"/>
    <w:rsid w:val="003760B7"/>
    <w:rsid w:val="00376924"/>
    <w:rsid w:val="00376A9D"/>
    <w:rsid w:val="00377976"/>
    <w:rsid w:val="003802B8"/>
    <w:rsid w:val="00380721"/>
    <w:rsid w:val="00381658"/>
    <w:rsid w:val="00381E92"/>
    <w:rsid w:val="00382B60"/>
    <w:rsid w:val="0038317B"/>
    <w:rsid w:val="00383467"/>
    <w:rsid w:val="0038400D"/>
    <w:rsid w:val="0038438D"/>
    <w:rsid w:val="0038517B"/>
    <w:rsid w:val="00385C27"/>
    <w:rsid w:val="00386E4B"/>
    <w:rsid w:val="003871DA"/>
    <w:rsid w:val="00391276"/>
    <w:rsid w:val="0039134D"/>
    <w:rsid w:val="00391E56"/>
    <w:rsid w:val="00391F90"/>
    <w:rsid w:val="00392525"/>
    <w:rsid w:val="0039338D"/>
    <w:rsid w:val="003937C5"/>
    <w:rsid w:val="003946B4"/>
    <w:rsid w:val="00394990"/>
    <w:rsid w:val="003949A5"/>
    <w:rsid w:val="00395D6D"/>
    <w:rsid w:val="003960EA"/>
    <w:rsid w:val="0039646A"/>
    <w:rsid w:val="00396D60"/>
    <w:rsid w:val="003972CC"/>
    <w:rsid w:val="00397DC0"/>
    <w:rsid w:val="003A0A31"/>
    <w:rsid w:val="003A145D"/>
    <w:rsid w:val="003A1EBB"/>
    <w:rsid w:val="003A2BE0"/>
    <w:rsid w:val="003A2D11"/>
    <w:rsid w:val="003A39AC"/>
    <w:rsid w:val="003A5049"/>
    <w:rsid w:val="003A5533"/>
    <w:rsid w:val="003A62A4"/>
    <w:rsid w:val="003A645E"/>
    <w:rsid w:val="003A6791"/>
    <w:rsid w:val="003A734A"/>
    <w:rsid w:val="003B0D6E"/>
    <w:rsid w:val="003B1FC0"/>
    <w:rsid w:val="003B3302"/>
    <w:rsid w:val="003B3A13"/>
    <w:rsid w:val="003B3E74"/>
    <w:rsid w:val="003B487D"/>
    <w:rsid w:val="003B4A74"/>
    <w:rsid w:val="003B585C"/>
    <w:rsid w:val="003B60D5"/>
    <w:rsid w:val="003B644B"/>
    <w:rsid w:val="003B6791"/>
    <w:rsid w:val="003B681E"/>
    <w:rsid w:val="003B6B6A"/>
    <w:rsid w:val="003B7086"/>
    <w:rsid w:val="003B72E7"/>
    <w:rsid w:val="003B7D9D"/>
    <w:rsid w:val="003C09CC"/>
    <w:rsid w:val="003C11FC"/>
    <w:rsid w:val="003C1322"/>
    <w:rsid w:val="003C14BE"/>
    <w:rsid w:val="003C202C"/>
    <w:rsid w:val="003C2627"/>
    <w:rsid w:val="003C29C6"/>
    <w:rsid w:val="003C2B7E"/>
    <w:rsid w:val="003C2BAE"/>
    <w:rsid w:val="003C2BDB"/>
    <w:rsid w:val="003C2BDC"/>
    <w:rsid w:val="003C3660"/>
    <w:rsid w:val="003C3E7A"/>
    <w:rsid w:val="003C4278"/>
    <w:rsid w:val="003C53D4"/>
    <w:rsid w:val="003C5795"/>
    <w:rsid w:val="003C5E16"/>
    <w:rsid w:val="003C61D5"/>
    <w:rsid w:val="003C664F"/>
    <w:rsid w:val="003C670C"/>
    <w:rsid w:val="003C6A92"/>
    <w:rsid w:val="003C6F3A"/>
    <w:rsid w:val="003C7160"/>
    <w:rsid w:val="003D0075"/>
    <w:rsid w:val="003D0E3C"/>
    <w:rsid w:val="003D1153"/>
    <w:rsid w:val="003D14E9"/>
    <w:rsid w:val="003D1CF4"/>
    <w:rsid w:val="003D1DDD"/>
    <w:rsid w:val="003D2146"/>
    <w:rsid w:val="003D2FE2"/>
    <w:rsid w:val="003D3964"/>
    <w:rsid w:val="003D56A5"/>
    <w:rsid w:val="003D7720"/>
    <w:rsid w:val="003D7B36"/>
    <w:rsid w:val="003D7F8E"/>
    <w:rsid w:val="003E01D5"/>
    <w:rsid w:val="003E029A"/>
    <w:rsid w:val="003E077D"/>
    <w:rsid w:val="003E0A5B"/>
    <w:rsid w:val="003E1421"/>
    <w:rsid w:val="003E194D"/>
    <w:rsid w:val="003E1BE2"/>
    <w:rsid w:val="003E1D9D"/>
    <w:rsid w:val="003E1FF9"/>
    <w:rsid w:val="003E2931"/>
    <w:rsid w:val="003E3996"/>
    <w:rsid w:val="003E3B26"/>
    <w:rsid w:val="003E3FD0"/>
    <w:rsid w:val="003E40A7"/>
    <w:rsid w:val="003E4184"/>
    <w:rsid w:val="003E5D5B"/>
    <w:rsid w:val="003E6971"/>
    <w:rsid w:val="003E6FA4"/>
    <w:rsid w:val="003E7802"/>
    <w:rsid w:val="003F1EEA"/>
    <w:rsid w:val="003F208A"/>
    <w:rsid w:val="003F2273"/>
    <w:rsid w:val="003F264A"/>
    <w:rsid w:val="003F28E4"/>
    <w:rsid w:val="003F300B"/>
    <w:rsid w:val="003F4583"/>
    <w:rsid w:val="003F4C5E"/>
    <w:rsid w:val="003F66A5"/>
    <w:rsid w:val="003F6CF8"/>
    <w:rsid w:val="003F762C"/>
    <w:rsid w:val="003F7B41"/>
    <w:rsid w:val="003F7F2F"/>
    <w:rsid w:val="0040112D"/>
    <w:rsid w:val="00401B30"/>
    <w:rsid w:val="00401BA5"/>
    <w:rsid w:val="00402941"/>
    <w:rsid w:val="00402BC3"/>
    <w:rsid w:val="00402C45"/>
    <w:rsid w:val="00403109"/>
    <w:rsid w:val="0040346A"/>
    <w:rsid w:val="00405194"/>
    <w:rsid w:val="004055C1"/>
    <w:rsid w:val="00405996"/>
    <w:rsid w:val="004060E5"/>
    <w:rsid w:val="004068F5"/>
    <w:rsid w:val="004072C8"/>
    <w:rsid w:val="0040761D"/>
    <w:rsid w:val="0041023E"/>
    <w:rsid w:val="004106FE"/>
    <w:rsid w:val="004110AC"/>
    <w:rsid w:val="004116A0"/>
    <w:rsid w:val="00411D9D"/>
    <w:rsid w:val="00412165"/>
    <w:rsid w:val="00413390"/>
    <w:rsid w:val="00413595"/>
    <w:rsid w:val="00416F1E"/>
    <w:rsid w:val="0041739A"/>
    <w:rsid w:val="004175B6"/>
    <w:rsid w:val="00417E48"/>
    <w:rsid w:val="00417F33"/>
    <w:rsid w:val="00421AEB"/>
    <w:rsid w:val="00422802"/>
    <w:rsid w:val="00424E1F"/>
    <w:rsid w:val="00427AEC"/>
    <w:rsid w:val="00427CB1"/>
    <w:rsid w:val="00427EAA"/>
    <w:rsid w:val="00431998"/>
    <w:rsid w:val="004320F2"/>
    <w:rsid w:val="00434D1C"/>
    <w:rsid w:val="0043558D"/>
    <w:rsid w:val="004361D6"/>
    <w:rsid w:val="0043641B"/>
    <w:rsid w:val="0043662A"/>
    <w:rsid w:val="00436DF8"/>
    <w:rsid w:val="004373E3"/>
    <w:rsid w:val="0043761C"/>
    <w:rsid w:val="00437CDB"/>
    <w:rsid w:val="00440390"/>
    <w:rsid w:val="004403A7"/>
    <w:rsid w:val="004409B1"/>
    <w:rsid w:val="00441011"/>
    <w:rsid w:val="004411C1"/>
    <w:rsid w:val="004413A5"/>
    <w:rsid w:val="00441CC1"/>
    <w:rsid w:val="00442FBA"/>
    <w:rsid w:val="00443208"/>
    <w:rsid w:val="00443317"/>
    <w:rsid w:val="00443A55"/>
    <w:rsid w:val="00443B50"/>
    <w:rsid w:val="00443B7A"/>
    <w:rsid w:val="00444026"/>
    <w:rsid w:val="00444069"/>
    <w:rsid w:val="00444E87"/>
    <w:rsid w:val="00445330"/>
    <w:rsid w:val="0044556F"/>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E00"/>
    <w:rsid w:val="00463606"/>
    <w:rsid w:val="004636DA"/>
    <w:rsid w:val="00463B0B"/>
    <w:rsid w:val="0046481A"/>
    <w:rsid w:val="00464D3A"/>
    <w:rsid w:val="00464DA7"/>
    <w:rsid w:val="0046522E"/>
    <w:rsid w:val="0046586E"/>
    <w:rsid w:val="00466714"/>
    <w:rsid w:val="00466F7A"/>
    <w:rsid w:val="004672FC"/>
    <w:rsid w:val="004678B4"/>
    <w:rsid w:val="00467B47"/>
    <w:rsid w:val="00467E75"/>
    <w:rsid w:val="0047117B"/>
    <w:rsid w:val="00471867"/>
    <w:rsid w:val="004722BC"/>
    <w:rsid w:val="0047258C"/>
    <w:rsid w:val="00472963"/>
    <w:rsid w:val="00472E68"/>
    <w:rsid w:val="00473CF5"/>
    <w:rsid w:val="004749BD"/>
    <w:rsid w:val="00475591"/>
    <w:rsid w:val="0047567E"/>
    <w:rsid w:val="00475DA7"/>
    <w:rsid w:val="0047619C"/>
    <w:rsid w:val="004763CF"/>
    <w:rsid w:val="00476A47"/>
    <w:rsid w:val="004775ED"/>
    <w:rsid w:val="00477E9F"/>
    <w:rsid w:val="00480162"/>
    <w:rsid w:val="0048059F"/>
    <w:rsid w:val="00481297"/>
    <w:rsid w:val="004813B3"/>
    <w:rsid w:val="004834BA"/>
    <w:rsid w:val="00483944"/>
    <w:rsid w:val="0048419C"/>
    <w:rsid w:val="00484FED"/>
    <w:rsid w:val="00485531"/>
    <w:rsid w:val="004859E2"/>
    <w:rsid w:val="00486B55"/>
    <w:rsid w:val="00487402"/>
    <w:rsid w:val="004874EC"/>
    <w:rsid w:val="00490743"/>
    <w:rsid w:val="004929E4"/>
    <w:rsid w:val="0049374F"/>
    <w:rsid w:val="00493AF9"/>
    <w:rsid w:val="00493C6A"/>
    <w:rsid w:val="00493CC7"/>
    <w:rsid w:val="0049623A"/>
    <w:rsid w:val="0049655D"/>
    <w:rsid w:val="0049697A"/>
    <w:rsid w:val="004974D8"/>
    <w:rsid w:val="004A0302"/>
    <w:rsid w:val="004A0321"/>
    <w:rsid w:val="004A1734"/>
    <w:rsid w:val="004A1C5D"/>
    <w:rsid w:val="004A3051"/>
    <w:rsid w:val="004A329D"/>
    <w:rsid w:val="004A3859"/>
    <w:rsid w:val="004A51CE"/>
    <w:rsid w:val="004A6204"/>
    <w:rsid w:val="004A712A"/>
    <w:rsid w:val="004A7722"/>
    <w:rsid w:val="004A798D"/>
    <w:rsid w:val="004B1ADC"/>
    <w:rsid w:val="004B2363"/>
    <w:rsid w:val="004B2714"/>
    <w:rsid w:val="004B28E1"/>
    <w:rsid w:val="004B2F56"/>
    <w:rsid w:val="004B383E"/>
    <w:rsid w:val="004B4580"/>
    <w:rsid w:val="004B4A95"/>
    <w:rsid w:val="004B4B72"/>
    <w:rsid w:val="004B5522"/>
    <w:rsid w:val="004B60F5"/>
    <w:rsid w:val="004B61C2"/>
    <w:rsid w:val="004B6A49"/>
    <w:rsid w:val="004B6D52"/>
    <w:rsid w:val="004B7B69"/>
    <w:rsid w:val="004C17D2"/>
    <w:rsid w:val="004C1D9B"/>
    <w:rsid w:val="004C217A"/>
    <w:rsid w:val="004C3803"/>
    <w:rsid w:val="004C4DE9"/>
    <w:rsid w:val="004C5C21"/>
    <w:rsid w:val="004C5CF3"/>
    <w:rsid w:val="004C78E7"/>
    <w:rsid w:val="004D0281"/>
    <w:rsid w:val="004D0AE2"/>
    <w:rsid w:val="004D0EA7"/>
    <w:rsid w:val="004D134A"/>
    <w:rsid w:val="004D1C32"/>
    <w:rsid w:val="004D1E87"/>
    <w:rsid w:val="004D2727"/>
    <w:rsid w:val="004D28BA"/>
    <w:rsid w:val="004D2B0B"/>
    <w:rsid w:val="004D2B4B"/>
    <w:rsid w:val="004D5671"/>
    <w:rsid w:val="004D5FF6"/>
    <w:rsid w:val="004D6073"/>
    <w:rsid w:val="004D64A9"/>
    <w:rsid w:val="004D7784"/>
    <w:rsid w:val="004D77AD"/>
    <w:rsid w:val="004E037F"/>
    <w:rsid w:val="004E0B7B"/>
    <w:rsid w:val="004E144F"/>
    <w:rsid w:val="004E1503"/>
    <w:rsid w:val="004E1977"/>
    <w:rsid w:val="004E1B0A"/>
    <w:rsid w:val="004E1C69"/>
    <w:rsid w:val="004E1C8E"/>
    <w:rsid w:val="004E27C5"/>
    <w:rsid w:val="004E2FC6"/>
    <w:rsid w:val="004E442C"/>
    <w:rsid w:val="004E54F5"/>
    <w:rsid w:val="004E5843"/>
    <w:rsid w:val="004E68E0"/>
    <w:rsid w:val="004E6A12"/>
    <w:rsid w:val="004E6E9A"/>
    <w:rsid w:val="004E789B"/>
    <w:rsid w:val="004F0926"/>
    <w:rsid w:val="004F0CAA"/>
    <w:rsid w:val="004F2130"/>
    <w:rsid w:val="004F2639"/>
    <w:rsid w:val="004F2E2A"/>
    <w:rsid w:val="004F2EEC"/>
    <w:rsid w:val="004F30DA"/>
    <w:rsid w:val="004F3B83"/>
    <w:rsid w:val="004F3C4E"/>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BFB"/>
    <w:rsid w:val="00504133"/>
    <w:rsid w:val="005049D0"/>
    <w:rsid w:val="00506832"/>
    <w:rsid w:val="00507338"/>
    <w:rsid w:val="00507FEA"/>
    <w:rsid w:val="00510110"/>
    <w:rsid w:val="00510176"/>
    <w:rsid w:val="005106CC"/>
    <w:rsid w:val="00510C3D"/>
    <w:rsid w:val="00510CB7"/>
    <w:rsid w:val="005111C3"/>
    <w:rsid w:val="005114D0"/>
    <w:rsid w:val="00511941"/>
    <w:rsid w:val="00511966"/>
    <w:rsid w:val="00511D8D"/>
    <w:rsid w:val="0051223D"/>
    <w:rsid w:val="00512292"/>
    <w:rsid w:val="00512362"/>
    <w:rsid w:val="00512D1F"/>
    <w:rsid w:val="00512DDB"/>
    <w:rsid w:val="00513C9C"/>
    <w:rsid w:val="00514B2A"/>
    <w:rsid w:val="0051520A"/>
    <w:rsid w:val="005162B1"/>
    <w:rsid w:val="005167C7"/>
    <w:rsid w:val="005169CF"/>
    <w:rsid w:val="00516DDC"/>
    <w:rsid w:val="005170F3"/>
    <w:rsid w:val="00520445"/>
    <w:rsid w:val="0052057E"/>
    <w:rsid w:val="00520BDB"/>
    <w:rsid w:val="00520F57"/>
    <w:rsid w:val="005215E3"/>
    <w:rsid w:val="005216EB"/>
    <w:rsid w:val="00521B22"/>
    <w:rsid w:val="00521B59"/>
    <w:rsid w:val="00522932"/>
    <w:rsid w:val="00522E00"/>
    <w:rsid w:val="005230A8"/>
    <w:rsid w:val="00523563"/>
    <w:rsid w:val="0052367F"/>
    <w:rsid w:val="005236FD"/>
    <w:rsid w:val="00524982"/>
    <w:rsid w:val="00524D3D"/>
    <w:rsid w:val="00524DDF"/>
    <w:rsid w:val="00524EFA"/>
    <w:rsid w:val="005250B5"/>
    <w:rsid w:val="005250C2"/>
    <w:rsid w:val="0052546C"/>
    <w:rsid w:val="00525658"/>
    <w:rsid w:val="00525BD2"/>
    <w:rsid w:val="0052601D"/>
    <w:rsid w:val="00526C15"/>
    <w:rsid w:val="0052703A"/>
    <w:rsid w:val="00530C17"/>
    <w:rsid w:val="00530DA1"/>
    <w:rsid w:val="00530F97"/>
    <w:rsid w:val="0053262C"/>
    <w:rsid w:val="00532EDD"/>
    <w:rsid w:val="00533989"/>
    <w:rsid w:val="00534395"/>
    <w:rsid w:val="00534468"/>
    <w:rsid w:val="005358F5"/>
    <w:rsid w:val="00535C30"/>
    <w:rsid w:val="00536021"/>
    <w:rsid w:val="00536BFB"/>
    <w:rsid w:val="00536FD1"/>
    <w:rsid w:val="005370DC"/>
    <w:rsid w:val="00537173"/>
    <w:rsid w:val="005372A4"/>
    <w:rsid w:val="005378EA"/>
    <w:rsid w:val="00537D28"/>
    <w:rsid w:val="00537E15"/>
    <w:rsid w:val="00540468"/>
    <w:rsid w:val="0054054D"/>
    <w:rsid w:val="005409F4"/>
    <w:rsid w:val="00540D68"/>
    <w:rsid w:val="00541313"/>
    <w:rsid w:val="00541390"/>
    <w:rsid w:val="00541A22"/>
    <w:rsid w:val="005422AF"/>
    <w:rsid w:val="00542491"/>
    <w:rsid w:val="00543262"/>
    <w:rsid w:val="00543BAE"/>
    <w:rsid w:val="00544728"/>
    <w:rsid w:val="00544D9F"/>
    <w:rsid w:val="005457B4"/>
    <w:rsid w:val="00545F4E"/>
    <w:rsid w:val="005473A5"/>
    <w:rsid w:val="0054752B"/>
    <w:rsid w:val="005500CE"/>
    <w:rsid w:val="005502DE"/>
    <w:rsid w:val="00550A62"/>
    <w:rsid w:val="005525A4"/>
    <w:rsid w:val="00552934"/>
    <w:rsid w:val="00552D6E"/>
    <w:rsid w:val="00553DFD"/>
    <w:rsid w:val="005544AC"/>
    <w:rsid w:val="0055623A"/>
    <w:rsid w:val="005563D9"/>
    <w:rsid w:val="005572F4"/>
    <w:rsid w:val="00557E3D"/>
    <w:rsid w:val="00560F47"/>
    <w:rsid w:val="00561817"/>
    <w:rsid w:val="00561AD9"/>
    <w:rsid w:val="00561C69"/>
    <w:rsid w:val="00562EB1"/>
    <w:rsid w:val="0056331A"/>
    <w:rsid w:val="00563671"/>
    <w:rsid w:val="005639B0"/>
    <w:rsid w:val="005646FC"/>
    <w:rsid w:val="0056625A"/>
    <w:rsid w:val="005664B1"/>
    <w:rsid w:val="00567040"/>
    <w:rsid w:val="00567893"/>
    <w:rsid w:val="005716B8"/>
    <w:rsid w:val="00571702"/>
    <w:rsid w:val="00571F29"/>
    <w:rsid w:val="005739AB"/>
    <w:rsid w:val="00573BD6"/>
    <w:rsid w:val="005744FC"/>
    <w:rsid w:val="005747A5"/>
    <w:rsid w:val="00574CC8"/>
    <w:rsid w:val="005757D1"/>
    <w:rsid w:val="00575C75"/>
    <w:rsid w:val="00576B25"/>
    <w:rsid w:val="00577582"/>
    <w:rsid w:val="00580F33"/>
    <w:rsid w:val="00581057"/>
    <w:rsid w:val="0058298C"/>
    <w:rsid w:val="00582E63"/>
    <w:rsid w:val="00582FEB"/>
    <w:rsid w:val="00583092"/>
    <w:rsid w:val="00583117"/>
    <w:rsid w:val="0058395E"/>
    <w:rsid w:val="00584166"/>
    <w:rsid w:val="0058416D"/>
    <w:rsid w:val="00584A70"/>
    <w:rsid w:val="00584AA7"/>
    <w:rsid w:val="005856C5"/>
    <w:rsid w:val="00585DD4"/>
    <w:rsid w:val="00585E16"/>
    <w:rsid w:val="00587072"/>
    <w:rsid w:val="005876A3"/>
    <w:rsid w:val="005900F2"/>
    <w:rsid w:val="0059159E"/>
    <w:rsid w:val="005918A4"/>
    <w:rsid w:val="00592A50"/>
    <w:rsid w:val="00592F35"/>
    <w:rsid w:val="005939DE"/>
    <w:rsid w:val="00593B80"/>
    <w:rsid w:val="00593E76"/>
    <w:rsid w:val="00594C31"/>
    <w:rsid w:val="00594FEE"/>
    <w:rsid w:val="00595177"/>
    <w:rsid w:val="005953F4"/>
    <w:rsid w:val="005960B4"/>
    <w:rsid w:val="0059636E"/>
    <w:rsid w:val="00596658"/>
    <w:rsid w:val="0059697A"/>
    <w:rsid w:val="005978E8"/>
    <w:rsid w:val="005A1236"/>
    <w:rsid w:val="005A17BE"/>
    <w:rsid w:val="005A3009"/>
    <w:rsid w:val="005A3A35"/>
    <w:rsid w:val="005A3D17"/>
    <w:rsid w:val="005A3DC6"/>
    <w:rsid w:val="005A3EB8"/>
    <w:rsid w:val="005A3EDC"/>
    <w:rsid w:val="005A405F"/>
    <w:rsid w:val="005A4324"/>
    <w:rsid w:val="005A57B8"/>
    <w:rsid w:val="005A6435"/>
    <w:rsid w:val="005A79EE"/>
    <w:rsid w:val="005A7FD2"/>
    <w:rsid w:val="005B1797"/>
    <w:rsid w:val="005B18D8"/>
    <w:rsid w:val="005B1CFC"/>
    <w:rsid w:val="005B1DD6"/>
    <w:rsid w:val="005B1E95"/>
    <w:rsid w:val="005B20E7"/>
    <w:rsid w:val="005B2723"/>
    <w:rsid w:val="005B2896"/>
    <w:rsid w:val="005B2A24"/>
    <w:rsid w:val="005B3A59"/>
    <w:rsid w:val="005B4254"/>
    <w:rsid w:val="005B56BF"/>
    <w:rsid w:val="005B598A"/>
    <w:rsid w:val="005B6B3E"/>
    <w:rsid w:val="005B6B51"/>
    <w:rsid w:val="005B6DCF"/>
    <w:rsid w:val="005B6F10"/>
    <w:rsid w:val="005C0666"/>
    <w:rsid w:val="005C0D39"/>
    <w:rsid w:val="005C1BF7"/>
    <w:rsid w:val="005C1C00"/>
    <w:rsid w:val="005C1C99"/>
    <w:rsid w:val="005C20A6"/>
    <w:rsid w:val="005C3733"/>
    <w:rsid w:val="005C4C12"/>
    <w:rsid w:val="005C6159"/>
    <w:rsid w:val="005D00A5"/>
    <w:rsid w:val="005D00D6"/>
    <w:rsid w:val="005D07B2"/>
    <w:rsid w:val="005D0BF1"/>
    <w:rsid w:val="005D0D93"/>
    <w:rsid w:val="005D13A9"/>
    <w:rsid w:val="005D191A"/>
    <w:rsid w:val="005D1A14"/>
    <w:rsid w:val="005D1ACD"/>
    <w:rsid w:val="005D26DF"/>
    <w:rsid w:val="005D27D0"/>
    <w:rsid w:val="005D2EDB"/>
    <w:rsid w:val="005D3674"/>
    <w:rsid w:val="005D3786"/>
    <w:rsid w:val="005D4D30"/>
    <w:rsid w:val="005D5D7D"/>
    <w:rsid w:val="005D60E5"/>
    <w:rsid w:val="005D6DF5"/>
    <w:rsid w:val="005D71EF"/>
    <w:rsid w:val="005D7469"/>
    <w:rsid w:val="005D7731"/>
    <w:rsid w:val="005D7FA6"/>
    <w:rsid w:val="005E019C"/>
    <w:rsid w:val="005E0725"/>
    <w:rsid w:val="005E0E50"/>
    <w:rsid w:val="005E1F72"/>
    <w:rsid w:val="005E24FD"/>
    <w:rsid w:val="005E2F4D"/>
    <w:rsid w:val="005E2FA5"/>
    <w:rsid w:val="005E3501"/>
    <w:rsid w:val="005E3FC4"/>
    <w:rsid w:val="005E4C8D"/>
    <w:rsid w:val="005E52ED"/>
    <w:rsid w:val="005E573E"/>
    <w:rsid w:val="005E6606"/>
    <w:rsid w:val="005E6D42"/>
    <w:rsid w:val="005E7AC1"/>
    <w:rsid w:val="005F0281"/>
    <w:rsid w:val="005F0715"/>
    <w:rsid w:val="005F09CE"/>
    <w:rsid w:val="005F156A"/>
    <w:rsid w:val="005F1793"/>
    <w:rsid w:val="005F1DBB"/>
    <w:rsid w:val="005F1F95"/>
    <w:rsid w:val="005F25EF"/>
    <w:rsid w:val="005F2C25"/>
    <w:rsid w:val="005F2F3B"/>
    <w:rsid w:val="005F40EC"/>
    <w:rsid w:val="005F53F2"/>
    <w:rsid w:val="005F581A"/>
    <w:rsid w:val="005F68AA"/>
    <w:rsid w:val="005F7B34"/>
    <w:rsid w:val="005F7C1D"/>
    <w:rsid w:val="0060526C"/>
    <w:rsid w:val="0060591F"/>
    <w:rsid w:val="00606328"/>
    <w:rsid w:val="0060652B"/>
    <w:rsid w:val="00606B84"/>
    <w:rsid w:val="00607120"/>
    <w:rsid w:val="00607F7B"/>
    <w:rsid w:val="006105DA"/>
    <w:rsid w:val="00611998"/>
    <w:rsid w:val="00611BAA"/>
    <w:rsid w:val="006132ED"/>
    <w:rsid w:val="00614934"/>
    <w:rsid w:val="0061522D"/>
    <w:rsid w:val="006154C5"/>
    <w:rsid w:val="00615570"/>
    <w:rsid w:val="00615B35"/>
    <w:rsid w:val="0061684A"/>
    <w:rsid w:val="00617764"/>
    <w:rsid w:val="00617A6E"/>
    <w:rsid w:val="00621255"/>
    <w:rsid w:val="00621D3B"/>
    <w:rsid w:val="006220CA"/>
    <w:rsid w:val="006237BD"/>
    <w:rsid w:val="006237DE"/>
    <w:rsid w:val="00623998"/>
    <w:rsid w:val="00623F24"/>
    <w:rsid w:val="00624EC1"/>
    <w:rsid w:val="00625529"/>
    <w:rsid w:val="0062795D"/>
    <w:rsid w:val="00627BE1"/>
    <w:rsid w:val="00627E00"/>
    <w:rsid w:val="0063094A"/>
    <w:rsid w:val="00630BF1"/>
    <w:rsid w:val="00630CC3"/>
    <w:rsid w:val="0063101C"/>
    <w:rsid w:val="00631432"/>
    <w:rsid w:val="00631744"/>
    <w:rsid w:val="00632AC2"/>
    <w:rsid w:val="00632EAC"/>
    <w:rsid w:val="00633389"/>
    <w:rsid w:val="006333F6"/>
    <w:rsid w:val="00633E1E"/>
    <w:rsid w:val="00634DC9"/>
    <w:rsid w:val="00635D52"/>
    <w:rsid w:val="006365A9"/>
    <w:rsid w:val="00636A8E"/>
    <w:rsid w:val="006371D0"/>
    <w:rsid w:val="00637856"/>
    <w:rsid w:val="00637DAB"/>
    <w:rsid w:val="006417C7"/>
    <w:rsid w:val="00642172"/>
    <w:rsid w:val="006422E0"/>
    <w:rsid w:val="00642EFE"/>
    <w:rsid w:val="0064473D"/>
    <w:rsid w:val="00644850"/>
    <w:rsid w:val="00644CE2"/>
    <w:rsid w:val="00645866"/>
    <w:rsid w:val="00650073"/>
    <w:rsid w:val="00650458"/>
    <w:rsid w:val="006505D2"/>
    <w:rsid w:val="0065124D"/>
    <w:rsid w:val="00651408"/>
    <w:rsid w:val="006519EF"/>
    <w:rsid w:val="00651E02"/>
    <w:rsid w:val="006521E5"/>
    <w:rsid w:val="00654A51"/>
    <w:rsid w:val="00654ADD"/>
    <w:rsid w:val="00654B3F"/>
    <w:rsid w:val="00655E71"/>
    <w:rsid w:val="00655EBD"/>
    <w:rsid w:val="00660138"/>
    <w:rsid w:val="006607D5"/>
    <w:rsid w:val="006608AD"/>
    <w:rsid w:val="00661E7D"/>
    <w:rsid w:val="00662165"/>
    <w:rsid w:val="00662623"/>
    <w:rsid w:val="0066349B"/>
    <w:rsid w:val="006650C4"/>
    <w:rsid w:val="00665120"/>
    <w:rsid w:val="00665605"/>
    <w:rsid w:val="006657A3"/>
    <w:rsid w:val="006657EE"/>
    <w:rsid w:val="0066621D"/>
    <w:rsid w:val="006672BA"/>
    <w:rsid w:val="006672E6"/>
    <w:rsid w:val="00667A56"/>
    <w:rsid w:val="00667C83"/>
    <w:rsid w:val="0067066B"/>
    <w:rsid w:val="0067102D"/>
    <w:rsid w:val="00671A82"/>
    <w:rsid w:val="00672E18"/>
    <w:rsid w:val="0067389F"/>
    <w:rsid w:val="00673BD3"/>
    <w:rsid w:val="00673D0A"/>
    <w:rsid w:val="00674E7A"/>
    <w:rsid w:val="00675403"/>
    <w:rsid w:val="00675740"/>
    <w:rsid w:val="0067579A"/>
    <w:rsid w:val="00676178"/>
    <w:rsid w:val="00677658"/>
    <w:rsid w:val="00681F45"/>
    <w:rsid w:val="00682E8D"/>
    <w:rsid w:val="00682F00"/>
    <w:rsid w:val="00685962"/>
    <w:rsid w:val="00685A30"/>
    <w:rsid w:val="00685C48"/>
    <w:rsid w:val="00687302"/>
    <w:rsid w:val="00687381"/>
    <w:rsid w:val="00687E34"/>
    <w:rsid w:val="006906E8"/>
    <w:rsid w:val="00691009"/>
    <w:rsid w:val="006912BB"/>
    <w:rsid w:val="00692C09"/>
    <w:rsid w:val="00692FA3"/>
    <w:rsid w:val="00693101"/>
    <w:rsid w:val="00693C4E"/>
    <w:rsid w:val="006953B6"/>
    <w:rsid w:val="006968E8"/>
    <w:rsid w:val="00697C38"/>
    <w:rsid w:val="006A0D8B"/>
    <w:rsid w:val="006A134C"/>
    <w:rsid w:val="006A13FB"/>
    <w:rsid w:val="006A14B3"/>
    <w:rsid w:val="006A1922"/>
    <w:rsid w:val="006A1F61"/>
    <w:rsid w:val="006A202F"/>
    <w:rsid w:val="006A26BE"/>
    <w:rsid w:val="006A3C8A"/>
    <w:rsid w:val="006A475C"/>
    <w:rsid w:val="006A4AFC"/>
    <w:rsid w:val="006A5026"/>
    <w:rsid w:val="006A584F"/>
    <w:rsid w:val="006A6D19"/>
    <w:rsid w:val="006A6E86"/>
    <w:rsid w:val="006A7C27"/>
    <w:rsid w:val="006B0116"/>
    <w:rsid w:val="006B0566"/>
    <w:rsid w:val="006B2F02"/>
    <w:rsid w:val="006B30BA"/>
    <w:rsid w:val="006B3AE3"/>
    <w:rsid w:val="006B3B3D"/>
    <w:rsid w:val="006B3E56"/>
    <w:rsid w:val="006B3E66"/>
    <w:rsid w:val="006B4238"/>
    <w:rsid w:val="006B50F3"/>
    <w:rsid w:val="006B5588"/>
    <w:rsid w:val="006B572D"/>
    <w:rsid w:val="006B5849"/>
    <w:rsid w:val="006B5893"/>
    <w:rsid w:val="006B6337"/>
    <w:rsid w:val="006B6951"/>
    <w:rsid w:val="006C00A3"/>
    <w:rsid w:val="006C08B6"/>
    <w:rsid w:val="006C1293"/>
    <w:rsid w:val="006C12EC"/>
    <w:rsid w:val="006C1D25"/>
    <w:rsid w:val="006C229E"/>
    <w:rsid w:val="006C288C"/>
    <w:rsid w:val="006C2B56"/>
    <w:rsid w:val="006C2C13"/>
    <w:rsid w:val="006C2F98"/>
    <w:rsid w:val="006C3115"/>
    <w:rsid w:val="006C47F0"/>
    <w:rsid w:val="006C58B5"/>
    <w:rsid w:val="006C679A"/>
    <w:rsid w:val="006C7FD7"/>
    <w:rsid w:val="006D0B02"/>
    <w:rsid w:val="006D0D6F"/>
    <w:rsid w:val="006D0E83"/>
    <w:rsid w:val="006D1826"/>
    <w:rsid w:val="006D1BA0"/>
    <w:rsid w:val="006D2DF7"/>
    <w:rsid w:val="006D4448"/>
    <w:rsid w:val="006D4E1D"/>
    <w:rsid w:val="006D5516"/>
    <w:rsid w:val="006D6150"/>
    <w:rsid w:val="006D7219"/>
    <w:rsid w:val="006E0048"/>
    <w:rsid w:val="006E15CD"/>
    <w:rsid w:val="006E1E8F"/>
    <w:rsid w:val="006E35A0"/>
    <w:rsid w:val="006E49D7"/>
    <w:rsid w:val="006E50E4"/>
    <w:rsid w:val="006E5601"/>
    <w:rsid w:val="006E5904"/>
    <w:rsid w:val="006E5CC5"/>
    <w:rsid w:val="006E6903"/>
    <w:rsid w:val="006E732A"/>
    <w:rsid w:val="006E7345"/>
    <w:rsid w:val="006E73AC"/>
    <w:rsid w:val="006E7900"/>
    <w:rsid w:val="006E7947"/>
    <w:rsid w:val="006E7F44"/>
    <w:rsid w:val="006F012B"/>
    <w:rsid w:val="006F02F7"/>
    <w:rsid w:val="006F090A"/>
    <w:rsid w:val="006F0F00"/>
    <w:rsid w:val="006F1542"/>
    <w:rsid w:val="006F1805"/>
    <w:rsid w:val="006F1A8E"/>
    <w:rsid w:val="006F246F"/>
    <w:rsid w:val="006F2702"/>
    <w:rsid w:val="006F2817"/>
    <w:rsid w:val="006F297B"/>
    <w:rsid w:val="006F2D9C"/>
    <w:rsid w:val="006F2EF5"/>
    <w:rsid w:val="006F3372"/>
    <w:rsid w:val="006F3B78"/>
    <w:rsid w:val="006F49AA"/>
    <w:rsid w:val="006F58E6"/>
    <w:rsid w:val="006F6413"/>
    <w:rsid w:val="006F69A0"/>
    <w:rsid w:val="00700C81"/>
    <w:rsid w:val="00701157"/>
    <w:rsid w:val="007014DE"/>
    <w:rsid w:val="007017E0"/>
    <w:rsid w:val="007019EA"/>
    <w:rsid w:val="00702A06"/>
    <w:rsid w:val="007032AC"/>
    <w:rsid w:val="007035C9"/>
    <w:rsid w:val="00704898"/>
    <w:rsid w:val="00705492"/>
    <w:rsid w:val="00705706"/>
    <w:rsid w:val="007072C5"/>
    <w:rsid w:val="0070731F"/>
    <w:rsid w:val="00707B86"/>
    <w:rsid w:val="00712311"/>
    <w:rsid w:val="00712DB8"/>
    <w:rsid w:val="007131F4"/>
    <w:rsid w:val="00713746"/>
    <w:rsid w:val="0071687B"/>
    <w:rsid w:val="0071689A"/>
    <w:rsid w:val="00716F47"/>
    <w:rsid w:val="00717E6E"/>
    <w:rsid w:val="007204FD"/>
    <w:rsid w:val="00720542"/>
    <w:rsid w:val="007210AC"/>
    <w:rsid w:val="00721677"/>
    <w:rsid w:val="00721CBC"/>
    <w:rsid w:val="00722665"/>
    <w:rsid w:val="00723462"/>
    <w:rsid w:val="00723E02"/>
    <w:rsid w:val="007248D6"/>
    <w:rsid w:val="007248F1"/>
    <w:rsid w:val="0072587C"/>
    <w:rsid w:val="00725ED3"/>
    <w:rsid w:val="00730989"/>
    <w:rsid w:val="00731BD1"/>
    <w:rsid w:val="00731D26"/>
    <w:rsid w:val="00735365"/>
    <w:rsid w:val="00736959"/>
    <w:rsid w:val="00736A43"/>
    <w:rsid w:val="00737986"/>
    <w:rsid w:val="00737B2F"/>
    <w:rsid w:val="00737CF6"/>
    <w:rsid w:val="00737D8E"/>
    <w:rsid w:val="00740919"/>
    <w:rsid w:val="00740EF5"/>
    <w:rsid w:val="00741ACC"/>
    <w:rsid w:val="00741D11"/>
    <w:rsid w:val="0074214F"/>
    <w:rsid w:val="00742B79"/>
    <w:rsid w:val="00742F7B"/>
    <w:rsid w:val="00743024"/>
    <w:rsid w:val="0074334C"/>
    <w:rsid w:val="007442CF"/>
    <w:rsid w:val="0074457D"/>
    <w:rsid w:val="00744742"/>
    <w:rsid w:val="007447E9"/>
    <w:rsid w:val="00744D01"/>
    <w:rsid w:val="00745561"/>
    <w:rsid w:val="007477E0"/>
    <w:rsid w:val="00747893"/>
    <w:rsid w:val="00747E00"/>
    <w:rsid w:val="00750406"/>
    <w:rsid w:val="0075061D"/>
    <w:rsid w:val="0075067F"/>
    <w:rsid w:val="00750AED"/>
    <w:rsid w:val="00750E05"/>
    <w:rsid w:val="00750FFF"/>
    <w:rsid w:val="00751116"/>
    <w:rsid w:val="00751C28"/>
    <w:rsid w:val="007525C0"/>
    <w:rsid w:val="00752E11"/>
    <w:rsid w:val="00753C9B"/>
    <w:rsid w:val="00753E6E"/>
    <w:rsid w:val="007542A6"/>
    <w:rsid w:val="00754697"/>
    <w:rsid w:val="007547BE"/>
    <w:rsid w:val="00754E14"/>
    <w:rsid w:val="007554B5"/>
    <w:rsid w:val="00755AA2"/>
    <w:rsid w:val="007561E6"/>
    <w:rsid w:val="00757100"/>
    <w:rsid w:val="00757281"/>
    <w:rsid w:val="007578A9"/>
    <w:rsid w:val="007579D0"/>
    <w:rsid w:val="00757A3F"/>
    <w:rsid w:val="00757D6C"/>
    <w:rsid w:val="007602A3"/>
    <w:rsid w:val="00760462"/>
    <w:rsid w:val="00760CCC"/>
    <w:rsid w:val="00760E9B"/>
    <w:rsid w:val="00761A4D"/>
    <w:rsid w:val="00762026"/>
    <w:rsid w:val="0076368E"/>
    <w:rsid w:val="00763694"/>
    <w:rsid w:val="0076384C"/>
    <w:rsid w:val="007642C2"/>
    <w:rsid w:val="007646F8"/>
    <w:rsid w:val="00764AAD"/>
    <w:rsid w:val="00764E25"/>
    <w:rsid w:val="007667CA"/>
    <w:rsid w:val="0076763C"/>
    <w:rsid w:val="00767AD3"/>
    <w:rsid w:val="00767B04"/>
    <w:rsid w:val="007706D9"/>
    <w:rsid w:val="00770B03"/>
    <w:rsid w:val="00771A24"/>
    <w:rsid w:val="00771A7D"/>
    <w:rsid w:val="00771C0F"/>
    <w:rsid w:val="00771DCB"/>
    <w:rsid w:val="00772280"/>
    <w:rsid w:val="007723F7"/>
    <w:rsid w:val="00772F69"/>
    <w:rsid w:val="00773485"/>
    <w:rsid w:val="0077364F"/>
    <w:rsid w:val="00773841"/>
    <w:rsid w:val="007739D9"/>
    <w:rsid w:val="00773BD2"/>
    <w:rsid w:val="00773E7C"/>
    <w:rsid w:val="00774C67"/>
    <w:rsid w:val="0077504D"/>
    <w:rsid w:val="00775FAF"/>
    <w:rsid w:val="00776E6C"/>
    <w:rsid w:val="00780D44"/>
    <w:rsid w:val="007811AE"/>
    <w:rsid w:val="007813EB"/>
    <w:rsid w:val="00781688"/>
    <w:rsid w:val="007827C7"/>
    <w:rsid w:val="00782D3C"/>
    <w:rsid w:val="00782D60"/>
    <w:rsid w:val="0078387F"/>
    <w:rsid w:val="007839E7"/>
    <w:rsid w:val="00784CB7"/>
    <w:rsid w:val="007854B2"/>
    <w:rsid w:val="00786A78"/>
    <w:rsid w:val="00786EB3"/>
    <w:rsid w:val="007874CB"/>
    <w:rsid w:val="0078774A"/>
    <w:rsid w:val="00787A1B"/>
    <w:rsid w:val="00787B55"/>
    <w:rsid w:val="00790715"/>
    <w:rsid w:val="00791764"/>
    <w:rsid w:val="00791FE4"/>
    <w:rsid w:val="0079282B"/>
    <w:rsid w:val="007930E2"/>
    <w:rsid w:val="00793108"/>
    <w:rsid w:val="00793343"/>
    <w:rsid w:val="007938B0"/>
    <w:rsid w:val="007939CF"/>
    <w:rsid w:val="00793E8B"/>
    <w:rsid w:val="00794790"/>
    <w:rsid w:val="0079574B"/>
    <w:rsid w:val="00796008"/>
    <w:rsid w:val="00796076"/>
    <w:rsid w:val="007961A6"/>
    <w:rsid w:val="00796586"/>
    <w:rsid w:val="007968A3"/>
    <w:rsid w:val="00796D4A"/>
    <w:rsid w:val="00796ECC"/>
    <w:rsid w:val="007A09F3"/>
    <w:rsid w:val="007A12AE"/>
    <w:rsid w:val="007A16FB"/>
    <w:rsid w:val="007A2020"/>
    <w:rsid w:val="007A2B76"/>
    <w:rsid w:val="007A2E03"/>
    <w:rsid w:val="007A2FC9"/>
    <w:rsid w:val="007A3487"/>
    <w:rsid w:val="007A34A6"/>
    <w:rsid w:val="007A3EE6"/>
    <w:rsid w:val="007A40C1"/>
    <w:rsid w:val="007A4BB9"/>
    <w:rsid w:val="007A4FB9"/>
    <w:rsid w:val="007A55B1"/>
    <w:rsid w:val="007A5F50"/>
    <w:rsid w:val="007A6841"/>
    <w:rsid w:val="007A724D"/>
    <w:rsid w:val="007A7DEB"/>
    <w:rsid w:val="007B00E3"/>
    <w:rsid w:val="007B0562"/>
    <w:rsid w:val="007B0CBD"/>
    <w:rsid w:val="007B188A"/>
    <w:rsid w:val="007B207A"/>
    <w:rsid w:val="007B2EA4"/>
    <w:rsid w:val="007B36E4"/>
    <w:rsid w:val="007B3F5F"/>
    <w:rsid w:val="007B5DE4"/>
    <w:rsid w:val="007B6811"/>
    <w:rsid w:val="007C081F"/>
    <w:rsid w:val="007C0837"/>
    <w:rsid w:val="007C13B3"/>
    <w:rsid w:val="007C15C5"/>
    <w:rsid w:val="007C1825"/>
    <w:rsid w:val="007C1D08"/>
    <w:rsid w:val="007C26FB"/>
    <w:rsid w:val="007C274E"/>
    <w:rsid w:val="007C2A31"/>
    <w:rsid w:val="007C2EE2"/>
    <w:rsid w:val="007C3D16"/>
    <w:rsid w:val="007C3FF3"/>
    <w:rsid w:val="007C4876"/>
    <w:rsid w:val="007C49D4"/>
    <w:rsid w:val="007C4E0B"/>
    <w:rsid w:val="007C4EF7"/>
    <w:rsid w:val="007C55BD"/>
    <w:rsid w:val="007C5F44"/>
    <w:rsid w:val="007C6CF3"/>
    <w:rsid w:val="007C6F4D"/>
    <w:rsid w:val="007C7140"/>
    <w:rsid w:val="007D02FE"/>
    <w:rsid w:val="007D0798"/>
    <w:rsid w:val="007D0927"/>
    <w:rsid w:val="007D0C96"/>
    <w:rsid w:val="007D1213"/>
    <w:rsid w:val="007D12B1"/>
    <w:rsid w:val="007D13EE"/>
    <w:rsid w:val="007D1692"/>
    <w:rsid w:val="007D26E3"/>
    <w:rsid w:val="007D2B56"/>
    <w:rsid w:val="007D3E45"/>
    <w:rsid w:val="007D4017"/>
    <w:rsid w:val="007D4470"/>
    <w:rsid w:val="007D4E09"/>
    <w:rsid w:val="007D7074"/>
    <w:rsid w:val="007D716A"/>
    <w:rsid w:val="007D7707"/>
    <w:rsid w:val="007E009D"/>
    <w:rsid w:val="007E0E5F"/>
    <w:rsid w:val="007E0EA0"/>
    <w:rsid w:val="007E0EB8"/>
    <w:rsid w:val="007E15A7"/>
    <w:rsid w:val="007E238F"/>
    <w:rsid w:val="007E31D9"/>
    <w:rsid w:val="007E3AEE"/>
    <w:rsid w:val="007E3DA8"/>
    <w:rsid w:val="007E400C"/>
    <w:rsid w:val="007E4355"/>
    <w:rsid w:val="007E439C"/>
    <w:rsid w:val="007E46FE"/>
    <w:rsid w:val="007E4B42"/>
    <w:rsid w:val="007E6804"/>
    <w:rsid w:val="007E6E01"/>
    <w:rsid w:val="007F12DE"/>
    <w:rsid w:val="007F1314"/>
    <w:rsid w:val="007F1DE5"/>
    <w:rsid w:val="007F281F"/>
    <w:rsid w:val="007F503F"/>
    <w:rsid w:val="007F50E2"/>
    <w:rsid w:val="007F535B"/>
    <w:rsid w:val="007F5A5F"/>
    <w:rsid w:val="007F6722"/>
    <w:rsid w:val="008013BF"/>
    <w:rsid w:val="008013DA"/>
    <w:rsid w:val="00801AC7"/>
    <w:rsid w:val="00802C55"/>
    <w:rsid w:val="008030B6"/>
    <w:rsid w:val="00803ED8"/>
    <w:rsid w:val="008040A9"/>
    <w:rsid w:val="0080437A"/>
    <w:rsid w:val="008055DB"/>
    <w:rsid w:val="00806EF0"/>
    <w:rsid w:val="00807146"/>
    <w:rsid w:val="00807178"/>
    <w:rsid w:val="0080777B"/>
    <w:rsid w:val="00807F1E"/>
    <w:rsid w:val="00807F3B"/>
    <w:rsid w:val="008105B4"/>
    <w:rsid w:val="008106C0"/>
    <w:rsid w:val="00810F23"/>
    <w:rsid w:val="008111A5"/>
    <w:rsid w:val="00811D16"/>
    <w:rsid w:val="00813F3D"/>
    <w:rsid w:val="00814DBD"/>
    <w:rsid w:val="0081568C"/>
    <w:rsid w:val="00816505"/>
    <w:rsid w:val="0081738C"/>
    <w:rsid w:val="00820257"/>
    <w:rsid w:val="0082102B"/>
    <w:rsid w:val="008218B4"/>
    <w:rsid w:val="00821921"/>
    <w:rsid w:val="008223F5"/>
    <w:rsid w:val="00822942"/>
    <w:rsid w:val="008229D3"/>
    <w:rsid w:val="00822E50"/>
    <w:rsid w:val="0082440E"/>
    <w:rsid w:val="00824F68"/>
    <w:rsid w:val="008258A1"/>
    <w:rsid w:val="00825AAE"/>
    <w:rsid w:val="00826193"/>
    <w:rsid w:val="008264EB"/>
    <w:rsid w:val="00830036"/>
    <w:rsid w:val="00830445"/>
    <w:rsid w:val="00830AD3"/>
    <w:rsid w:val="00831C52"/>
    <w:rsid w:val="00831DC3"/>
    <w:rsid w:val="008326D8"/>
    <w:rsid w:val="0083296C"/>
    <w:rsid w:val="0083475E"/>
    <w:rsid w:val="008348C6"/>
    <w:rsid w:val="00834CD0"/>
    <w:rsid w:val="00835374"/>
    <w:rsid w:val="00835822"/>
    <w:rsid w:val="00835B3E"/>
    <w:rsid w:val="00836400"/>
    <w:rsid w:val="008365E4"/>
    <w:rsid w:val="00836C9C"/>
    <w:rsid w:val="00837337"/>
    <w:rsid w:val="0083765C"/>
    <w:rsid w:val="00837F16"/>
    <w:rsid w:val="00840327"/>
    <w:rsid w:val="008404E2"/>
    <w:rsid w:val="00840C7D"/>
    <w:rsid w:val="00840FE0"/>
    <w:rsid w:val="0084142E"/>
    <w:rsid w:val="00842193"/>
    <w:rsid w:val="00842CDF"/>
    <w:rsid w:val="008435A4"/>
    <w:rsid w:val="008435DB"/>
    <w:rsid w:val="00843892"/>
    <w:rsid w:val="00844434"/>
    <w:rsid w:val="00845AA5"/>
    <w:rsid w:val="008463FB"/>
    <w:rsid w:val="00847EB9"/>
    <w:rsid w:val="008504E0"/>
    <w:rsid w:val="00850570"/>
    <w:rsid w:val="00850857"/>
    <w:rsid w:val="008510F1"/>
    <w:rsid w:val="00851A6D"/>
    <w:rsid w:val="0085236E"/>
    <w:rsid w:val="00852545"/>
    <w:rsid w:val="00853563"/>
    <w:rsid w:val="00853CBA"/>
    <w:rsid w:val="008546A0"/>
    <w:rsid w:val="00855622"/>
    <w:rsid w:val="008558B3"/>
    <w:rsid w:val="00855F55"/>
    <w:rsid w:val="008568E9"/>
    <w:rsid w:val="00857BF8"/>
    <w:rsid w:val="0086004A"/>
    <w:rsid w:val="008601B2"/>
    <w:rsid w:val="008602B6"/>
    <w:rsid w:val="0086059D"/>
    <w:rsid w:val="00860B3B"/>
    <w:rsid w:val="008617BA"/>
    <w:rsid w:val="00861BEB"/>
    <w:rsid w:val="00861EC8"/>
    <w:rsid w:val="00862230"/>
    <w:rsid w:val="008626E5"/>
    <w:rsid w:val="008628CD"/>
    <w:rsid w:val="00863197"/>
    <w:rsid w:val="00863E4D"/>
    <w:rsid w:val="00865E9B"/>
    <w:rsid w:val="00867FC3"/>
    <w:rsid w:val="008702CB"/>
    <w:rsid w:val="0087175D"/>
    <w:rsid w:val="00871E55"/>
    <w:rsid w:val="0087222B"/>
    <w:rsid w:val="008730A8"/>
    <w:rsid w:val="00873162"/>
    <w:rsid w:val="0087341E"/>
    <w:rsid w:val="0087360C"/>
    <w:rsid w:val="00873A3C"/>
    <w:rsid w:val="00873D42"/>
    <w:rsid w:val="00873FE9"/>
    <w:rsid w:val="008743F2"/>
    <w:rsid w:val="00874EE2"/>
    <w:rsid w:val="00875F09"/>
    <w:rsid w:val="0087667F"/>
    <w:rsid w:val="008769B4"/>
    <w:rsid w:val="00876D7D"/>
    <w:rsid w:val="008777E0"/>
    <w:rsid w:val="00877B26"/>
    <w:rsid w:val="0088001E"/>
    <w:rsid w:val="00880500"/>
    <w:rsid w:val="00881C05"/>
    <w:rsid w:val="00881C22"/>
    <w:rsid w:val="00882619"/>
    <w:rsid w:val="0088370A"/>
    <w:rsid w:val="0088384C"/>
    <w:rsid w:val="00884204"/>
    <w:rsid w:val="008842CE"/>
    <w:rsid w:val="00884822"/>
    <w:rsid w:val="00884B46"/>
    <w:rsid w:val="00886035"/>
    <w:rsid w:val="008860B6"/>
    <w:rsid w:val="00886AA6"/>
    <w:rsid w:val="00886AE6"/>
    <w:rsid w:val="00886D11"/>
    <w:rsid w:val="00886EFE"/>
    <w:rsid w:val="008875C7"/>
    <w:rsid w:val="00890F86"/>
    <w:rsid w:val="008916DE"/>
    <w:rsid w:val="00892068"/>
    <w:rsid w:val="008920F8"/>
    <w:rsid w:val="00892B95"/>
    <w:rsid w:val="00893487"/>
    <w:rsid w:val="00893F09"/>
    <w:rsid w:val="00895E05"/>
    <w:rsid w:val="00895E2E"/>
    <w:rsid w:val="00896212"/>
    <w:rsid w:val="0089622B"/>
    <w:rsid w:val="00896485"/>
    <w:rsid w:val="00896AAF"/>
    <w:rsid w:val="008974A5"/>
    <w:rsid w:val="008979EB"/>
    <w:rsid w:val="00897EBC"/>
    <w:rsid w:val="008A0AF2"/>
    <w:rsid w:val="008A120F"/>
    <w:rsid w:val="008A1E8D"/>
    <w:rsid w:val="008A24FA"/>
    <w:rsid w:val="008A3366"/>
    <w:rsid w:val="008A345D"/>
    <w:rsid w:val="008A3A35"/>
    <w:rsid w:val="008A3C60"/>
    <w:rsid w:val="008A4DA3"/>
    <w:rsid w:val="008A5CEA"/>
    <w:rsid w:val="008A70A4"/>
    <w:rsid w:val="008A7905"/>
    <w:rsid w:val="008B0198"/>
    <w:rsid w:val="008B0507"/>
    <w:rsid w:val="008B0973"/>
    <w:rsid w:val="008B1233"/>
    <w:rsid w:val="008B12AF"/>
    <w:rsid w:val="008B1605"/>
    <w:rsid w:val="008B1F31"/>
    <w:rsid w:val="008B4DB1"/>
    <w:rsid w:val="008B4FDA"/>
    <w:rsid w:val="008B56A4"/>
    <w:rsid w:val="008B73CD"/>
    <w:rsid w:val="008B7BE2"/>
    <w:rsid w:val="008C0D09"/>
    <w:rsid w:val="008C0EEA"/>
    <w:rsid w:val="008C16C2"/>
    <w:rsid w:val="008C17DA"/>
    <w:rsid w:val="008C208B"/>
    <w:rsid w:val="008C343E"/>
    <w:rsid w:val="008C3509"/>
    <w:rsid w:val="008C353D"/>
    <w:rsid w:val="008C417C"/>
    <w:rsid w:val="008C5F2A"/>
    <w:rsid w:val="008C5FC1"/>
    <w:rsid w:val="008C6800"/>
    <w:rsid w:val="008C6886"/>
    <w:rsid w:val="008C6A78"/>
    <w:rsid w:val="008C750C"/>
    <w:rsid w:val="008D0121"/>
    <w:rsid w:val="008D0A48"/>
    <w:rsid w:val="008D0BCF"/>
    <w:rsid w:val="008D0FB6"/>
    <w:rsid w:val="008D24C2"/>
    <w:rsid w:val="008D262F"/>
    <w:rsid w:val="008D294A"/>
    <w:rsid w:val="008D2B99"/>
    <w:rsid w:val="008D352C"/>
    <w:rsid w:val="008D4137"/>
    <w:rsid w:val="008D4370"/>
    <w:rsid w:val="008D493D"/>
    <w:rsid w:val="008D5016"/>
    <w:rsid w:val="008D5704"/>
    <w:rsid w:val="008D5808"/>
    <w:rsid w:val="008D68DB"/>
    <w:rsid w:val="008D6A46"/>
    <w:rsid w:val="008D77B2"/>
    <w:rsid w:val="008D7FF8"/>
    <w:rsid w:val="008E00F2"/>
    <w:rsid w:val="008E1FEB"/>
    <w:rsid w:val="008E24DC"/>
    <w:rsid w:val="008E2BB5"/>
    <w:rsid w:val="008E3307"/>
    <w:rsid w:val="008E3548"/>
    <w:rsid w:val="008E38E6"/>
    <w:rsid w:val="008E3B1B"/>
    <w:rsid w:val="008E3C53"/>
    <w:rsid w:val="008E4010"/>
    <w:rsid w:val="008E43BF"/>
    <w:rsid w:val="008E4439"/>
    <w:rsid w:val="008E4477"/>
    <w:rsid w:val="008E45A5"/>
    <w:rsid w:val="008E5B7C"/>
    <w:rsid w:val="008E60B3"/>
    <w:rsid w:val="008E6E51"/>
    <w:rsid w:val="008F0732"/>
    <w:rsid w:val="008F1F9B"/>
    <w:rsid w:val="008F2148"/>
    <w:rsid w:val="008F2225"/>
    <w:rsid w:val="008F2365"/>
    <w:rsid w:val="008F2B76"/>
    <w:rsid w:val="008F43E8"/>
    <w:rsid w:val="008F527F"/>
    <w:rsid w:val="008F6B74"/>
    <w:rsid w:val="00900E5A"/>
    <w:rsid w:val="00902D0C"/>
    <w:rsid w:val="00903382"/>
    <w:rsid w:val="00903898"/>
    <w:rsid w:val="00903A1A"/>
    <w:rsid w:val="00903D4D"/>
    <w:rsid w:val="00903E2C"/>
    <w:rsid w:val="009044F1"/>
    <w:rsid w:val="0090481C"/>
    <w:rsid w:val="00904926"/>
    <w:rsid w:val="0090510C"/>
    <w:rsid w:val="00905474"/>
    <w:rsid w:val="00905984"/>
    <w:rsid w:val="00906204"/>
    <w:rsid w:val="00906D65"/>
    <w:rsid w:val="0091042F"/>
    <w:rsid w:val="0091064F"/>
    <w:rsid w:val="00910938"/>
    <w:rsid w:val="00910A15"/>
    <w:rsid w:val="00910F71"/>
    <w:rsid w:val="009114A5"/>
    <w:rsid w:val="00911F57"/>
    <w:rsid w:val="009123CA"/>
    <w:rsid w:val="009134AF"/>
    <w:rsid w:val="00914B4A"/>
    <w:rsid w:val="00915104"/>
    <w:rsid w:val="00915337"/>
    <w:rsid w:val="00915A97"/>
    <w:rsid w:val="009160C2"/>
    <w:rsid w:val="00916A53"/>
    <w:rsid w:val="00916E77"/>
    <w:rsid w:val="00917234"/>
    <w:rsid w:val="00917FAA"/>
    <w:rsid w:val="00920009"/>
    <w:rsid w:val="0092041F"/>
    <w:rsid w:val="009229DF"/>
    <w:rsid w:val="009230C2"/>
    <w:rsid w:val="00923711"/>
    <w:rsid w:val="00924434"/>
    <w:rsid w:val="00926875"/>
    <w:rsid w:val="0092717E"/>
    <w:rsid w:val="00927888"/>
    <w:rsid w:val="009302D2"/>
    <w:rsid w:val="00931A1F"/>
    <w:rsid w:val="00932115"/>
    <w:rsid w:val="0093354D"/>
    <w:rsid w:val="009335A0"/>
    <w:rsid w:val="0093396A"/>
    <w:rsid w:val="0093460D"/>
    <w:rsid w:val="00934B33"/>
    <w:rsid w:val="00934FCC"/>
    <w:rsid w:val="00935003"/>
    <w:rsid w:val="009354D8"/>
    <w:rsid w:val="00936000"/>
    <w:rsid w:val="0093610F"/>
    <w:rsid w:val="009365B5"/>
    <w:rsid w:val="00936DF5"/>
    <w:rsid w:val="0093713C"/>
    <w:rsid w:val="009374A0"/>
    <w:rsid w:val="00937B6A"/>
    <w:rsid w:val="00940C2A"/>
    <w:rsid w:val="009414B2"/>
    <w:rsid w:val="00941728"/>
    <w:rsid w:val="009418AC"/>
    <w:rsid w:val="00941924"/>
    <w:rsid w:val="00941E17"/>
    <w:rsid w:val="00944C2A"/>
    <w:rsid w:val="0094684E"/>
    <w:rsid w:val="009471C4"/>
    <w:rsid w:val="00947B00"/>
    <w:rsid w:val="00947D03"/>
    <w:rsid w:val="0095176C"/>
    <w:rsid w:val="0095199F"/>
    <w:rsid w:val="00951CE5"/>
    <w:rsid w:val="00952531"/>
    <w:rsid w:val="00952E6C"/>
    <w:rsid w:val="00953ADF"/>
    <w:rsid w:val="00953F12"/>
    <w:rsid w:val="00954425"/>
    <w:rsid w:val="009548D2"/>
    <w:rsid w:val="00954C8E"/>
    <w:rsid w:val="00955135"/>
    <w:rsid w:val="00955A1E"/>
    <w:rsid w:val="00955E87"/>
    <w:rsid w:val="00956D11"/>
    <w:rsid w:val="00960802"/>
    <w:rsid w:val="009619D8"/>
    <w:rsid w:val="00962791"/>
    <w:rsid w:val="009627B3"/>
    <w:rsid w:val="00963403"/>
    <w:rsid w:val="009639DF"/>
    <w:rsid w:val="009639FF"/>
    <w:rsid w:val="00963E00"/>
    <w:rsid w:val="009647B3"/>
    <w:rsid w:val="009648D5"/>
    <w:rsid w:val="00965350"/>
    <w:rsid w:val="0096578E"/>
    <w:rsid w:val="00965901"/>
    <w:rsid w:val="00965B76"/>
    <w:rsid w:val="00965E05"/>
    <w:rsid w:val="00965FCF"/>
    <w:rsid w:val="009666E0"/>
    <w:rsid w:val="009673B8"/>
    <w:rsid w:val="00970000"/>
    <w:rsid w:val="0097080F"/>
    <w:rsid w:val="00971CAE"/>
    <w:rsid w:val="00971F12"/>
    <w:rsid w:val="00971F4A"/>
    <w:rsid w:val="00972C1A"/>
    <w:rsid w:val="009732B6"/>
    <w:rsid w:val="00973601"/>
    <w:rsid w:val="0097362A"/>
    <w:rsid w:val="00973BAB"/>
    <w:rsid w:val="00973FB1"/>
    <w:rsid w:val="009771B9"/>
    <w:rsid w:val="009775DB"/>
    <w:rsid w:val="00981214"/>
    <w:rsid w:val="009813C4"/>
    <w:rsid w:val="00981540"/>
    <w:rsid w:val="0098244A"/>
    <w:rsid w:val="00983AF5"/>
    <w:rsid w:val="00984456"/>
    <w:rsid w:val="00984BDB"/>
    <w:rsid w:val="00984DE5"/>
    <w:rsid w:val="00985291"/>
    <w:rsid w:val="00985A25"/>
    <w:rsid w:val="009865B0"/>
    <w:rsid w:val="009873F3"/>
    <w:rsid w:val="00987E76"/>
    <w:rsid w:val="00990375"/>
    <w:rsid w:val="0099052C"/>
    <w:rsid w:val="00990559"/>
    <w:rsid w:val="00990561"/>
    <w:rsid w:val="00990C42"/>
    <w:rsid w:val="009911A0"/>
    <w:rsid w:val="009918C0"/>
    <w:rsid w:val="009924E6"/>
    <w:rsid w:val="00993191"/>
    <w:rsid w:val="00993891"/>
    <w:rsid w:val="00993B16"/>
    <w:rsid w:val="00993B84"/>
    <w:rsid w:val="00994A77"/>
    <w:rsid w:val="00995045"/>
    <w:rsid w:val="00995804"/>
    <w:rsid w:val="009963C3"/>
    <w:rsid w:val="0099662D"/>
    <w:rsid w:val="00996AAE"/>
    <w:rsid w:val="00996C19"/>
    <w:rsid w:val="00996FDC"/>
    <w:rsid w:val="00997050"/>
    <w:rsid w:val="00997686"/>
    <w:rsid w:val="009A0467"/>
    <w:rsid w:val="009A04E3"/>
    <w:rsid w:val="009A05AC"/>
    <w:rsid w:val="009A0BDF"/>
    <w:rsid w:val="009A171D"/>
    <w:rsid w:val="009A172A"/>
    <w:rsid w:val="009A2838"/>
    <w:rsid w:val="009A2FDE"/>
    <w:rsid w:val="009A5190"/>
    <w:rsid w:val="009A73D5"/>
    <w:rsid w:val="009A796C"/>
    <w:rsid w:val="009B0273"/>
    <w:rsid w:val="009B0824"/>
    <w:rsid w:val="009B09D3"/>
    <w:rsid w:val="009B0DA1"/>
    <w:rsid w:val="009B127B"/>
    <w:rsid w:val="009B13C3"/>
    <w:rsid w:val="009B173C"/>
    <w:rsid w:val="009B18AF"/>
    <w:rsid w:val="009B3CA3"/>
    <w:rsid w:val="009B550F"/>
    <w:rsid w:val="009B5889"/>
    <w:rsid w:val="009B58F7"/>
    <w:rsid w:val="009B5ED1"/>
    <w:rsid w:val="009B6191"/>
    <w:rsid w:val="009B6D58"/>
    <w:rsid w:val="009C0ABA"/>
    <w:rsid w:val="009C1A9A"/>
    <w:rsid w:val="009C1A9B"/>
    <w:rsid w:val="009C1D0F"/>
    <w:rsid w:val="009C3A21"/>
    <w:rsid w:val="009C3B73"/>
    <w:rsid w:val="009C3EC5"/>
    <w:rsid w:val="009C5A1D"/>
    <w:rsid w:val="009C5CB9"/>
    <w:rsid w:val="009C6103"/>
    <w:rsid w:val="009C7913"/>
    <w:rsid w:val="009D13D9"/>
    <w:rsid w:val="009D158E"/>
    <w:rsid w:val="009D2AE5"/>
    <w:rsid w:val="009D2ED7"/>
    <w:rsid w:val="009D352B"/>
    <w:rsid w:val="009D47AF"/>
    <w:rsid w:val="009D6D1A"/>
    <w:rsid w:val="009D71F8"/>
    <w:rsid w:val="009D78BC"/>
    <w:rsid w:val="009D7EFF"/>
    <w:rsid w:val="009E07EE"/>
    <w:rsid w:val="009E0C7F"/>
    <w:rsid w:val="009E1181"/>
    <w:rsid w:val="009E19C7"/>
    <w:rsid w:val="009E2596"/>
    <w:rsid w:val="009E27FC"/>
    <w:rsid w:val="009E35C5"/>
    <w:rsid w:val="009E38B9"/>
    <w:rsid w:val="009E39FC"/>
    <w:rsid w:val="009E4265"/>
    <w:rsid w:val="009E45F3"/>
    <w:rsid w:val="009E49AB"/>
    <w:rsid w:val="009E4A0F"/>
    <w:rsid w:val="009E5048"/>
    <w:rsid w:val="009E57F9"/>
    <w:rsid w:val="009E7100"/>
    <w:rsid w:val="009F0660"/>
    <w:rsid w:val="009F06BA"/>
    <w:rsid w:val="009F0AB3"/>
    <w:rsid w:val="009F0E95"/>
    <w:rsid w:val="009F10E4"/>
    <w:rsid w:val="009F18D0"/>
    <w:rsid w:val="009F1FF7"/>
    <w:rsid w:val="009F2C5D"/>
    <w:rsid w:val="009F30E4"/>
    <w:rsid w:val="009F337A"/>
    <w:rsid w:val="009F4638"/>
    <w:rsid w:val="009F4D9F"/>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0BE"/>
    <w:rsid w:val="00A04202"/>
    <w:rsid w:val="00A04DB0"/>
    <w:rsid w:val="00A06CC8"/>
    <w:rsid w:val="00A0752B"/>
    <w:rsid w:val="00A102AD"/>
    <w:rsid w:val="00A104D1"/>
    <w:rsid w:val="00A10D1E"/>
    <w:rsid w:val="00A10D1F"/>
    <w:rsid w:val="00A112E2"/>
    <w:rsid w:val="00A11E49"/>
    <w:rsid w:val="00A11F49"/>
    <w:rsid w:val="00A1275F"/>
    <w:rsid w:val="00A12A5E"/>
    <w:rsid w:val="00A12C95"/>
    <w:rsid w:val="00A134CC"/>
    <w:rsid w:val="00A14672"/>
    <w:rsid w:val="00A14685"/>
    <w:rsid w:val="00A14ED9"/>
    <w:rsid w:val="00A150A9"/>
    <w:rsid w:val="00A150D1"/>
    <w:rsid w:val="00A15BEC"/>
    <w:rsid w:val="00A1623D"/>
    <w:rsid w:val="00A17ABE"/>
    <w:rsid w:val="00A20240"/>
    <w:rsid w:val="00A205BF"/>
    <w:rsid w:val="00A2065C"/>
    <w:rsid w:val="00A20B69"/>
    <w:rsid w:val="00A218B1"/>
    <w:rsid w:val="00A21DA8"/>
    <w:rsid w:val="00A21F69"/>
    <w:rsid w:val="00A22062"/>
    <w:rsid w:val="00A222D7"/>
    <w:rsid w:val="00A22548"/>
    <w:rsid w:val="00A225D9"/>
    <w:rsid w:val="00A22EB5"/>
    <w:rsid w:val="00A23554"/>
    <w:rsid w:val="00A23E7B"/>
    <w:rsid w:val="00A24827"/>
    <w:rsid w:val="00A249DB"/>
    <w:rsid w:val="00A24F80"/>
    <w:rsid w:val="00A25D1B"/>
    <w:rsid w:val="00A27FAF"/>
    <w:rsid w:val="00A3062D"/>
    <w:rsid w:val="00A3083E"/>
    <w:rsid w:val="00A30B3F"/>
    <w:rsid w:val="00A30BE3"/>
    <w:rsid w:val="00A31442"/>
    <w:rsid w:val="00A31673"/>
    <w:rsid w:val="00A31DCA"/>
    <w:rsid w:val="00A31F51"/>
    <w:rsid w:val="00A32D42"/>
    <w:rsid w:val="00A33444"/>
    <w:rsid w:val="00A34587"/>
    <w:rsid w:val="00A3469E"/>
    <w:rsid w:val="00A34DFE"/>
    <w:rsid w:val="00A35FB1"/>
    <w:rsid w:val="00A36591"/>
    <w:rsid w:val="00A369EB"/>
    <w:rsid w:val="00A37070"/>
    <w:rsid w:val="00A4028C"/>
    <w:rsid w:val="00A40446"/>
    <w:rsid w:val="00A412F1"/>
    <w:rsid w:val="00A41F94"/>
    <w:rsid w:val="00A42E71"/>
    <w:rsid w:val="00A43166"/>
    <w:rsid w:val="00A4360B"/>
    <w:rsid w:val="00A43D3A"/>
    <w:rsid w:val="00A4426D"/>
    <w:rsid w:val="00A45471"/>
    <w:rsid w:val="00A45662"/>
    <w:rsid w:val="00A4566B"/>
    <w:rsid w:val="00A45946"/>
    <w:rsid w:val="00A45D0A"/>
    <w:rsid w:val="00A46F92"/>
    <w:rsid w:val="00A4729F"/>
    <w:rsid w:val="00A5050E"/>
    <w:rsid w:val="00A50C53"/>
    <w:rsid w:val="00A510FA"/>
    <w:rsid w:val="00A51D7C"/>
    <w:rsid w:val="00A52061"/>
    <w:rsid w:val="00A524AC"/>
    <w:rsid w:val="00A52985"/>
    <w:rsid w:val="00A530B3"/>
    <w:rsid w:val="00A5512C"/>
    <w:rsid w:val="00A55E59"/>
    <w:rsid w:val="00A55FEE"/>
    <w:rsid w:val="00A56536"/>
    <w:rsid w:val="00A572D8"/>
    <w:rsid w:val="00A60D0F"/>
    <w:rsid w:val="00A60D60"/>
    <w:rsid w:val="00A61746"/>
    <w:rsid w:val="00A619F2"/>
    <w:rsid w:val="00A62933"/>
    <w:rsid w:val="00A63445"/>
    <w:rsid w:val="00A63D83"/>
    <w:rsid w:val="00A63EB8"/>
    <w:rsid w:val="00A64339"/>
    <w:rsid w:val="00A65307"/>
    <w:rsid w:val="00A65C38"/>
    <w:rsid w:val="00A6609C"/>
    <w:rsid w:val="00A660E4"/>
    <w:rsid w:val="00A66431"/>
    <w:rsid w:val="00A66F8E"/>
    <w:rsid w:val="00A6756D"/>
    <w:rsid w:val="00A677CD"/>
    <w:rsid w:val="00A67EAC"/>
    <w:rsid w:val="00A70355"/>
    <w:rsid w:val="00A7178B"/>
    <w:rsid w:val="00A71BBC"/>
    <w:rsid w:val="00A731B5"/>
    <w:rsid w:val="00A738F6"/>
    <w:rsid w:val="00A74478"/>
    <w:rsid w:val="00A747D4"/>
    <w:rsid w:val="00A74AC9"/>
    <w:rsid w:val="00A74B2F"/>
    <w:rsid w:val="00A74D0E"/>
    <w:rsid w:val="00A75242"/>
    <w:rsid w:val="00A7602C"/>
    <w:rsid w:val="00A76200"/>
    <w:rsid w:val="00A766CB"/>
    <w:rsid w:val="00A76C15"/>
    <w:rsid w:val="00A779D8"/>
    <w:rsid w:val="00A8081F"/>
    <w:rsid w:val="00A8134C"/>
    <w:rsid w:val="00A81620"/>
    <w:rsid w:val="00A81DD5"/>
    <w:rsid w:val="00A82156"/>
    <w:rsid w:val="00A8328A"/>
    <w:rsid w:val="00A86287"/>
    <w:rsid w:val="00A90E28"/>
    <w:rsid w:val="00A90FCD"/>
    <w:rsid w:val="00A9203E"/>
    <w:rsid w:val="00A921FF"/>
    <w:rsid w:val="00A93710"/>
    <w:rsid w:val="00A9488E"/>
    <w:rsid w:val="00A949E2"/>
    <w:rsid w:val="00A95C09"/>
    <w:rsid w:val="00A961A4"/>
    <w:rsid w:val="00A96293"/>
    <w:rsid w:val="00A96817"/>
    <w:rsid w:val="00A9694C"/>
    <w:rsid w:val="00A97676"/>
    <w:rsid w:val="00A97A4C"/>
    <w:rsid w:val="00AA064A"/>
    <w:rsid w:val="00AA0AD8"/>
    <w:rsid w:val="00AA0E41"/>
    <w:rsid w:val="00AA0F00"/>
    <w:rsid w:val="00AA13E4"/>
    <w:rsid w:val="00AA1BBF"/>
    <w:rsid w:val="00AA233A"/>
    <w:rsid w:val="00AA2488"/>
    <w:rsid w:val="00AA270B"/>
    <w:rsid w:val="00AA2C2F"/>
    <w:rsid w:val="00AA4DC0"/>
    <w:rsid w:val="00AA5305"/>
    <w:rsid w:val="00AA5B57"/>
    <w:rsid w:val="00AA632C"/>
    <w:rsid w:val="00AA6506"/>
    <w:rsid w:val="00AA697C"/>
    <w:rsid w:val="00AA6F53"/>
    <w:rsid w:val="00AA7117"/>
    <w:rsid w:val="00AA75FA"/>
    <w:rsid w:val="00AA7805"/>
    <w:rsid w:val="00AB0304"/>
    <w:rsid w:val="00AB14F4"/>
    <w:rsid w:val="00AB16AE"/>
    <w:rsid w:val="00AB2618"/>
    <w:rsid w:val="00AB2648"/>
    <w:rsid w:val="00AB2E1E"/>
    <w:rsid w:val="00AB2F8A"/>
    <w:rsid w:val="00AB36B8"/>
    <w:rsid w:val="00AB3FFE"/>
    <w:rsid w:val="00AB4EAB"/>
    <w:rsid w:val="00AB5AF2"/>
    <w:rsid w:val="00AB5D5B"/>
    <w:rsid w:val="00AB5E50"/>
    <w:rsid w:val="00AB64C0"/>
    <w:rsid w:val="00AB65DB"/>
    <w:rsid w:val="00AB77E2"/>
    <w:rsid w:val="00AB7D2E"/>
    <w:rsid w:val="00AC0541"/>
    <w:rsid w:val="00AC082E"/>
    <w:rsid w:val="00AC0E56"/>
    <w:rsid w:val="00AC30D5"/>
    <w:rsid w:val="00AC3B57"/>
    <w:rsid w:val="00AC3F2F"/>
    <w:rsid w:val="00AC4EAF"/>
    <w:rsid w:val="00AC5807"/>
    <w:rsid w:val="00AC6523"/>
    <w:rsid w:val="00AC6F53"/>
    <w:rsid w:val="00AC743C"/>
    <w:rsid w:val="00AC7A2E"/>
    <w:rsid w:val="00AD0591"/>
    <w:rsid w:val="00AD0BEB"/>
    <w:rsid w:val="00AD1066"/>
    <w:rsid w:val="00AD1BFE"/>
    <w:rsid w:val="00AD2081"/>
    <w:rsid w:val="00AD305B"/>
    <w:rsid w:val="00AD34C9"/>
    <w:rsid w:val="00AD522C"/>
    <w:rsid w:val="00AD5D68"/>
    <w:rsid w:val="00AD6738"/>
    <w:rsid w:val="00AD7B20"/>
    <w:rsid w:val="00AE00B8"/>
    <w:rsid w:val="00AE0514"/>
    <w:rsid w:val="00AE1606"/>
    <w:rsid w:val="00AE224E"/>
    <w:rsid w:val="00AE26C8"/>
    <w:rsid w:val="00AE3209"/>
    <w:rsid w:val="00AE3715"/>
    <w:rsid w:val="00AE3822"/>
    <w:rsid w:val="00AE3B58"/>
    <w:rsid w:val="00AE4008"/>
    <w:rsid w:val="00AE43E4"/>
    <w:rsid w:val="00AE52DD"/>
    <w:rsid w:val="00AE56B3"/>
    <w:rsid w:val="00AE679C"/>
    <w:rsid w:val="00AE70BE"/>
    <w:rsid w:val="00AE73A7"/>
    <w:rsid w:val="00AE7CCC"/>
    <w:rsid w:val="00AF023B"/>
    <w:rsid w:val="00AF0ED7"/>
    <w:rsid w:val="00AF1563"/>
    <w:rsid w:val="00AF1673"/>
    <w:rsid w:val="00AF1CF1"/>
    <w:rsid w:val="00AF1F59"/>
    <w:rsid w:val="00AF20D6"/>
    <w:rsid w:val="00AF2160"/>
    <w:rsid w:val="00AF223F"/>
    <w:rsid w:val="00AF2710"/>
    <w:rsid w:val="00AF2CF3"/>
    <w:rsid w:val="00AF3655"/>
    <w:rsid w:val="00AF3F18"/>
    <w:rsid w:val="00AF4211"/>
    <w:rsid w:val="00AF4E1A"/>
    <w:rsid w:val="00AF564E"/>
    <w:rsid w:val="00AF582B"/>
    <w:rsid w:val="00AF591C"/>
    <w:rsid w:val="00AF5B0F"/>
    <w:rsid w:val="00AF5CA3"/>
    <w:rsid w:val="00AF7BE8"/>
    <w:rsid w:val="00B00003"/>
    <w:rsid w:val="00B011DF"/>
    <w:rsid w:val="00B01495"/>
    <w:rsid w:val="00B01568"/>
    <w:rsid w:val="00B025A2"/>
    <w:rsid w:val="00B027B8"/>
    <w:rsid w:val="00B02A31"/>
    <w:rsid w:val="00B03678"/>
    <w:rsid w:val="00B03F63"/>
    <w:rsid w:val="00B04537"/>
    <w:rsid w:val="00B04817"/>
    <w:rsid w:val="00B048B2"/>
    <w:rsid w:val="00B051BE"/>
    <w:rsid w:val="00B06362"/>
    <w:rsid w:val="00B07942"/>
    <w:rsid w:val="00B07E76"/>
    <w:rsid w:val="00B101FF"/>
    <w:rsid w:val="00B1092A"/>
    <w:rsid w:val="00B110DE"/>
    <w:rsid w:val="00B11297"/>
    <w:rsid w:val="00B11432"/>
    <w:rsid w:val="00B11B38"/>
    <w:rsid w:val="00B12288"/>
    <w:rsid w:val="00B12330"/>
    <w:rsid w:val="00B12C72"/>
    <w:rsid w:val="00B1352B"/>
    <w:rsid w:val="00B138F3"/>
    <w:rsid w:val="00B14473"/>
    <w:rsid w:val="00B14486"/>
    <w:rsid w:val="00B14E56"/>
    <w:rsid w:val="00B1537B"/>
    <w:rsid w:val="00B16483"/>
    <w:rsid w:val="00B16E83"/>
    <w:rsid w:val="00B1718B"/>
    <w:rsid w:val="00B176AF"/>
    <w:rsid w:val="00B17EB1"/>
    <w:rsid w:val="00B2066D"/>
    <w:rsid w:val="00B20FD7"/>
    <w:rsid w:val="00B21689"/>
    <w:rsid w:val="00B217A5"/>
    <w:rsid w:val="00B217BB"/>
    <w:rsid w:val="00B225D5"/>
    <w:rsid w:val="00B2277F"/>
    <w:rsid w:val="00B2283B"/>
    <w:rsid w:val="00B25447"/>
    <w:rsid w:val="00B2561E"/>
    <w:rsid w:val="00B2572B"/>
    <w:rsid w:val="00B25FC4"/>
    <w:rsid w:val="00B2681D"/>
    <w:rsid w:val="00B2752E"/>
    <w:rsid w:val="00B30456"/>
    <w:rsid w:val="00B304E3"/>
    <w:rsid w:val="00B30678"/>
    <w:rsid w:val="00B30994"/>
    <w:rsid w:val="00B32124"/>
    <w:rsid w:val="00B32C46"/>
    <w:rsid w:val="00B32D39"/>
    <w:rsid w:val="00B333DF"/>
    <w:rsid w:val="00B351F5"/>
    <w:rsid w:val="00B3612B"/>
    <w:rsid w:val="00B36765"/>
    <w:rsid w:val="00B369D8"/>
    <w:rsid w:val="00B36B7B"/>
    <w:rsid w:val="00B37250"/>
    <w:rsid w:val="00B40233"/>
    <w:rsid w:val="00B413A8"/>
    <w:rsid w:val="00B41F31"/>
    <w:rsid w:val="00B425F0"/>
    <w:rsid w:val="00B42BB6"/>
    <w:rsid w:val="00B4364F"/>
    <w:rsid w:val="00B4374E"/>
    <w:rsid w:val="00B437D0"/>
    <w:rsid w:val="00B43E45"/>
    <w:rsid w:val="00B4489A"/>
    <w:rsid w:val="00B44A67"/>
    <w:rsid w:val="00B45B39"/>
    <w:rsid w:val="00B46279"/>
    <w:rsid w:val="00B46D58"/>
    <w:rsid w:val="00B4794D"/>
    <w:rsid w:val="00B50F8D"/>
    <w:rsid w:val="00B514E8"/>
    <w:rsid w:val="00B51D9F"/>
    <w:rsid w:val="00B5219E"/>
    <w:rsid w:val="00B52987"/>
    <w:rsid w:val="00B52C16"/>
    <w:rsid w:val="00B5319F"/>
    <w:rsid w:val="00B5353D"/>
    <w:rsid w:val="00B53B93"/>
    <w:rsid w:val="00B53D73"/>
    <w:rsid w:val="00B54C65"/>
    <w:rsid w:val="00B54F63"/>
    <w:rsid w:val="00B55057"/>
    <w:rsid w:val="00B553D4"/>
    <w:rsid w:val="00B57948"/>
    <w:rsid w:val="00B57D12"/>
    <w:rsid w:val="00B61677"/>
    <w:rsid w:val="00B62020"/>
    <w:rsid w:val="00B62122"/>
    <w:rsid w:val="00B62D06"/>
    <w:rsid w:val="00B62F78"/>
    <w:rsid w:val="00B63078"/>
    <w:rsid w:val="00B64118"/>
    <w:rsid w:val="00B64BF8"/>
    <w:rsid w:val="00B64C48"/>
    <w:rsid w:val="00B64ECA"/>
    <w:rsid w:val="00B6601D"/>
    <w:rsid w:val="00B666FB"/>
    <w:rsid w:val="00B66AB9"/>
    <w:rsid w:val="00B66C0B"/>
    <w:rsid w:val="00B67CCD"/>
    <w:rsid w:val="00B70DF8"/>
    <w:rsid w:val="00B71540"/>
    <w:rsid w:val="00B716B0"/>
    <w:rsid w:val="00B71D73"/>
    <w:rsid w:val="00B71FA8"/>
    <w:rsid w:val="00B73AB8"/>
    <w:rsid w:val="00B73CEE"/>
    <w:rsid w:val="00B73DE0"/>
    <w:rsid w:val="00B744F6"/>
    <w:rsid w:val="00B74B63"/>
    <w:rsid w:val="00B74BB0"/>
    <w:rsid w:val="00B75687"/>
    <w:rsid w:val="00B81AD3"/>
    <w:rsid w:val="00B853BF"/>
    <w:rsid w:val="00B8636F"/>
    <w:rsid w:val="00B86BCB"/>
    <w:rsid w:val="00B86C5F"/>
    <w:rsid w:val="00B90C0A"/>
    <w:rsid w:val="00B90C52"/>
    <w:rsid w:val="00B9100A"/>
    <w:rsid w:val="00B925B0"/>
    <w:rsid w:val="00B92CA7"/>
    <w:rsid w:val="00B92CCA"/>
    <w:rsid w:val="00B932B8"/>
    <w:rsid w:val="00B93BE1"/>
    <w:rsid w:val="00B941D0"/>
    <w:rsid w:val="00B95FE0"/>
    <w:rsid w:val="00B96B73"/>
    <w:rsid w:val="00B975FA"/>
    <w:rsid w:val="00B9778A"/>
    <w:rsid w:val="00B9796D"/>
    <w:rsid w:val="00BA17C2"/>
    <w:rsid w:val="00BA20A5"/>
    <w:rsid w:val="00BA2853"/>
    <w:rsid w:val="00BA2A13"/>
    <w:rsid w:val="00BA3554"/>
    <w:rsid w:val="00BA4929"/>
    <w:rsid w:val="00BA632C"/>
    <w:rsid w:val="00BA6E63"/>
    <w:rsid w:val="00BA6FB2"/>
    <w:rsid w:val="00BA7128"/>
    <w:rsid w:val="00BA7C2B"/>
    <w:rsid w:val="00BB1C9B"/>
    <w:rsid w:val="00BB28C8"/>
    <w:rsid w:val="00BB3575"/>
    <w:rsid w:val="00BB4ADD"/>
    <w:rsid w:val="00BB500A"/>
    <w:rsid w:val="00BB50D0"/>
    <w:rsid w:val="00BB51B4"/>
    <w:rsid w:val="00BB52F9"/>
    <w:rsid w:val="00BB5B81"/>
    <w:rsid w:val="00BB67B5"/>
    <w:rsid w:val="00BB682B"/>
    <w:rsid w:val="00BB74CF"/>
    <w:rsid w:val="00BC0BAC"/>
    <w:rsid w:val="00BC1555"/>
    <w:rsid w:val="00BC1804"/>
    <w:rsid w:val="00BC2255"/>
    <w:rsid w:val="00BC256B"/>
    <w:rsid w:val="00BC2E4D"/>
    <w:rsid w:val="00BC354F"/>
    <w:rsid w:val="00BC3E66"/>
    <w:rsid w:val="00BC4594"/>
    <w:rsid w:val="00BC50BB"/>
    <w:rsid w:val="00BC54CA"/>
    <w:rsid w:val="00BC5D2F"/>
    <w:rsid w:val="00BC6807"/>
    <w:rsid w:val="00BC6E1C"/>
    <w:rsid w:val="00BC6EE1"/>
    <w:rsid w:val="00BC6FA9"/>
    <w:rsid w:val="00BC723A"/>
    <w:rsid w:val="00BD0588"/>
    <w:rsid w:val="00BD0D0A"/>
    <w:rsid w:val="00BD1509"/>
    <w:rsid w:val="00BD2920"/>
    <w:rsid w:val="00BD3389"/>
    <w:rsid w:val="00BD3B55"/>
    <w:rsid w:val="00BD4817"/>
    <w:rsid w:val="00BD4B37"/>
    <w:rsid w:val="00BD50E7"/>
    <w:rsid w:val="00BD572E"/>
    <w:rsid w:val="00BD5F94"/>
    <w:rsid w:val="00BD6BF7"/>
    <w:rsid w:val="00BD6E80"/>
    <w:rsid w:val="00BD72E6"/>
    <w:rsid w:val="00BE01AE"/>
    <w:rsid w:val="00BE1C5E"/>
    <w:rsid w:val="00BE2236"/>
    <w:rsid w:val="00BE2572"/>
    <w:rsid w:val="00BE40B1"/>
    <w:rsid w:val="00BE439E"/>
    <w:rsid w:val="00BE45B6"/>
    <w:rsid w:val="00BE5381"/>
    <w:rsid w:val="00BE54A9"/>
    <w:rsid w:val="00BE5525"/>
    <w:rsid w:val="00BE557F"/>
    <w:rsid w:val="00BE6363"/>
    <w:rsid w:val="00BE6F5D"/>
    <w:rsid w:val="00BE7FE1"/>
    <w:rsid w:val="00BF0913"/>
    <w:rsid w:val="00BF09F8"/>
    <w:rsid w:val="00BF0BF6"/>
    <w:rsid w:val="00BF1D90"/>
    <w:rsid w:val="00BF270F"/>
    <w:rsid w:val="00BF46D6"/>
    <w:rsid w:val="00BF4D4C"/>
    <w:rsid w:val="00BF4E90"/>
    <w:rsid w:val="00BF4FFD"/>
    <w:rsid w:val="00BF5421"/>
    <w:rsid w:val="00BF603D"/>
    <w:rsid w:val="00BF7253"/>
    <w:rsid w:val="00BF762F"/>
    <w:rsid w:val="00BF79C6"/>
    <w:rsid w:val="00C008F7"/>
    <w:rsid w:val="00C00E33"/>
    <w:rsid w:val="00C010D8"/>
    <w:rsid w:val="00C024D3"/>
    <w:rsid w:val="00C029B6"/>
    <w:rsid w:val="00C03431"/>
    <w:rsid w:val="00C03625"/>
    <w:rsid w:val="00C0413D"/>
    <w:rsid w:val="00C04176"/>
    <w:rsid w:val="00C061D3"/>
    <w:rsid w:val="00C061DC"/>
    <w:rsid w:val="00C06409"/>
    <w:rsid w:val="00C06B3A"/>
    <w:rsid w:val="00C07046"/>
    <w:rsid w:val="00C07F24"/>
    <w:rsid w:val="00C108EE"/>
    <w:rsid w:val="00C122A6"/>
    <w:rsid w:val="00C132F1"/>
    <w:rsid w:val="00C13B79"/>
    <w:rsid w:val="00C14561"/>
    <w:rsid w:val="00C14716"/>
    <w:rsid w:val="00C14F1A"/>
    <w:rsid w:val="00C156C3"/>
    <w:rsid w:val="00C15BC3"/>
    <w:rsid w:val="00C16602"/>
    <w:rsid w:val="00C16C37"/>
    <w:rsid w:val="00C16F3F"/>
    <w:rsid w:val="00C17414"/>
    <w:rsid w:val="00C207A1"/>
    <w:rsid w:val="00C213AC"/>
    <w:rsid w:val="00C2151D"/>
    <w:rsid w:val="00C22421"/>
    <w:rsid w:val="00C231A0"/>
    <w:rsid w:val="00C232E0"/>
    <w:rsid w:val="00C232FF"/>
    <w:rsid w:val="00C23B1B"/>
    <w:rsid w:val="00C23D48"/>
    <w:rsid w:val="00C23F1D"/>
    <w:rsid w:val="00C24256"/>
    <w:rsid w:val="00C24846"/>
    <w:rsid w:val="00C24CA6"/>
    <w:rsid w:val="00C26B4D"/>
    <w:rsid w:val="00C26CF7"/>
    <w:rsid w:val="00C27A88"/>
    <w:rsid w:val="00C27BA4"/>
    <w:rsid w:val="00C3050C"/>
    <w:rsid w:val="00C30550"/>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7A"/>
    <w:rsid w:val="00C366B6"/>
    <w:rsid w:val="00C37724"/>
    <w:rsid w:val="00C3797F"/>
    <w:rsid w:val="00C4095B"/>
    <w:rsid w:val="00C410E6"/>
    <w:rsid w:val="00C42879"/>
    <w:rsid w:val="00C43213"/>
    <w:rsid w:val="00C43524"/>
    <w:rsid w:val="00C4358F"/>
    <w:rsid w:val="00C435DD"/>
    <w:rsid w:val="00C43D00"/>
    <w:rsid w:val="00C447B8"/>
    <w:rsid w:val="00C4487D"/>
    <w:rsid w:val="00C45620"/>
    <w:rsid w:val="00C45778"/>
    <w:rsid w:val="00C45B20"/>
    <w:rsid w:val="00C464BA"/>
    <w:rsid w:val="00C47000"/>
    <w:rsid w:val="00C47611"/>
    <w:rsid w:val="00C4795F"/>
    <w:rsid w:val="00C47A9F"/>
    <w:rsid w:val="00C47D55"/>
    <w:rsid w:val="00C50D71"/>
    <w:rsid w:val="00C51512"/>
    <w:rsid w:val="00C527F9"/>
    <w:rsid w:val="00C53926"/>
    <w:rsid w:val="00C53D1C"/>
    <w:rsid w:val="00C54CEE"/>
    <w:rsid w:val="00C5588A"/>
    <w:rsid w:val="00C5590F"/>
    <w:rsid w:val="00C56BBA"/>
    <w:rsid w:val="00C57D7E"/>
    <w:rsid w:val="00C60A97"/>
    <w:rsid w:val="00C611EE"/>
    <w:rsid w:val="00C61F21"/>
    <w:rsid w:val="00C6256F"/>
    <w:rsid w:val="00C6329E"/>
    <w:rsid w:val="00C63E01"/>
    <w:rsid w:val="00C6467B"/>
    <w:rsid w:val="00C647D8"/>
    <w:rsid w:val="00C648B6"/>
    <w:rsid w:val="00C648DF"/>
    <w:rsid w:val="00C648E2"/>
    <w:rsid w:val="00C64BF0"/>
    <w:rsid w:val="00C64C63"/>
    <w:rsid w:val="00C65202"/>
    <w:rsid w:val="00C65612"/>
    <w:rsid w:val="00C65BB1"/>
    <w:rsid w:val="00C66284"/>
    <w:rsid w:val="00C66474"/>
    <w:rsid w:val="00C66A65"/>
    <w:rsid w:val="00C67E80"/>
    <w:rsid w:val="00C67FAB"/>
    <w:rsid w:val="00C706F4"/>
    <w:rsid w:val="00C70C1A"/>
    <w:rsid w:val="00C71222"/>
    <w:rsid w:val="00C71E26"/>
    <w:rsid w:val="00C72606"/>
    <w:rsid w:val="00C7261B"/>
    <w:rsid w:val="00C72D0E"/>
    <w:rsid w:val="00C72E21"/>
    <w:rsid w:val="00C73E62"/>
    <w:rsid w:val="00C752FC"/>
    <w:rsid w:val="00C8055A"/>
    <w:rsid w:val="00C806B2"/>
    <w:rsid w:val="00C807D9"/>
    <w:rsid w:val="00C80B25"/>
    <w:rsid w:val="00C81187"/>
    <w:rsid w:val="00C813A9"/>
    <w:rsid w:val="00C816CA"/>
    <w:rsid w:val="00C819E8"/>
    <w:rsid w:val="00C81FE2"/>
    <w:rsid w:val="00C82BD2"/>
    <w:rsid w:val="00C83D8F"/>
    <w:rsid w:val="00C84419"/>
    <w:rsid w:val="00C8509E"/>
    <w:rsid w:val="00C85FFA"/>
    <w:rsid w:val="00C861E9"/>
    <w:rsid w:val="00C864DC"/>
    <w:rsid w:val="00C86AB3"/>
    <w:rsid w:val="00C86F9C"/>
    <w:rsid w:val="00C90796"/>
    <w:rsid w:val="00C9153B"/>
    <w:rsid w:val="00C91F69"/>
    <w:rsid w:val="00C94323"/>
    <w:rsid w:val="00C970BB"/>
    <w:rsid w:val="00C978AF"/>
    <w:rsid w:val="00CA0015"/>
    <w:rsid w:val="00CA0A33"/>
    <w:rsid w:val="00CA11F2"/>
    <w:rsid w:val="00CA169D"/>
    <w:rsid w:val="00CA1747"/>
    <w:rsid w:val="00CA1827"/>
    <w:rsid w:val="00CA1C11"/>
    <w:rsid w:val="00CA1F39"/>
    <w:rsid w:val="00CA2207"/>
    <w:rsid w:val="00CA2E3E"/>
    <w:rsid w:val="00CA2F15"/>
    <w:rsid w:val="00CA4510"/>
    <w:rsid w:val="00CA485E"/>
    <w:rsid w:val="00CA4AB2"/>
    <w:rsid w:val="00CA5671"/>
    <w:rsid w:val="00CA590C"/>
    <w:rsid w:val="00CA5B8D"/>
    <w:rsid w:val="00CA5DD1"/>
    <w:rsid w:val="00CA770E"/>
    <w:rsid w:val="00CA7AA9"/>
    <w:rsid w:val="00CA7C54"/>
    <w:rsid w:val="00CB0129"/>
    <w:rsid w:val="00CB0217"/>
    <w:rsid w:val="00CB0901"/>
    <w:rsid w:val="00CB0A01"/>
    <w:rsid w:val="00CB0EE3"/>
    <w:rsid w:val="00CB1211"/>
    <w:rsid w:val="00CB1A0F"/>
    <w:rsid w:val="00CB35B7"/>
    <w:rsid w:val="00CB3CB1"/>
    <w:rsid w:val="00CB41AB"/>
    <w:rsid w:val="00CB4B5C"/>
    <w:rsid w:val="00CB4C1E"/>
    <w:rsid w:val="00CB5290"/>
    <w:rsid w:val="00CB68EF"/>
    <w:rsid w:val="00CB759C"/>
    <w:rsid w:val="00CB79A4"/>
    <w:rsid w:val="00CB7FB9"/>
    <w:rsid w:val="00CC0326"/>
    <w:rsid w:val="00CC0A8D"/>
    <w:rsid w:val="00CC3BAC"/>
    <w:rsid w:val="00CC518E"/>
    <w:rsid w:val="00CC6362"/>
    <w:rsid w:val="00CC69D0"/>
    <w:rsid w:val="00CC73F0"/>
    <w:rsid w:val="00CD01CC"/>
    <w:rsid w:val="00CD043A"/>
    <w:rsid w:val="00CD1E50"/>
    <w:rsid w:val="00CD2A3B"/>
    <w:rsid w:val="00CD3548"/>
    <w:rsid w:val="00CD4190"/>
    <w:rsid w:val="00CD435C"/>
    <w:rsid w:val="00CD4898"/>
    <w:rsid w:val="00CD6708"/>
    <w:rsid w:val="00CD6B60"/>
    <w:rsid w:val="00CD7A4F"/>
    <w:rsid w:val="00CE0D95"/>
    <w:rsid w:val="00CE10B2"/>
    <w:rsid w:val="00CE2212"/>
    <w:rsid w:val="00CE2264"/>
    <w:rsid w:val="00CE23B1"/>
    <w:rsid w:val="00CE31A0"/>
    <w:rsid w:val="00CE3E7A"/>
    <w:rsid w:val="00CE4D1D"/>
    <w:rsid w:val="00CE56FD"/>
    <w:rsid w:val="00CE5E70"/>
    <w:rsid w:val="00CE62D4"/>
    <w:rsid w:val="00CE7B83"/>
    <w:rsid w:val="00CE7BF1"/>
    <w:rsid w:val="00CF0D0D"/>
    <w:rsid w:val="00CF1653"/>
    <w:rsid w:val="00CF1742"/>
    <w:rsid w:val="00CF2304"/>
    <w:rsid w:val="00CF2692"/>
    <w:rsid w:val="00CF34D0"/>
    <w:rsid w:val="00CF34DE"/>
    <w:rsid w:val="00CF3B1A"/>
    <w:rsid w:val="00CF7A4E"/>
    <w:rsid w:val="00D00401"/>
    <w:rsid w:val="00D0068C"/>
    <w:rsid w:val="00D008B5"/>
    <w:rsid w:val="00D00A61"/>
    <w:rsid w:val="00D00BED"/>
    <w:rsid w:val="00D00DA3"/>
    <w:rsid w:val="00D01B3C"/>
    <w:rsid w:val="00D0215D"/>
    <w:rsid w:val="00D02861"/>
    <w:rsid w:val="00D03331"/>
    <w:rsid w:val="00D03E7C"/>
    <w:rsid w:val="00D043C1"/>
    <w:rsid w:val="00D043FA"/>
    <w:rsid w:val="00D04575"/>
    <w:rsid w:val="00D048EE"/>
    <w:rsid w:val="00D04B17"/>
    <w:rsid w:val="00D04BAA"/>
    <w:rsid w:val="00D05A4D"/>
    <w:rsid w:val="00D0677B"/>
    <w:rsid w:val="00D06AAC"/>
    <w:rsid w:val="00D07367"/>
    <w:rsid w:val="00D10298"/>
    <w:rsid w:val="00D104E6"/>
    <w:rsid w:val="00D11611"/>
    <w:rsid w:val="00D132BC"/>
    <w:rsid w:val="00D13662"/>
    <w:rsid w:val="00D13E20"/>
    <w:rsid w:val="00D14FAA"/>
    <w:rsid w:val="00D150B0"/>
    <w:rsid w:val="00D15272"/>
    <w:rsid w:val="00D15C89"/>
    <w:rsid w:val="00D161B8"/>
    <w:rsid w:val="00D17258"/>
    <w:rsid w:val="00D21019"/>
    <w:rsid w:val="00D219A5"/>
    <w:rsid w:val="00D21AD1"/>
    <w:rsid w:val="00D21E30"/>
    <w:rsid w:val="00D22464"/>
    <w:rsid w:val="00D224AE"/>
    <w:rsid w:val="00D22B3B"/>
    <w:rsid w:val="00D22CBB"/>
    <w:rsid w:val="00D23C17"/>
    <w:rsid w:val="00D23E36"/>
    <w:rsid w:val="00D24392"/>
    <w:rsid w:val="00D24BAD"/>
    <w:rsid w:val="00D2548C"/>
    <w:rsid w:val="00D25A2A"/>
    <w:rsid w:val="00D26FCF"/>
    <w:rsid w:val="00D27019"/>
    <w:rsid w:val="00D273E6"/>
    <w:rsid w:val="00D27476"/>
    <w:rsid w:val="00D27B1C"/>
    <w:rsid w:val="00D27C21"/>
    <w:rsid w:val="00D30487"/>
    <w:rsid w:val="00D30F7E"/>
    <w:rsid w:val="00D31759"/>
    <w:rsid w:val="00D31A6A"/>
    <w:rsid w:val="00D32092"/>
    <w:rsid w:val="00D320A2"/>
    <w:rsid w:val="00D326C7"/>
    <w:rsid w:val="00D32870"/>
    <w:rsid w:val="00D32DD8"/>
    <w:rsid w:val="00D32F51"/>
    <w:rsid w:val="00D33481"/>
    <w:rsid w:val="00D334B6"/>
    <w:rsid w:val="00D335BF"/>
    <w:rsid w:val="00D3423E"/>
    <w:rsid w:val="00D342CE"/>
    <w:rsid w:val="00D3436F"/>
    <w:rsid w:val="00D34B9B"/>
    <w:rsid w:val="00D356C3"/>
    <w:rsid w:val="00D359EB"/>
    <w:rsid w:val="00D362DB"/>
    <w:rsid w:val="00D36D97"/>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690"/>
    <w:rsid w:val="00D50B56"/>
    <w:rsid w:val="00D51669"/>
    <w:rsid w:val="00D516BE"/>
    <w:rsid w:val="00D523EF"/>
    <w:rsid w:val="00D52566"/>
    <w:rsid w:val="00D52CC7"/>
    <w:rsid w:val="00D52D0B"/>
    <w:rsid w:val="00D53408"/>
    <w:rsid w:val="00D53FEB"/>
    <w:rsid w:val="00D5440E"/>
    <w:rsid w:val="00D5443D"/>
    <w:rsid w:val="00D54E6F"/>
    <w:rsid w:val="00D5541F"/>
    <w:rsid w:val="00D55E91"/>
    <w:rsid w:val="00D5674E"/>
    <w:rsid w:val="00D56D2A"/>
    <w:rsid w:val="00D57126"/>
    <w:rsid w:val="00D57342"/>
    <w:rsid w:val="00D57531"/>
    <w:rsid w:val="00D60E8B"/>
    <w:rsid w:val="00D612BC"/>
    <w:rsid w:val="00D61D87"/>
    <w:rsid w:val="00D61FC0"/>
    <w:rsid w:val="00D62855"/>
    <w:rsid w:val="00D62C0F"/>
    <w:rsid w:val="00D659B3"/>
    <w:rsid w:val="00D65BF2"/>
    <w:rsid w:val="00D65E4E"/>
    <w:rsid w:val="00D65EBA"/>
    <w:rsid w:val="00D67A86"/>
    <w:rsid w:val="00D67FDE"/>
    <w:rsid w:val="00D70ABA"/>
    <w:rsid w:val="00D710BC"/>
    <w:rsid w:val="00D71259"/>
    <w:rsid w:val="00D72AC9"/>
    <w:rsid w:val="00D7354F"/>
    <w:rsid w:val="00D7435F"/>
    <w:rsid w:val="00D7436B"/>
    <w:rsid w:val="00D746A9"/>
    <w:rsid w:val="00D74CCE"/>
    <w:rsid w:val="00D7504A"/>
    <w:rsid w:val="00D758CA"/>
    <w:rsid w:val="00D75F27"/>
    <w:rsid w:val="00D76453"/>
    <w:rsid w:val="00D76BBA"/>
    <w:rsid w:val="00D770E9"/>
    <w:rsid w:val="00D77ADB"/>
    <w:rsid w:val="00D77EF7"/>
    <w:rsid w:val="00D800E8"/>
    <w:rsid w:val="00D80916"/>
    <w:rsid w:val="00D815D1"/>
    <w:rsid w:val="00D81660"/>
    <w:rsid w:val="00D81962"/>
    <w:rsid w:val="00D820D2"/>
    <w:rsid w:val="00D82DAD"/>
    <w:rsid w:val="00D82E27"/>
    <w:rsid w:val="00D83043"/>
    <w:rsid w:val="00D8313C"/>
    <w:rsid w:val="00D83CAA"/>
    <w:rsid w:val="00D848C9"/>
    <w:rsid w:val="00D84988"/>
    <w:rsid w:val="00D860D7"/>
    <w:rsid w:val="00D86538"/>
    <w:rsid w:val="00D867C2"/>
    <w:rsid w:val="00D867E0"/>
    <w:rsid w:val="00D873FE"/>
    <w:rsid w:val="00D875CB"/>
    <w:rsid w:val="00D877C5"/>
    <w:rsid w:val="00D90106"/>
    <w:rsid w:val="00D90640"/>
    <w:rsid w:val="00D91C7E"/>
    <w:rsid w:val="00D927EB"/>
    <w:rsid w:val="00D95F89"/>
    <w:rsid w:val="00D970D2"/>
    <w:rsid w:val="00D976EB"/>
    <w:rsid w:val="00DA0948"/>
    <w:rsid w:val="00DA0A4E"/>
    <w:rsid w:val="00DA0F94"/>
    <w:rsid w:val="00DA0FDD"/>
    <w:rsid w:val="00DA1AF1"/>
    <w:rsid w:val="00DA2289"/>
    <w:rsid w:val="00DA3EA6"/>
    <w:rsid w:val="00DA3F9C"/>
    <w:rsid w:val="00DA41B1"/>
    <w:rsid w:val="00DA4643"/>
    <w:rsid w:val="00DA480A"/>
    <w:rsid w:val="00DA5D3D"/>
    <w:rsid w:val="00DA687B"/>
    <w:rsid w:val="00DA6C97"/>
    <w:rsid w:val="00DA6D27"/>
    <w:rsid w:val="00DB01A7"/>
    <w:rsid w:val="00DB14F9"/>
    <w:rsid w:val="00DB2996"/>
    <w:rsid w:val="00DB2BCC"/>
    <w:rsid w:val="00DB3E17"/>
    <w:rsid w:val="00DB40C0"/>
    <w:rsid w:val="00DB41B7"/>
    <w:rsid w:val="00DB4273"/>
    <w:rsid w:val="00DB4CC7"/>
    <w:rsid w:val="00DB64C8"/>
    <w:rsid w:val="00DB6629"/>
    <w:rsid w:val="00DB6D02"/>
    <w:rsid w:val="00DB7289"/>
    <w:rsid w:val="00DC0D74"/>
    <w:rsid w:val="00DC14CE"/>
    <w:rsid w:val="00DC1B3F"/>
    <w:rsid w:val="00DC1D04"/>
    <w:rsid w:val="00DC2360"/>
    <w:rsid w:val="00DC30CC"/>
    <w:rsid w:val="00DC375D"/>
    <w:rsid w:val="00DC5332"/>
    <w:rsid w:val="00DC567F"/>
    <w:rsid w:val="00DC59F5"/>
    <w:rsid w:val="00DC619D"/>
    <w:rsid w:val="00DC64B5"/>
    <w:rsid w:val="00DC64D2"/>
    <w:rsid w:val="00DC6FEB"/>
    <w:rsid w:val="00DC769E"/>
    <w:rsid w:val="00DD0158"/>
    <w:rsid w:val="00DD0FED"/>
    <w:rsid w:val="00DD157D"/>
    <w:rsid w:val="00DD1629"/>
    <w:rsid w:val="00DD2498"/>
    <w:rsid w:val="00DD27B0"/>
    <w:rsid w:val="00DD322C"/>
    <w:rsid w:val="00DD3E3D"/>
    <w:rsid w:val="00DD41E4"/>
    <w:rsid w:val="00DD4F48"/>
    <w:rsid w:val="00DD51F0"/>
    <w:rsid w:val="00DD559B"/>
    <w:rsid w:val="00DD56AA"/>
    <w:rsid w:val="00DD5CF9"/>
    <w:rsid w:val="00DD66E7"/>
    <w:rsid w:val="00DD6FDA"/>
    <w:rsid w:val="00DD771F"/>
    <w:rsid w:val="00DE1323"/>
    <w:rsid w:val="00DE134D"/>
    <w:rsid w:val="00DE13D5"/>
    <w:rsid w:val="00DE1D22"/>
    <w:rsid w:val="00DE26E4"/>
    <w:rsid w:val="00DE3538"/>
    <w:rsid w:val="00DE3C28"/>
    <w:rsid w:val="00DE3F97"/>
    <w:rsid w:val="00DE4E15"/>
    <w:rsid w:val="00DE54C9"/>
    <w:rsid w:val="00DE5B89"/>
    <w:rsid w:val="00DE65EA"/>
    <w:rsid w:val="00DE7706"/>
    <w:rsid w:val="00DE7753"/>
    <w:rsid w:val="00DE7F8F"/>
    <w:rsid w:val="00DF09E7"/>
    <w:rsid w:val="00DF0BD2"/>
    <w:rsid w:val="00DF11C4"/>
    <w:rsid w:val="00DF1625"/>
    <w:rsid w:val="00DF19A1"/>
    <w:rsid w:val="00DF2F68"/>
    <w:rsid w:val="00DF3688"/>
    <w:rsid w:val="00DF44E3"/>
    <w:rsid w:val="00DF5182"/>
    <w:rsid w:val="00DF749E"/>
    <w:rsid w:val="00E00AD1"/>
    <w:rsid w:val="00E01503"/>
    <w:rsid w:val="00E020C1"/>
    <w:rsid w:val="00E02449"/>
    <w:rsid w:val="00E02F60"/>
    <w:rsid w:val="00E040F0"/>
    <w:rsid w:val="00E042BC"/>
    <w:rsid w:val="00E04589"/>
    <w:rsid w:val="00E045AE"/>
    <w:rsid w:val="00E046C2"/>
    <w:rsid w:val="00E04FA9"/>
    <w:rsid w:val="00E05CF6"/>
    <w:rsid w:val="00E05F32"/>
    <w:rsid w:val="00E05FDF"/>
    <w:rsid w:val="00E06E9D"/>
    <w:rsid w:val="00E070E6"/>
    <w:rsid w:val="00E10031"/>
    <w:rsid w:val="00E10BB7"/>
    <w:rsid w:val="00E123CE"/>
    <w:rsid w:val="00E1385B"/>
    <w:rsid w:val="00E13BA4"/>
    <w:rsid w:val="00E13FD9"/>
    <w:rsid w:val="00E141C7"/>
    <w:rsid w:val="00E14672"/>
    <w:rsid w:val="00E161F1"/>
    <w:rsid w:val="00E17450"/>
    <w:rsid w:val="00E17B7F"/>
    <w:rsid w:val="00E20011"/>
    <w:rsid w:val="00E207EB"/>
    <w:rsid w:val="00E20B3E"/>
    <w:rsid w:val="00E20E95"/>
    <w:rsid w:val="00E21547"/>
    <w:rsid w:val="00E2217F"/>
    <w:rsid w:val="00E222A7"/>
    <w:rsid w:val="00E2292F"/>
    <w:rsid w:val="00E22E51"/>
    <w:rsid w:val="00E23A9A"/>
    <w:rsid w:val="00E23E9C"/>
    <w:rsid w:val="00E23F7F"/>
    <w:rsid w:val="00E23F8C"/>
    <w:rsid w:val="00E2406F"/>
    <w:rsid w:val="00E242FF"/>
    <w:rsid w:val="00E24AEE"/>
    <w:rsid w:val="00E24EBF"/>
    <w:rsid w:val="00E25D59"/>
    <w:rsid w:val="00E2620A"/>
    <w:rsid w:val="00E2624C"/>
    <w:rsid w:val="00E267E5"/>
    <w:rsid w:val="00E26A48"/>
    <w:rsid w:val="00E30341"/>
    <w:rsid w:val="00E30F0C"/>
    <w:rsid w:val="00E31A0F"/>
    <w:rsid w:val="00E326DD"/>
    <w:rsid w:val="00E327B8"/>
    <w:rsid w:val="00E32CC2"/>
    <w:rsid w:val="00E32D5B"/>
    <w:rsid w:val="00E33157"/>
    <w:rsid w:val="00E3357F"/>
    <w:rsid w:val="00E33E6B"/>
    <w:rsid w:val="00E3606B"/>
    <w:rsid w:val="00E36717"/>
    <w:rsid w:val="00E36A86"/>
    <w:rsid w:val="00E40DE2"/>
    <w:rsid w:val="00E41156"/>
    <w:rsid w:val="00E41620"/>
    <w:rsid w:val="00E4239E"/>
    <w:rsid w:val="00E426B9"/>
    <w:rsid w:val="00E42FEB"/>
    <w:rsid w:val="00E430BF"/>
    <w:rsid w:val="00E43CEB"/>
    <w:rsid w:val="00E44D86"/>
    <w:rsid w:val="00E45007"/>
    <w:rsid w:val="00E45430"/>
    <w:rsid w:val="00E4584B"/>
    <w:rsid w:val="00E45ACA"/>
    <w:rsid w:val="00E45C7F"/>
    <w:rsid w:val="00E46422"/>
    <w:rsid w:val="00E46DBA"/>
    <w:rsid w:val="00E472EB"/>
    <w:rsid w:val="00E51117"/>
    <w:rsid w:val="00E51CD0"/>
    <w:rsid w:val="00E51D3B"/>
    <w:rsid w:val="00E51D78"/>
    <w:rsid w:val="00E51EEA"/>
    <w:rsid w:val="00E54297"/>
    <w:rsid w:val="00E54B2C"/>
    <w:rsid w:val="00E5510F"/>
    <w:rsid w:val="00E55EBF"/>
    <w:rsid w:val="00E6008B"/>
    <w:rsid w:val="00E6044F"/>
    <w:rsid w:val="00E60526"/>
    <w:rsid w:val="00E6288F"/>
    <w:rsid w:val="00E63619"/>
    <w:rsid w:val="00E6367A"/>
    <w:rsid w:val="00E63C0F"/>
    <w:rsid w:val="00E63C8D"/>
    <w:rsid w:val="00E64337"/>
    <w:rsid w:val="00E6482F"/>
    <w:rsid w:val="00E648D1"/>
    <w:rsid w:val="00E64D24"/>
    <w:rsid w:val="00E65F37"/>
    <w:rsid w:val="00E6683E"/>
    <w:rsid w:val="00E66866"/>
    <w:rsid w:val="00E672AF"/>
    <w:rsid w:val="00E674AE"/>
    <w:rsid w:val="00E67BA7"/>
    <w:rsid w:val="00E67FD5"/>
    <w:rsid w:val="00E70A0B"/>
    <w:rsid w:val="00E70FC4"/>
    <w:rsid w:val="00E73318"/>
    <w:rsid w:val="00E739BE"/>
    <w:rsid w:val="00E7424B"/>
    <w:rsid w:val="00E74264"/>
    <w:rsid w:val="00E749B7"/>
    <w:rsid w:val="00E74A40"/>
    <w:rsid w:val="00E74BF6"/>
    <w:rsid w:val="00E74F86"/>
    <w:rsid w:val="00E7522C"/>
    <w:rsid w:val="00E7544B"/>
    <w:rsid w:val="00E765B7"/>
    <w:rsid w:val="00E77AD7"/>
    <w:rsid w:val="00E77EEE"/>
    <w:rsid w:val="00E805B6"/>
    <w:rsid w:val="00E8071D"/>
    <w:rsid w:val="00E81D32"/>
    <w:rsid w:val="00E84171"/>
    <w:rsid w:val="00E8425F"/>
    <w:rsid w:val="00E843C1"/>
    <w:rsid w:val="00E85A49"/>
    <w:rsid w:val="00E85BF3"/>
    <w:rsid w:val="00E861BF"/>
    <w:rsid w:val="00E90E72"/>
    <w:rsid w:val="00E90FD0"/>
    <w:rsid w:val="00E91A69"/>
    <w:rsid w:val="00E91D37"/>
    <w:rsid w:val="00E91F17"/>
    <w:rsid w:val="00E92272"/>
    <w:rsid w:val="00E92BAA"/>
    <w:rsid w:val="00E93CA2"/>
    <w:rsid w:val="00E9429A"/>
    <w:rsid w:val="00E94D7F"/>
    <w:rsid w:val="00E95645"/>
    <w:rsid w:val="00E95CE6"/>
    <w:rsid w:val="00E95E47"/>
    <w:rsid w:val="00E969ED"/>
    <w:rsid w:val="00E96B46"/>
    <w:rsid w:val="00E9746B"/>
    <w:rsid w:val="00EA059F"/>
    <w:rsid w:val="00EA06E9"/>
    <w:rsid w:val="00EA0AEE"/>
    <w:rsid w:val="00EA0D10"/>
    <w:rsid w:val="00EA140F"/>
    <w:rsid w:val="00EA150B"/>
    <w:rsid w:val="00EA1765"/>
    <w:rsid w:val="00EA31E0"/>
    <w:rsid w:val="00EA3E33"/>
    <w:rsid w:val="00EA3FD0"/>
    <w:rsid w:val="00EA40DF"/>
    <w:rsid w:val="00EA58C8"/>
    <w:rsid w:val="00EA5961"/>
    <w:rsid w:val="00EA625E"/>
    <w:rsid w:val="00EA6DF8"/>
    <w:rsid w:val="00EA6FB3"/>
    <w:rsid w:val="00EA7170"/>
    <w:rsid w:val="00EA7394"/>
    <w:rsid w:val="00EA7474"/>
    <w:rsid w:val="00EA7CA6"/>
    <w:rsid w:val="00EA7FA5"/>
    <w:rsid w:val="00EB0B3D"/>
    <w:rsid w:val="00EB2387"/>
    <w:rsid w:val="00EB2A85"/>
    <w:rsid w:val="00EB2AE8"/>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EF"/>
    <w:rsid w:val="00EC09B0"/>
    <w:rsid w:val="00EC165E"/>
    <w:rsid w:val="00EC1F84"/>
    <w:rsid w:val="00EC22F7"/>
    <w:rsid w:val="00EC2345"/>
    <w:rsid w:val="00EC2CDE"/>
    <w:rsid w:val="00EC362B"/>
    <w:rsid w:val="00EC400D"/>
    <w:rsid w:val="00EC4580"/>
    <w:rsid w:val="00EC5C41"/>
    <w:rsid w:val="00EC7188"/>
    <w:rsid w:val="00EC759E"/>
    <w:rsid w:val="00EC7897"/>
    <w:rsid w:val="00ED0338"/>
    <w:rsid w:val="00ED07B1"/>
    <w:rsid w:val="00ED0BF3"/>
    <w:rsid w:val="00ED0DE3"/>
    <w:rsid w:val="00ED1142"/>
    <w:rsid w:val="00ED1170"/>
    <w:rsid w:val="00ED2352"/>
    <w:rsid w:val="00ED2462"/>
    <w:rsid w:val="00ED3BA4"/>
    <w:rsid w:val="00ED4C1D"/>
    <w:rsid w:val="00ED5972"/>
    <w:rsid w:val="00ED5A69"/>
    <w:rsid w:val="00ED5C1C"/>
    <w:rsid w:val="00ED6836"/>
    <w:rsid w:val="00ED6A38"/>
    <w:rsid w:val="00EE09A4"/>
    <w:rsid w:val="00EE0CB1"/>
    <w:rsid w:val="00EE0EB3"/>
    <w:rsid w:val="00EE0EF1"/>
    <w:rsid w:val="00EE1022"/>
    <w:rsid w:val="00EE2663"/>
    <w:rsid w:val="00EE329A"/>
    <w:rsid w:val="00EE4047"/>
    <w:rsid w:val="00EE4358"/>
    <w:rsid w:val="00EE55F5"/>
    <w:rsid w:val="00EE5855"/>
    <w:rsid w:val="00EE5A09"/>
    <w:rsid w:val="00EE6232"/>
    <w:rsid w:val="00EE62ED"/>
    <w:rsid w:val="00EE674C"/>
    <w:rsid w:val="00EE7019"/>
    <w:rsid w:val="00EE73A8"/>
    <w:rsid w:val="00EE752A"/>
    <w:rsid w:val="00EE7758"/>
    <w:rsid w:val="00EE78C9"/>
    <w:rsid w:val="00EE7A99"/>
    <w:rsid w:val="00EF11FF"/>
    <w:rsid w:val="00EF24C7"/>
    <w:rsid w:val="00EF25F5"/>
    <w:rsid w:val="00EF273B"/>
    <w:rsid w:val="00EF2954"/>
    <w:rsid w:val="00EF2B43"/>
    <w:rsid w:val="00EF352E"/>
    <w:rsid w:val="00EF3662"/>
    <w:rsid w:val="00EF4569"/>
    <w:rsid w:val="00EF52E4"/>
    <w:rsid w:val="00EF548A"/>
    <w:rsid w:val="00EF5BF0"/>
    <w:rsid w:val="00EF6526"/>
    <w:rsid w:val="00EF7868"/>
    <w:rsid w:val="00F00565"/>
    <w:rsid w:val="00F005EE"/>
    <w:rsid w:val="00F00C96"/>
    <w:rsid w:val="00F01D1E"/>
    <w:rsid w:val="00F04430"/>
    <w:rsid w:val="00F04532"/>
    <w:rsid w:val="00F04AA1"/>
    <w:rsid w:val="00F04FC3"/>
    <w:rsid w:val="00F06127"/>
    <w:rsid w:val="00F06F30"/>
    <w:rsid w:val="00F0759D"/>
    <w:rsid w:val="00F102AB"/>
    <w:rsid w:val="00F11794"/>
    <w:rsid w:val="00F11AC7"/>
    <w:rsid w:val="00F11D9C"/>
    <w:rsid w:val="00F11E5A"/>
    <w:rsid w:val="00F125C4"/>
    <w:rsid w:val="00F12D9A"/>
    <w:rsid w:val="00F130E4"/>
    <w:rsid w:val="00F132A4"/>
    <w:rsid w:val="00F1389B"/>
    <w:rsid w:val="00F13B6F"/>
    <w:rsid w:val="00F13FFF"/>
    <w:rsid w:val="00F141E2"/>
    <w:rsid w:val="00F154A2"/>
    <w:rsid w:val="00F15CED"/>
    <w:rsid w:val="00F15F72"/>
    <w:rsid w:val="00F16B7F"/>
    <w:rsid w:val="00F1738A"/>
    <w:rsid w:val="00F17B6A"/>
    <w:rsid w:val="00F205A7"/>
    <w:rsid w:val="00F20B78"/>
    <w:rsid w:val="00F20CF5"/>
    <w:rsid w:val="00F20DA5"/>
    <w:rsid w:val="00F20EA8"/>
    <w:rsid w:val="00F215E2"/>
    <w:rsid w:val="00F21C25"/>
    <w:rsid w:val="00F22027"/>
    <w:rsid w:val="00F23100"/>
    <w:rsid w:val="00F23A51"/>
    <w:rsid w:val="00F23CD8"/>
    <w:rsid w:val="00F242D7"/>
    <w:rsid w:val="00F24327"/>
    <w:rsid w:val="00F24A51"/>
    <w:rsid w:val="00F24C2B"/>
    <w:rsid w:val="00F24E9E"/>
    <w:rsid w:val="00F25410"/>
    <w:rsid w:val="00F25B39"/>
    <w:rsid w:val="00F26162"/>
    <w:rsid w:val="00F263B3"/>
    <w:rsid w:val="00F26A4C"/>
    <w:rsid w:val="00F26B08"/>
    <w:rsid w:val="00F274C5"/>
    <w:rsid w:val="00F27A50"/>
    <w:rsid w:val="00F331AD"/>
    <w:rsid w:val="00F332DF"/>
    <w:rsid w:val="00F339E3"/>
    <w:rsid w:val="00F34417"/>
    <w:rsid w:val="00F36901"/>
    <w:rsid w:val="00F36AD3"/>
    <w:rsid w:val="00F36E1F"/>
    <w:rsid w:val="00F377C0"/>
    <w:rsid w:val="00F37C10"/>
    <w:rsid w:val="00F37F2C"/>
    <w:rsid w:val="00F40235"/>
    <w:rsid w:val="00F403A5"/>
    <w:rsid w:val="00F406AC"/>
    <w:rsid w:val="00F40D4D"/>
    <w:rsid w:val="00F4140F"/>
    <w:rsid w:val="00F41477"/>
    <w:rsid w:val="00F4264D"/>
    <w:rsid w:val="00F4395E"/>
    <w:rsid w:val="00F43A66"/>
    <w:rsid w:val="00F43DE4"/>
    <w:rsid w:val="00F445EC"/>
    <w:rsid w:val="00F449C0"/>
    <w:rsid w:val="00F453C2"/>
    <w:rsid w:val="00F45B4D"/>
    <w:rsid w:val="00F45B8B"/>
    <w:rsid w:val="00F460E3"/>
    <w:rsid w:val="00F47033"/>
    <w:rsid w:val="00F5168A"/>
    <w:rsid w:val="00F53D4F"/>
    <w:rsid w:val="00F53DF8"/>
    <w:rsid w:val="00F546F2"/>
    <w:rsid w:val="00F5526F"/>
    <w:rsid w:val="00F55654"/>
    <w:rsid w:val="00F556B0"/>
    <w:rsid w:val="00F55752"/>
    <w:rsid w:val="00F55ECA"/>
    <w:rsid w:val="00F5653D"/>
    <w:rsid w:val="00F567E4"/>
    <w:rsid w:val="00F570C2"/>
    <w:rsid w:val="00F57E8E"/>
    <w:rsid w:val="00F60675"/>
    <w:rsid w:val="00F607C7"/>
    <w:rsid w:val="00F60A05"/>
    <w:rsid w:val="00F61898"/>
    <w:rsid w:val="00F61A9D"/>
    <w:rsid w:val="00F61D7A"/>
    <w:rsid w:val="00F62714"/>
    <w:rsid w:val="00F63223"/>
    <w:rsid w:val="00F63464"/>
    <w:rsid w:val="00F63BBB"/>
    <w:rsid w:val="00F64849"/>
    <w:rsid w:val="00F64BF8"/>
    <w:rsid w:val="00F64DF9"/>
    <w:rsid w:val="00F65659"/>
    <w:rsid w:val="00F658E7"/>
    <w:rsid w:val="00F65E20"/>
    <w:rsid w:val="00F667B5"/>
    <w:rsid w:val="00F676CB"/>
    <w:rsid w:val="00F67946"/>
    <w:rsid w:val="00F67CD4"/>
    <w:rsid w:val="00F70E55"/>
    <w:rsid w:val="00F7173E"/>
    <w:rsid w:val="00F71F29"/>
    <w:rsid w:val="00F72026"/>
    <w:rsid w:val="00F732A3"/>
    <w:rsid w:val="00F7342A"/>
    <w:rsid w:val="00F73CAB"/>
    <w:rsid w:val="00F73D7F"/>
    <w:rsid w:val="00F743B3"/>
    <w:rsid w:val="00F7451F"/>
    <w:rsid w:val="00F7467F"/>
    <w:rsid w:val="00F74984"/>
    <w:rsid w:val="00F7541A"/>
    <w:rsid w:val="00F7609B"/>
    <w:rsid w:val="00F763EC"/>
    <w:rsid w:val="00F775CA"/>
    <w:rsid w:val="00F80761"/>
    <w:rsid w:val="00F825AC"/>
    <w:rsid w:val="00F82623"/>
    <w:rsid w:val="00F83409"/>
    <w:rsid w:val="00F839B3"/>
    <w:rsid w:val="00F83B76"/>
    <w:rsid w:val="00F83E0A"/>
    <w:rsid w:val="00F8462A"/>
    <w:rsid w:val="00F855BB"/>
    <w:rsid w:val="00F85674"/>
    <w:rsid w:val="00F85DFC"/>
    <w:rsid w:val="00F85F62"/>
    <w:rsid w:val="00F86162"/>
    <w:rsid w:val="00F86ED5"/>
    <w:rsid w:val="00F871C2"/>
    <w:rsid w:val="00F8732B"/>
    <w:rsid w:val="00F87FD4"/>
    <w:rsid w:val="00F914CF"/>
    <w:rsid w:val="00F9206A"/>
    <w:rsid w:val="00F92A53"/>
    <w:rsid w:val="00F92AC4"/>
    <w:rsid w:val="00F930CD"/>
    <w:rsid w:val="00F932ED"/>
    <w:rsid w:val="00F9448B"/>
    <w:rsid w:val="00F94C8F"/>
    <w:rsid w:val="00F954E8"/>
    <w:rsid w:val="00F95BB0"/>
    <w:rsid w:val="00F95E94"/>
    <w:rsid w:val="00F9620A"/>
    <w:rsid w:val="00F96993"/>
    <w:rsid w:val="00F9791A"/>
    <w:rsid w:val="00F97967"/>
    <w:rsid w:val="00F97D3E"/>
    <w:rsid w:val="00FA0498"/>
    <w:rsid w:val="00FA06DB"/>
    <w:rsid w:val="00FA0E41"/>
    <w:rsid w:val="00FA1A78"/>
    <w:rsid w:val="00FA2B47"/>
    <w:rsid w:val="00FA2BFA"/>
    <w:rsid w:val="00FA2CF4"/>
    <w:rsid w:val="00FA2DBA"/>
    <w:rsid w:val="00FA2F7C"/>
    <w:rsid w:val="00FA2FB6"/>
    <w:rsid w:val="00FA37C3"/>
    <w:rsid w:val="00FA3D8E"/>
    <w:rsid w:val="00FA409E"/>
    <w:rsid w:val="00FA4725"/>
    <w:rsid w:val="00FA4F9D"/>
    <w:rsid w:val="00FA5CBD"/>
    <w:rsid w:val="00FA6B94"/>
    <w:rsid w:val="00FA6F47"/>
    <w:rsid w:val="00FA7EAA"/>
    <w:rsid w:val="00FB068C"/>
    <w:rsid w:val="00FB12F4"/>
    <w:rsid w:val="00FB1530"/>
    <w:rsid w:val="00FB15D0"/>
    <w:rsid w:val="00FB3103"/>
    <w:rsid w:val="00FB35D5"/>
    <w:rsid w:val="00FB3AE9"/>
    <w:rsid w:val="00FB3AFB"/>
    <w:rsid w:val="00FB3CC9"/>
    <w:rsid w:val="00FB4ACF"/>
    <w:rsid w:val="00FB4AFE"/>
    <w:rsid w:val="00FB58A2"/>
    <w:rsid w:val="00FB72F4"/>
    <w:rsid w:val="00FB7899"/>
    <w:rsid w:val="00FB78E7"/>
    <w:rsid w:val="00FB796B"/>
    <w:rsid w:val="00FC016A"/>
    <w:rsid w:val="00FC096C"/>
    <w:rsid w:val="00FC0FDC"/>
    <w:rsid w:val="00FC22F4"/>
    <w:rsid w:val="00FC283C"/>
    <w:rsid w:val="00FC2FB3"/>
    <w:rsid w:val="00FC4412"/>
    <w:rsid w:val="00FC4B16"/>
    <w:rsid w:val="00FC6150"/>
    <w:rsid w:val="00FC69A8"/>
    <w:rsid w:val="00FC6B2B"/>
    <w:rsid w:val="00FD06E3"/>
    <w:rsid w:val="00FD0747"/>
    <w:rsid w:val="00FD0B1A"/>
    <w:rsid w:val="00FD0DBE"/>
    <w:rsid w:val="00FD1148"/>
    <w:rsid w:val="00FD1288"/>
    <w:rsid w:val="00FD1AAF"/>
    <w:rsid w:val="00FD26FA"/>
    <w:rsid w:val="00FD2748"/>
    <w:rsid w:val="00FD2843"/>
    <w:rsid w:val="00FD2B51"/>
    <w:rsid w:val="00FD2C88"/>
    <w:rsid w:val="00FD4DA5"/>
    <w:rsid w:val="00FD4DBF"/>
    <w:rsid w:val="00FD5178"/>
    <w:rsid w:val="00FD57B8"/>
    <w:rsid w:val="00FD6933"/>
    <w:rsid w:val="00FD7291"/>
    <w:rsid w:val="00FD7772"/>
    <w:rsid w:val="00FE0FD2"/>
    <w:rsid w:val="00FE1316"/>
    <w:rsid w:val="00FE1FAB"/>
    <w:rsid w:val="00FE2AA4"/>
    <w:rsid w:val="00FE2DB6"/>
    <w:rsid w:val="00FE449E"/>
    <w:rsid w:val="00FE54DC"/>
    <w:rsid w:val="00FE5743"/>
    <w:rsid w:val="00FE669D"/>
    <w:rsid w:val="00FE6887"/>
    <w:rsid w:val="00FE6C2A"/>
    <w:rsid w:val="00FE6DBA"/>
    <w:rsid w:val="00FE76B9"/>
    <w:rsid w:val="00FE7898"/>
    <w:rsid w:val="00FF0766"/>
    <w:rsid w:val="00FF0775"/>
    <w:rsid w:val="00FF0C97"/>
    <w:rsid w:val="00FF0FE2"/>
    <w:rsid w:val="00FF1D27"/>
    <w:rsid w:val="00FF2714"/>
    <w:rsid w:val="00FF28EE"/>
    <w:rsid w:val="00FF2E56"/>
    <w:rsid w:val="00FF3050"/>
    <w:rsid w:val="00FF331F"/>
    <w:rsid w:val="00FF3D6A"/>
    <w:rsid w:val="00FF3DE9"/>
    <w:rsid w:val="00FF3E38"/>
    <w:rsid w:val="00FF3E3D"/>
    <w:rsid w:val="00FF3F2A"/>
    <w:rsid w:val="00FF3F8F"/>
    <w:rsid w:val="00FF5437"/>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6B5D58"/>
  <w15:docId w15:val="{720CE095-6DFF-4AFE-9974-7F5AA23C5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CommentTextChar">
    <w:name w:val="Comment Text Char"/>
    <w:link w:val="CommentText"/>
    <w:semiHidden/>
    <w:rsid w:val="00BB28C8"/>
    <w:rPr>
      <w:rFonts w:ascii="Times Armenian" w:hAnsi="Times Armenian"/>
    </w:rPr>
  </w:style>
  <w:style w:type="character" w:customStyle="1" w:styleId="CharChar4">
    <w:name w:val="Char Char4"/>
    <w:locked/>
    <w:rsid w:val="00BB28C8"/>
    <w:rPr>
      <w:sz w:val="24"/>
      <w:szCs w:val="24"/>
      <w:lang w:val="ru-RU" w:eastAsia="ru-RU" w:bidi="ru-RU"/>
    </w:rPr>
  </w:style>
  <w:style w:type="paragraph" w:customStyle="1" w:styleId="msonormalcxspmiddle">
    <w:name w:val="msonormalcxspmiddle"/>
    <w:basedOn w:val="Normal"/>
    <w:rsid w:val="00BB28C8"/>
    <w:pPr>
      <w:spacing w:before="100" w:beforeAutospacing="1" w:after="100" w:afterAutospacing="1"/>
    </w:pPr>
  </w:style>
  <w:style w:type="character" w:customStyle="1" w:styleId="CharChar5">
    <w:name w:val="Char Char5"/>
    <w:locked/>
    <w:rsid w:val="00BB28C8"/>
    <w:rPr>
      <w:sz w:val="24"/>
      <w:szCs w:val="24"/>
      <w:lang w:val="ru-RU" w:eastAsia="ru-RU" w:bidi="ru-RU"/>
    </w:rPr>
  </w:style>
  <w:style w:type="character" w:customStyle="1" w:styleId="CommentSubjectChar">
    <w:name w:val="Comment Subject Char"/>
    <w:link w:val="CommentSubject"/>
    <w:semiHidden/>
    <w:rsid w:val="00BB28C8"/>
    <w:rPr>
      <w:rFonts w:ascii="Times Armenian" w:hAnsi="Times Armenian"/>
      <w:b/>
      <w:bCs/>
    </w:rPr>
  </w:style>
  <w:style w:type="character" w:customStyle="1" w:styleId="EndnoteTextChar">
    <w:name w:val="Endnote Text Char"/>
    <w:link w:val="EndnoteText"/>
    <w:semiHidden/>
    <w:rsid w:val="00BB28C8"/>
    <w:rPr>
      <w:rFonts w:ascii="Times Armenian" w:hAnsi="Times Armenian"/>
    </w:rPr>
  </w:style>
  <w:style w:type="character" w:customStyle="1" w:styleId="DocumentMapChar">
    <w:name w:val="Document Map Char"/>
    <w:link w:val="DocumentMap"/>
    <w:semiHidden/>
    <w:rsid w:val="00BB28C8"/>
    <w:rPr>
      <w:rFonts w:ascii="Tahoma" w:hAnsi="Tahoma" w:cs="Tahoma"/>
      <w:shd w:val="clear" w:color="auto" w:fill="000080"/>
    </w:rPr>
  </w:style>
  <w:style w:type="table" w:styleId="TableSimple2">
    <w:name w:val="Table Simple 2"/>
    <w:basedOn w:val="TableNormal"/>
    <w:rsid w:val="00BB28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1969124402">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num.azgayin-gradaran@mail.ru" TargetMode="External"/><Relationship Id="rId13" Type="http://schemas.openxmlformats.org/officeDocument/2006/relationships/hyperlink" Target="http://www.procurement.a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curement.a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secretariat@minfin.a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num.azgayin-gradaran@mail.ru" TargetMode="External"/><Relationship Id="rId14" Type="http://schemas.openxmlformats.org/officeDocument/2006/relationships/hyperlink" Target="http://www.procurement.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B1608-7150-4DB0-BC87-1880DC924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TotalTime>
  <Pages>58</Pages>
  <Words>19545</Words>
  <Characters>111411</Characters>
  <Application>Microsoft Office Word</Application>
  <DocSecurity>0</DocSecurity>
  <Lines>928</Lines>
  <Paragraphs>261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130695</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Administrator</cp:lastModifiedBy>
  <cp:revision>1122</cp:revision>
  <cp:lastPrinted>2018-02-16T07:12:00Z</cp:lastPrinted>
  <dcterms:created xsi:type="dcterms:W3CDTF">2019-10-28T07:04:00Z</dcterms:created>
  <dcterms:modified xsi:type="dcterms:W3CDTF">2022-09-08T12:58:00Z</dcterms:modified>
</cp:coreProperties>
</file>