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7B67DE" w14:textId="77777777" w:rsidR="00096865" w:rsidRPr="005939DE" w:rsidRDefault="007B188A" w:rsidP="00EF3662">
      <w:pPr>
        <w:pStyle w:val="aa"/>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0BEE864D" w14:textId="0176E99A" w:rsidR="00096865" w:rsidRPr="00A71D81" w:rsidRDefault="00096865" w:rsidP="00EF3662">
      <w:pPr>
        <w:pStyle w:val="aa"/>
        <w:spacing w:after="0"/>
        <w:ind w:right="-7" w:firstLine="567"/>
        <w:jc w:val="right"/>
        <w:rPr>
          <w:rFonts w:ascii="GHEA Grapalat" w:hAnsi="GHEA Grapalat" w:cs="Sylfaen"/>
          <w:i/>
          <w:u w:val="single"/>
          <w:lang w:val="af-ZA" w:eastAsia="ru-RU"/>
        </w:rPr>
      </w:pPr>
    </w:p>
    <w:p w14:paraId="58A2E90D" w14:textId="77777777" w:rsidR="00096865" w:rsidRPr="00A71D81" w:rsidRDefault="00096865" w:rsidP="00EF3662">
      <w:pPr>
        <w:pStyle w:val="a3"/>
        <w:spacing w:line="240" w:lineRule="auto"/>
        <w:jc w:val="center"/>
        <w:rPr>
          <w:rFonts w:ascii="GHEA Grapalat" w:hAnsi="GHEA Grapalat"/>
          <w:i w:val="0"/>
          <w:lang w:val="af-ZA"/>
        </w:rPr>
      </w:pP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329DA90F" w:rsidR="00642EFE" w:rsidRPr="00A71D81" w:rsidRDefault="00BD1EEA" w:rsidP="00EF3662">
      <w:pPr>
        <w:pStyle w:val="a3"/>
        <w:spacing w:line="240" w:lineRule="auto"/>
        <w:jc w:val="center"/>
        <w:rPr>
          <w:rFonts w:ascii="GHEA Grapalat" w:hAnsi="GHEA Grapalat"/>
          <w:i w:val="0"/>
          <w:lang w:val="af-ZA"/>
        </w:rPr>
      </w:pPr>
      <w:r>
        <w:rPr>
          <w:rFonts w:ascii="GHEA Grapalat" w:hAnsi="GHEA Grapalat"/>
          <w:i w:val="0"/>
          <w:lang w:val="af-ZA"/>
        </w:rPr>
        <w:t>ԳՆԱՆՇՄԱՆ ՀԱՐՑՄԱՆ ԸՆԹԱՑԱԿԱՐԳԻ</w:t>
      </w:r>
      <w:r w:rsidR="00642EFE" w:rsidRPr="00A71D81">
        <w:rPr>
          <w:rFonts w:ascii="GHEA Grapalat" w:hAnsi="GHEA Grapalat"/>
          <w:i w:val="0"/>
          <w:lang w:val="af-ZA"/>
        </w:rPr>
        <w:t xml:space="preserve"> ՄԱՍԻՆ</w:t>
      </w:r>
      <w:r w:rsidR="00E449ED" w:rsidRPr="00A71D81">
        <w:rPr>
          <w:rFonts w:ascii="GHEA Grapalat" w:hAnsi="GHEA Grapalat"/>
          <w:i w:val="0"/>
          <w:lang w:val="af-ZA"/>
        </w:rPr>
        <w:t>*</w:t>
      </w:r>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0D6C571F" w:rsidR="0091042F" w:rsidRPr="00A71D81" w:rsidRDefault="00642EFE" w:rsidP="00D21F8D">
      <w:pPr>
        <w:pStyle w:val="a3"/>
        <w:spacing w:line="240" w:lineRule="auto"/>
        <w:jc w:val="center"/>
        <w:rPr>
          <w:rFonts w:ascii="GHEA Grapalat" w:hAnsi="GHEA Grapalat"/>
          <w:i w:val="0"/>
          <w:lang w:val="af-ZA"/>
        </w:rPr>
      </w:pPr>
      <w:r w:rsidRPr="00A71D81">
        <w:rPr>
          <w:rFonts w:ascii="GHEA Grapalat" w:hAnsi="GHEA Grapalat"/>
          <w:i w:val="0"/>
          <w:lang w:val="af-ZA"/>
        </w:rPr>
        <w:t>20</w:t>
      </w:r>
      <w:r w:rsidR="009D7947">
        <w:rPr>
          <w:rFonts w:ascii="GHEA Grapalat" w:hAnsi="GHEA Grapalat"/>
          <w:i w:val="0"/>
          <w:lang w:val="af-ZA"/>
        </w:rPr>
        <w:t>2</w:t>
      </w:r>
      <w:r w:rsidR="00A83717" w:rsidRPr="00A83717">
        <w:rPr>
          <w:rFonts w:ascii="GHEA Grapalat" w:hAnsi="GHEA Grapalat"/>
          <w:i w:val="0"/>
          <w:lang w:val="af-ZA"/>
        </w:rPr>
        <w:t>5</w:t>
      </w:r>
      <w:r w:rsidR="00F5653D" w:rsidRPr="00A71D81">
        <w:rPr>
          <w:rFonts w:ascii="GHEA Grapalat" w:hAnsi="GHEA Grapalat"/>
          <w:i w:val="0"/>
          <w:lang w:val="af-ZA"/>
        </w:rPr>
        <w:t xml:space="preserve"> </w:t>
      </w:r>
      <w:r w:rsidRPr="00A71D81">
        <w:rPr>
          <w:rFonts w:ascii="GHEA Grapalat" w:hAnsi="GHEA Grapalat"/>
          <w:i w:val="0"/>
          <w:lang w:val="af-ZA"/>
        </w:rPr>
        <w:t xml:space="preserve">թվականի </w:t>
      </w:r>
      <w:r w:rsidR="00724FCE">
        <w:rPr>
          <w:rFonts w:ascii="GHEA Grapalat" w:hAnsi="GHEA Grapalat"/>
          <w:i w:val="0"/>
          <w:lang w:val="ru-RU"/>
        </w:rPr>
        <w:t>ապրիլի</w:t>
      </w:r>
      <w:r w:rsidR="00724FCE" w:rsidRPr="00724FCE">
        <w:rPr>
          <w:rFonts w:ascii="GHEA Grapalat" w:hAnsi="GHEA Grapalat"/>
          <w:i w:val="0"/>
          <w:lang w:val="af-ZA"/>
        </w:rPr>
        <w:t xml:space="preserve">  </w:t>
      </w:r>
      <w:r w:rsidR="00404546" w:rsidRPr="00404546">
        <w:rPr>
          <w:rFonts w:ascii="GHEA Grapalat" w:hAnsi="GHEA Grapalat"/>
          <w:i w:val="0"/>
          <w:lang w:val="af-ZA"/>
        </w:rPr>
        <w:t>18</w:t>
      </w:r>
      <w:r w:rsidR="009D7947" w:rsidRPr="009D7947">
        <w:rPr>
          <w:rFonts w:ascii="GHEA Grapalat" w:hAnsi="GHEA Grapalat"/>
          <w:i w:val="0"/>
          <w:lang w:val="af-ZA"/>
        </w:rPr>
        <w:t>-ի N 1</w:t>
      </w:r>
      <w:r w:rsidR="00C67291">
        <w:rPr>
          <w:rFonts w:ascii="GHEA Grapalat" w:hAnsi="GHEA Grapalat"/>
          <w:i w:val="0"/>
          <w:lang w:val="af-ZA"/>
        </w:rPr>
        <w:t xml:space="preserve"> </w:t>
      </w:r>
      <w:r w:rsidRPr="00A71D81">
        <w:rPr>
          <w:rFonts w:ascii="GHEA Grapalat" w:hAnsi="GHEA Grapalat"/>
          <w:i w:val="0"/>
          <w:lang w:val="af-ZA"/>
        </w:rPr>
        <w:t xml:space="preserve">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7EE6920" w14:textId="6AAE9D89" w:rsidR="0091042F" w:rsidRPr="00404546" w:rsidRDefault="00496E18" w:rsidP="00193373">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193373" w:rsidRPr="000D0441">
        <w:rPr>
          <w:rFonts w:ascii="GHEA Grapalat" w:hAnsi="GHEA Grapalat"/>
          <w:b/>
          <w:lang w:val="af-ZA"/>
        </w:rPr>
        <w:t>ՖԻ-Գ</w:t>
      </w:r>
      <w:r w:rsidR="00193373">
        <w:rPr>
          <w:rFonts w:ascii="GHEA Grapalat" w:hAnsi="GHEA Grapalat"/>
          <w:b/>
          <w:lang w:val="af-ZA"/>
        </w:rPr>
        <w:t>Հ</w:t>
      </w:r>
      <w:r w:rsidR="00193373" w:rsidRPr="000D0441">
        <w:rPr>
          <w:rFonts w:ascii="GHEA Grapalat" w:hAnsi="GHEA Grapalat"/>
          <w:b/>
          <w:lang w:val="af-ZA"/>
        </w:rPr>
        <w:t>ԱՊՁԲ-</w:t>
      </w:r>
      <w:r w:rsidR="00A83717" w:rsidRPr="00A83717">
        <w:rPr>
          <w:rFonts w:ascii="GHEA Grapalat" w:hAnsi="GHEA Grapalat"/>
          <w:b/>
          <w:lang w:val="af-ZA"/>
        </w:rPr>
        <w:t>25/</w:t>
      </w:r>
      <w:r w:rsidR="00404546" w:rsidRPr="00404546">
        <w:rPr>
          <w:rFonts w:ascii="GHEA Grapalat" w:hAnsi="GHEA Grapalat"/>
          <w:b/>
          <w:lang w:val="af-ZA"/>
        </w:rPr>
        <w:t>05</w:t>
      </w:r>
    </w:p>
    <w:p w14:paraId="48075C4F" w14:textId="77777777" w:rsidR="000E3486" w:rsidRPr="000D0441" w:rsidRDefault="000E3486" w:rsidP="000E3486">
      <w:pPr>
        <w:pStyle w:val="a3"/>
        <w:spacing w:line="240" w:lineRule="auto"/>
        <w:ind w:firstLine="708"/>
        <w:jc w:val="left"/>
        <w:rPr>
          <w:rFonts w:ascii="GHEA Grapalat" w:hAnsi="GHEA Grapalat"/>
          <w:i w:val="0"/>
          <w:lang w:val="af-ZA"/>
        </w:rPr>
      </w:pPr>
      <w:r w:rsidRPr="000D0441">
        <w:rPr>
          <w:rFonts w:ascii="GHEA Grapalat" w:hAnsi="GHEA Grapalat"/>
          <w:i w:val="0"/>
          <w:lang w:val="af-ZA"/>
        </w:rPr>
        <w:t>Պատվիրատուն` « ՀՀ ԳԱԱ  Լ.Ա. Օրբելու անվան ֆիզիոլոգիայի ինստիտուտ » ՊՈԱԿ, որը գտնվում է ք.Երևան, Օրբելի 22    հասցեում, հայտարարում է գնանշման հարցման ընթացակարգ, որն իրականացվում է մեկ փուլով:</w:t>
      </w:r>
    </w:p>
    <w:p w14:paraId="5AEA71F9" w14:textId="7390B459" w:rsidR="00496E18" w:rsidRPr="0019249E" w:rsidRDefault="00A20B69" w:rsidP="004259BE">
      <w:pPr>
        <w:tabs>
          <w:tab w:val="left" w:pos="900"/>
        </w:tabs>
        <w:jc w:val="both"/>
        <w:rPr>
          <w:rFonts w:ascii="GHEA Grapalat" w:hAnsi="GHEA Grapalat"/>
          <w:i/>
          <w:sz w:val="20"/>
          <w:szCs w:val="20"/>
          <w:lang w:val="af-ZA"/>
        </w:rPr>
      </w:pPr>
      <w:r w:rsidRPr="00A71D81">
        <w:rPr>
          <w:rFonts w:ascii="GHEA Grapalat" w:hAnsi="GHEA Grapalat"/>
          <w:lang w:val="af-ZA"/>
        </w:rPr>
        <w:tab/>
      </w:r>
      <w:bookmarkStart w:id="0" w:name="_Hlk23167417"/>
      <w:r w:rsidR="00496E18" w:rsidRPr="004259BE">
        <w:rPr>
          <w:rFonts w:ascii="GHEA Grapalat" w:hAnsi="GHEA Grapalat"/>
          <w:sz w:val="20"/>
          <w:szCs w:val="20"/>
          <w:lang w:val="af-ZA"/>
        </w:rPr>
        <w:t>Սույն ընթացակարգի</w:t>
      </w:r>
      <w:bookmarkEnd w:id="0"/>
      <w:r w:rsidR="00496E18" w:rsidRPr="004259BE">
        <w:rPr>
          <w:rFonts w:ascii="GHEA Grapalat" w:hAnsi="GHEA Grapalat"/>
          <w:sz w:val="20"/>
          <w:szCs w:val="20"/>
          <w:lang w:val="af-ZA"/>
        </w:rPr>
        <w:t xml:space="preserve"> արդյունքում</w:t>
      </w:r>
      <w:r w:rsidR="00642EFE" w:rsidRPr="004259BE">
        <w:rPr>
          <w:rFonts w:ascii="GHEA Grapalat" w:hAnsi="GHEA Grapalat"/>
          <w:sz w:val="20"/>
          <w:szCs w:val="20"/>
          <w:lang w:val="af-ZA"/>
        </w:rPr>
        <w:t xml:space="preserve"> </w:t>
      </w:r>
      <w:r w:rsidR="002E7EE1" w:rsidRPr="004259BE">
        <w:rPr>
          <w:rFonts w:ascii="GHEA Grapalat" w:hAnsi="GHEA Grapalat"/>
          <w:sz w:val="20"/>
          <w:szCs w:val="20"/>
          <w:lang w:val="hy-AM"/>
        </w:rPr>
        <w:t>ընտրված</w:t>
      </w:r>
      <w:r w:rsidR="00642EFE" w:rsidRPr="004259BE">
        <w:rPr>
          <w:rFonts w:ascii="GHEA Grapalat" w:hAnsi="GHEA Grapalat"/>
          <w:sz w:val="20"/>
          <w:szCs w:val="20"/>
          <w:lang w:val="af-ZA"/>
        </w:rPr>
        <w:t xml:space="preserve"> մասնակցին սահմանված կարգով կառաջարկվի կնքել</w:t>
      </w:r>
      <w:r w:rsidR="00496E18" w:rsidRPr="004259BE">
        <w:rPr>
          <w:rFonts w:ascii="GHEA Grapalat" w:hAnsi="GHEA Grapalat"/>
          <w:sz w:val="20"/>
          <w:szCs w:val="20"/>
          <w:lang w:val="af-ZA"/>
        </w:rPr>
        <w:t xml:space="preserve"> </w:t>
      </w:r>
      <w:r w:rsidR="00D10FF5">
        <w:rPr>
          <w:rFonts w:ascii="GHEA Grapalat" w:hAnsi="GHEA Grapalat" w:cs="Sylfaen"/>
          <w:b/>
          <w:iCs/>
          <w:sz w:val="20"/>
          <w:szCs w:val="20"/>
        </w:rPr>
        <w:t>Լաբորատոր</w:t>
      </w:r>
      <w:r w:rsidR="00D10FF5" w:rsidRPr="00D10FF5">
        <w:rPr>
          <w:rFonts w:ascii="GHEA Grapalat" w:hAnsi="GHEA Grapalat" w:cs="Sylfaen"/>
          <w:b/>
          <w:iCs/>
          <w:sz w:val="20"/>
          <w:szCs w:val="20"/>
          <w:lang w:val="af-ZA"/>
        </w:rPr>
        <w:t xml:space="preserve"> </w:t>
      </w:r>
      <w:r w:rsidR="00D10FF5">
        <w:rPr>
          <w:rFonts w:ascii="GHEA Grapalat" w:hAnsi="GHEA Grapalat" w:cs="Sylfaen"/>
          <w:b/>
          <w:iCs/>
          <w:sz w:val="20"/>
          <w:szCs w:val="20"/>
          <w:lang w:val="af-ZA"/>
        </w:rPr>
        <w:t>սարքերի</w:t>
      </w:r>
      <w:r w:rsidR="000A1C39" w:rsidRPr="004259BE">
        <w:rPr>
          <w:rFonts w:ascii="GHEA Grapalat" w:hAnsi="GHEA Grapalat"/>
          <w:sz w:val="20"/>
          <w:szCs w:val="20"/>
          <w:lang w:val="af-ZA"/>
        </w:rPr>
        <w:t xml:space="preserve">  </w:t>
      </w:r>
      <w:r w:rsidR="00341A74" w:rsidRPr="004259BE">
        <w:rPr>
          <w:rFonts w:ascii="GHEA Grapalat" w:hAnsi="GHEA Grapalat"/>
          <w:sz w:val="20"/>
          <w:szCs w:val="20"/>
          <w:lang w:val="af-ZA"/>
        </w:rPr>
        <w:t>մատակարարման պայմանագիր</w:t>
      </w:r>
      <w:r w:rsidR="00A83717" w:rsidRPr="00A83717">
        <w:rPr>
          <w:rFonts w:ascii="GHEA Grapalat" w:hAnsi="GHEA Grapalat"/>
          <w:sz w:val="20"/>
          <w:szCs w:val="20"/>
          <w:lang w:val="af-ZA"/>
        </w:rPr>
        <w:t>:</w:t>
      </w:r>
      <w:r w:rsidR="004430EC" w:rsidRPr="0019249E">
        <w:rPr>
          <w:rFonts w:ascii="GHEA Grapalat" w:hAnsi="GHEA Grapalat"/>
          <w:i/>
          <w:sz w:val="20"/>
          <w:szCs w:val="20"/>
          <w:lang w:val="af-ZA"/>
        </w:rPr>
        <w:t xml:space="preserve"> </w:t>
      </w:r>
    </w:p>
    <w:p w14:paraId="6F23574A" w14:textId="77777777" w:rsidR="00357D48" w:rsidRPr="00A71D81" w:rsidRDefault="00A20B69"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a3"/>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13632481" w:rsidR="000E2427" w:rsidRPr="00A71D81" w:rsidRDefault="000E2427" w:rsidP="00EF3662">
      <w:pPr>
        <w:pStyle w:val="a3"/>
        <w:spacing w:line="240" w:lineRule="auto"/>
        <w:rPr>
          <w:rFonts w:ascii="GHEA Grapalat" w:hAnsi="GHEA Grapalat"/>
          <w:i w:val="0"/>
          <w:lang w:val="af-ZA"/>
        </w:rPr>
      </w:pPr>
    </w:p>
    <w:p w14:paraId="3361AC33" w14:textId="77777777" w:rsidR="0067579A" w:rsidRPr="00A71D81" w:rsidRDefault="00357D48" w:rsidP="00EF3662">
      <w:pPr>
        <w:pStyle w:val="a3"/>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36FDBB7" w14:textId="49684BD4" w:rsidR="00332EE7" w:rsidRPr="00A71D81" w:rsidRDefault="00332EE7" w:rsidP="00F66386">
      <w:pPr>
        <w:pStyle w:val="a3"/>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A71D81">
        <w:rPr>
          <w:rFonts w:ascii="GHEA Grapalat" w:hAnsi="GHEA Grapalat"/>
          <w:i w:val="0"/>
          <w:lang w:val="af-ZA" w:eastAsia="ru-RU"/>
        </w:rPr>
        <w:t xml:space="preserve">    </w:t>
      </w:r>
      <w:r w:rsidR="00F66386" w:rsidRPr="00DE129D">
        <w:rPr>
          <w:rFonts w:ascii="GHEA Grapalat" w:hAnsi="GHEA Grapalat"/>
          <w:i w:val="0"/>
          <w:lang w:val="af-ZA"/>
        </w:rPr>
        <w:t xml:space="preserve">ք.Երևան, </w:t>
      </w:r>
      <w:r w:rsidR="000E3486">
        <w:rPr>
          <w:rFonts w:ascii="GHEA Grapalat" w:hAnsi="GHEA Grapalat"/>
          <w:i w:val="0"/>
          <w:lang w:val="ru-RU"/>
        </w:rPr>
        <w:t>Օբելի</w:t>
      </w:r>
      <w:r w:rsidR="000E3486" w:rsidRPr="000E3486">
        <w:rPr>
          <w:rFonts w:ascii="GHEA Grapalat" w:hAnsi="GHEA Grapalat"/>
          <w:i w:val="0"/>
          <w:lang w:val="af-ZA"/>
        </w:rPr>
        <w:t xml:space="preserve"> 22</w:t>
      </w:r>
      <w:r w:rsidR="00F66386" w:rsidRPr="00DE129D">
        <w:rPr>
          <w:rFonts w:ascii="GHEA Grapalat" w:hAnsi="GHEA Grapalat"/>
          <w:i w:val="0"/>
          <w:lang w:val="af-ZA"/>
        </w:rPr>
        <w:t xml:space="preserve">  </w:t>
      </w:r>
      <w:r w:rsidRPr="00A71D81">
        <w:rPr>
          <w:rFonts w:ascii="GHEA Grapalat" w:hAnsi="GHEA Grapalat"/>
          <w:i w:val="0"/>
          <w:lang w:val="af-ZA"/>
        </w:rPr>
        <w:t xml:space="preserve"> հասցեով, </w:t>
      </w:r>
      <w:r w:rsidR="006265F4" w:rsidRPr="00A71D81">
        <w:rPr>
          <w:rFonts w:ascii="GHEA Grapalat" w:hAnsi="GHEA Grapalat"/>
          <w:i w:val="0"/>
          <w:lang w:val="af-ZA"/>
        </w:rPr>
        <w:t>փաստաթղթային ձևով</w:t>
      </w:r>
      <w:r w:rsidR="006265F4" w:rsidRPr="00A71D81">
        <w:rPr>
          <w:rFonts w:ascii="GHEA Grapalat" w:hAnsi="GHEA Grapalat"/>
          <w:i w:val="0"/>
          <w:lang w:val="af-ZA" w:eastAsia="ru-RU"/>
        </w:rPr>
        <w:t xml:space="preserve"> </w:t>
      </w:r>
      <w:r w:rsidR="006265F4" w:rsidRPr="00A71D81">
        <w:rPr>
          <w:rFonts w:ascii="GHEA Grapalat" w:hAnsi="GHEA Grapalat"/>
          <w:i w:val="0"/>
          <w:lang w:val="af-ZA"/>
        </w:rPr>
        <w:t xml:space="preserve">մինչև սույն հայտարարության հրապարակման </w:t>
      </w:r>
      <w:r w:rsidRPr="00A71D81">
        <w:rPr>
          <w:rFonts w:ascii="GHEA Grapalat" w:hAnsi="GHEA Grapalat"/>
          <w:i w:val="0"/>
          <w:lang w:val="af-ZA"/>
        </w:rPr>
        <w:t xml:space="preserve">օրվանից հաշված </w:t>
      </w:r>
      <w:r w:rsidR="009D7947">
        <w:rPr>
          <w:rFonts w:ascii="GHEA Grapalat" w:hAnsi="GHEA Grapalat"/>
          <w:i w:val="0"/>
          <w:u w:val="single"/>
          <w:lang w:val="hy-AM"/>
        </w:rPr>
        <w:t>7</w:t>
      </w:r>
      <w:r w:rsidRPr="00A71D81">
        <w:rPr>
          <w:rFonts w:ascii="GHEA Grapalat" w:hAnsi="GHEA Grapalat"/>
          <w:i w:val="0"/>
          <w:lang w:val="af-ZA"/>
        </w:rPr>
        <w:t xml:space="preserve">-րդ օրվա ժամը </w:t>
      </w:r>
      <w:r w:rsidR="009D7947" w:rsidRPr="00087A01">
        <w:rPr>
          <w:rFonts w:ascii="GHEA Grapalat" w:hAnsi="GHEA Grapalat"/>
          <w:i w:val="0"/>
          <w:u w:val="single"/>
          <w:lang w:val="hy-AM"/>
        </w:rPr>
        <w:t>1</w:t>
      </w:r>
      <w:r w:rsidR="004E145D" w:rsidRPr="004E145D">
        <w:rPr>
          <w:rFonts w:ascii="GHEA Grapalat" w:hAnsi="GHEA Grapalat"/>
          <w:i w:val="0"/>
          <w:u w:val="single"/>
          <w:lang w:val="af-ZA"/>
        </w:rPr>
        <w:t>4</w:t>
      </w:r>
      <w:r w:rsidR="009D7947" w:rsidRPr="00087A01">
        <w:rPr>
          <w:rFonts w:ascii="GHEA Grapalat" w:hAnsi="GHEA Grapalat"/>
          <w:i w:val="0"/>
          <w:u w:val="single"/>
          <w:lang w:val="hy-AM"/>
        </w:rPr>
        <w:t>-00</w:t>
      </w:r>
      <w:r w:rsidRPr="00A71D81">
        <w:rPr>
          <w:rFonts w:ascii="GHEA Grapalat" w:hAnsi="GHEA Grapalat"/>
          <w:i w:val="0"/>
          <w:lang w:val="af-ZA"/>
        </w:rPr>
        <w:t>-</w:t>
      </w:r>
      <w:r w:rsidR="009D7947">
        <w:rPr>
          <w:rFonts w:ascii="GHEA Grapalat" w:hAnsi="GHEA Grapalat"/>
          <w:i w:val="0"/>
          <w:lang w:val="hy-AM"/>
        </w:rPr>
        <w:t>ն</w:t>
      </w:r>
      <w:r w:rsidRPr="00A71D81">
        <w:rPr>
          <w:rFonts w:ascii="GHEA Grapalat" w:hAnsi="GHEA Grapalat"/>
          <w:i w:val="0"/>
          <w:lang w:val="af-ZA"/>
        </w:rPr>
        <w:t xml:space="preserve">: </w:t>
      </w:r>
    </w:p>
    <w:p w14:paraId="154CB70D" w14:textId="77777777" w:rsidR="00357D48" w:rsidRPr="00A71D81" w:rsidRDefault="000076A1" w:rsidP="006265F4">
      <w:pPr>
        <w:pStyle w:val="a3"/>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3B1730B6" w14:textId="575BE054" w:rsidR="00332EE7" w:rsidRPr="00A71D81" w:rsidRDefault="00332EE7" w:rsidP="00332EE7">
      <w:pPr>
        <w:pStyle w:val="a3"/>
        <w:spacing w:line="240" w:lineRule="auto"/>
        <w:ind w:firstLine="708"/>
        <w:rPr>
          <w:rFonts w:ascii="GHEA Grapalat" w:hAnsi="GHEA Grapalat"/>
          <w:i w:val="0"/>
          <w:lang w:val="af-ZA"/>
        </w:rPr>
      </w:pPr>
      <w:r w:rsidRPr="00A71D81">
        <w:rPr>
          <w:rFonts w:ascii="GHEA Grapalat" w:hAnsi="GHEA Grapalat"/>
          <w:i w:val="0"/>
          <w:lang w:val="af-ZA"/>
        </w:rPr>
        <w:t xml:space="preserve">Հայտերի բացումը տեղի կունենա </w:t>
      </w:r>
      <w:r w:rsidR="00F66386" w:rsidRPr="00DE129D">
        <w:rPr>
          <w:rFonts w:ascii="GHEA Grapalat" w:hAnsi="GHEA Grapalat"/>
          <w:i w:val="0"/>
          <w:lang w:val="af-ZA"/>
        </w:rPr>
        <w:t xml:space="preserve">ք.Երևան, </w:t>
      </w:r>
      <w:r w:rsidR="000E3486">
        <w:rPr>
          <w:rFonts w:ascii="GHEA Grapalat" w:hAnsi="GHEA Grapalat"/>
          <w:i w:val="0"/>
          <w:lang w:val="ru-RU"/>
        </w:rPr>
        <w:t>Օրբելի</w:t>
      </w:r>
      <w:r w:rsidR="000E3486" w:rsidRPr="000E3486">
        <w:rPr>
          <w:rFonts w:ascii="GHEA Grapalat" w:hAnsi="GHEA Grapalat"/>
          <w:i w:val="0"/>
          <w:lang w:val="af-ZA"/>
        </w:rPr>
        <w:t xml:space="preserve"> 22</w:t>
      </w:r>
      <w:r w:rsidR="00F66386" w:rsidRPr="00DE129D">
        <w:rPr>
          <w:rFonts w:ascii="GHEA Grapalat" w:hAnsi="GHEA Grapalat"/>
          <w:i w:val="0"/>
          <w:lang w:val="af-ZA"/>
        </w:rPr>
        <w:t xml:space="preserve">  </w:t>
      </w:r>
      <w:r w:rsidRPr="00F66386">
        <w:rPr>
          <w:rFonts w:ascii="GHEA Grapalat" w:hAnsi="GHEA Grapalat"/>
          <w:i w:val="0"/>
          <w:lang w:val="af-ZA"/>
        </w:rPr>
        <w:t>հասցեում,</w:t>
      </w:r>
      <w:r w:rsidRPr="00A71D81">
        <w:rPr>
          <w:rFonts w:ascii="GHEA Grapalat" w:hAnsi="GHEA Grapalat"/>
          <w:i w:val="0"/>
          <w:lang w:val="af-ZA"/>
        </w:rPr>
        <w:t xml:space="preserve">  </w:t>
      </w:r>
      <w:r w:rsidR="009D7947">
        <w:rPr>
          <w:rFonts w:ascii="GHEA Grapalat" w:hAnsi="GHEA Grapalat"/>
          <w:i w:val="0"/>
          <w:lang w:val="hy-AM"/>
        </w:rPr>
        <w:t>202</w:t>
      </w:r>
      <w:r w:rsidR="00A83717" w:rsidRPr="00A83717">
        <w:rPr>
          <w:rFonts w:ascii="GHEA Grapalat" w:hAnsi="GHEA Grapalat"/>
          <w:i w:val="0"/>
          <w:lang w:val="af-ZA"/>
        </w:rPr>
        <w:t>5</w:t>
      </w:r>
      <w:r w:rsidR="009D7947">
        <w:rPr>
          <w:rFonts w:ascii="GHEA Grapalat" w:hAnsi="GHEA Grapalat"/>
          <w:i w:val="0"/>
          <w:lang w:val="hy-AM"/>
        </w:rPr>
        <w:t>թ</w:t>
      </w:r>
      <w:r w:rsidR="00FC6FBE">
        <w:rPr>
          <w:rFonts w:ascii="Sylfaen" w:hAnsi="Sylfaen"/>
          <w:i w:val="0"/>
          <w:lang w:val="hy-AM"/>
        </w:rPr>
        <w:t>.</w:t>
      </w:r>
      <w:r w:rsidR="00FC6FBE" w:rsidRPr="00174F52">
        <w:rPr>
          <w:rFonts w:ascii="Sylfaen" w:hAnsi="Sylfaen"/>
          <w:i w:val="0"/>
          <w:lang w:val="hy-AM"/>
        </w:rPr>
        <w:t xml:space="preserve"> </w:t>
      </w:r>
      <w:r w:rsidR="00724FCE">
        <w:rPr>
          <w:rFonts w:ascii="GHEA Grapalat" w:hAnsi="GHEA Grapalat"/>
          <w:b/>
          <w:i w:val="0"/>
          <w:lang w:val="ru-RU"/>
        </w:rPr>
        <w:t>ապրիլի</w:t>
      </w:r>
      <w:r w:rsidR="00724FCE" w:rsidRPr="00724FCE">
        <w:rPr>
          <w:rFonts w:ascii="GHEA Grapalat" w:hAnsi="GHEA Grapalat"/>
          <w:b/>
          <w:i w:val="0"/>
          <w:lang w:val="af-ZA"/>
        </w:rPr>
        <w:t xml:space="preserve"> </w:t>
      </w:r>
      <w:r w:rsidR="0019249E" w:rsidRPr="0019249E">
        <w:rPr>
          <w:rFonts w:ascii="GHEA Grapalat" w:hAnsi="GHEA Grapalat"/>
          <w:b/>
          <w:i w:val="0"/>
          <w:lang w:val="af-ZA"/>
        </w:rPr>
        <w:t xml:space="preserve"> </w:t>
      </w:r>
      <w:r w:rsidR="00404546" w:rsidRPr="00404546">
        <w:rPr>
          <w:rFonts w:ascii="GHEA Grapalat" w:hAnsi="GHEA Grapalat"/>
          <w:b/>
          <w:i w:val="0"/>
          <w:lang w:val="af-ZA"/>
        </w:rPr>
        <w:t>25</w:t>
      </w:r>
      <w:r w:rsidRPr="00174F52">
        <w:rPr>
          <w:rFonts w:ascii="GHEA Grapalat" w:hAnsi="GHEA Grapalat"/>
          <w:b/>
          <w:i w:val="0"/>
          <w:lang w:val="af-ZA"/>
        </w:rPr>
        <w:t>-</w:t>
      </w:r>
      <w:r w:rsidRPr="00174F52">
        <w:rPr>
          <w:rFonts w:ascii="GHEA Grapalat" w:hAnsi="GHEA Grapalat"/>
          <w:i w:val="0"/>
          <w:lang w:val="af-ZA"/>
        </w:rPr>
        <w:t xml:space="preserve">ին ժամը </w:t>
      </w:r>
      <w:r w:rsidR="001E56C9" w:rsidRPr="00174F52">
        <w:rPr>
          <w:rFonts w:ascii="GHEA Grapalat" w:hAnsi="GHEA Grapalat"/>
          <w:i w:val="0"/>
          <w:lang w:val="af-ZA"/>
        </w:rPr>
        <w:t>1</w:t>
      </w:r>
      <w:r w:rsidR="004E145D" w:rsidRPr="004E145D">
        <w:rPr>
          <w:rFonts w:ascii="GHEA Grapalat" w:hAnsi="GHEA Grapalat"/>
          <w:i w:val="0"/>
          <w:lang w:val="af-ZA"/>
        </w:rPr>
        <w:t>4</w:t>
      </w:r>
      <w:r w:rsidRPr="00174F52">
        <w:rPr>
          <w:rFonts w:ascii="GHEA Grapalat" w:hAnsi="GHEA Grapalat"/>
          <w:i w:val="0"/>
          <w:lang w:val="af-ZA"/>
        </w:rPr>
        <w:t>-</w:t>
      </w:r>
      <w:r w:rsidR="00C67291" w:rsidRPr="00174F52">
        <w:rPr>
          <w:rFonts w:ascii="GHEA Grapalat" w:hAnsi="GHEA Grapalat"/>
          <w:i w:val="0"/>
          <w:lang w:val="af-ZA"/>
        </w:rPr>
        <w:t>00</w:t>
      </w:r>
      <w:r w:rsidR="00E44312" w:rsidRPr="00174F52">
        <w:rPr>
          <w:rFonts w:ascii="GHEA Grapalat" w:hAnsi="GHEA Grapalat"/>
          <w:i w:val="0"/>
          <w:lang w:val="af-ZA"/>
        </w:rPr>
        <w:t>-</w:t>
      </w:r>
      <w:r w:rsidRPr="00174F52">
        <w:rPr>
          <w:rFonts w:ascii="GHEA Grapalat" w:hAnsi="GHEA Grapalat"/>
          <w:i w:val="0"/>
          <w:lang w:val="af-ZA"/>
        </w:rPr>
        <w:t xml:space="preserve">ին։   </w:t>
      </w:r>
    </w:p>
    <w:p w14:paraId="03B4786F" w14:textId="77777777" w:rsidR="006675F2" w:rsidRPr="006675F2" w:rsidRDefault="006675F2" w:rsidP="006675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6D2E03" w:rsidRDefault="006675F2" w:rsidP="00EF3662">
      <w:pPr>
        <w:pStyle w:val="a3"/>
        <w:spacing w:line="240" w:lineRule="auto"/>
        <w:rPr>
          <w:rFonts w:ascii="GHEA Grapalat" w:hAnsi="GHEA Grapalat"/>
          <w:i w:val="0"/>
          <w:lang w:val="hy-AM"/>
        </w:rPr>
      </w:pPr>
    </w:p>
    <w:p w14:paraId="56F23FEC" w14:textId="77777777" w:rsidR="000E3486" w:rsidRPr="000D0441" w:rsidRDefault="000E3486" w:rsidP="000E3486">
      <w:pPr>
        <w:pStyle w:val="a3"/>
        <w:spacing w:line="240" w:lineRule="auto"/>
        <w:rPr>
          <w:rFonts w:ascii="GHEA Grapalat" w:hAnsi="GHEA Grapalat"/>
          <w:i w:val="0"/>
          <w:lang w:val="af-ZA"/>
        </w:rPr>
      </w:pPr>
      <w:r w:rsidRPr="000D0441">
        <w:rPr>
          <w:rFonts w:ascii="GHEA Grapalat" w:hAnsi="GHEA Grapalat"/>
          <w:i w:val="0"/>
          <w:lang w:val="af-ZA"/>
        </w:rPr>
        <w:t>Սույն հայտարարության հետ կապված լրացուցիչ տեղեկություններ ստանալու համար կարող եք դիմել գնահատող հանձնաժողովի քարտուղար `</w:t>
      </w:r>
      <w:r w:rsidRPr="000D0441">
        <w:rPr>
          <w:rFonts w:ascii="GHEA Grapalat" w:hAnsi="GHEA Grapalat"/>
          <w:i w:val="0"/>
          <w:u w:val="single"/>
          <w:lang w:val="af-ZA"/>
        </w:rPr>
        <w:t>Մ.Մկրտչյանին</w:t>
      </w:r>
    </w:p>
    <w:p w14:paraId="268B2BF5" w14:textId="77777777" w:rsidR="000E3486" w:rsidRPr="000D0441" w:rsidRDefault="000E3486" w:rsidP="000E3486">
      <w:pPr>
        <w:pStyle w:val="a3"/>
        <w:spacing w:line="240" w:lineRule="auto"/>
        <w:ind w:firstLine="0"/>
        <w:rPr>
          <w:rFonts w:ascii="GHEA Grapalat" w:hAnsi="GHEA Grapalat"/>
          <w:i w:val="0"/>
          <w:lang w:val="af-ZA"/>
        </w:rPr>
      </w:pP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t xml:space="preserve">             </w:t>
      </w:r>
      <w:r w:rsidRPr="000D0441">
        <w:rPr>
          <w:rFonts w:ascii="GHEA Grapalat" w:hAnsi="GHEA Grapalat"/>
          <w:i w:val="0"/>
          <w:sz w:val="16"/>
          <w:szCs w:val="16"/>
          <w:lang w:val="af-ZA"/>
        </w:rPr>
        <w:t>անունը, ազգանունը</w:t>
      </w:r>
    </w:p>
    <w:p w14:paraId="44222D12" w14:textId="77777777" w:rsidR="000E3486" w:rsidRPr="000D0441" w:rsidRDefault="000E3486" w:rsidP="000E3486">
      <w:pPr>
        <w:pStyle w:val="a3"/>
        <w:spacing w:line="240" w:lineRule="auto"/>
        <w:rPr>
          <w:rFonts w:ascii="GHEA Grapalat" w:hAnsi="GHEA Grapalat"/>
          <w:i w:val="0"/>
          <w:u w:val="single"/>
          <w:lang w:val="hy-AM"/>
        </w:rPr>
      </w:pPr>
      <w:r w:rsidRPr="000D0441">
        <w:rPr>
          <w:rFonts w:ascii="GHEA Grapalat" w:hAnsi="GHEA Grapalat"/>
          <w:i w:val="0"/>
          <w:lang w:val="af-ZA"/>
        </w:rPr>
        <w:t xml:space="preserve">                                                Հեռախոս </w:t>
      </w:r>
      <w:r w:rsidRPr="000D0441">
        <w:rPr>
          <w:rFonts w:ascii="Sylfaen" w:hAnsi="Sylfaen"/>
          <w:i w:val="0"/>
          <w:u w:val="single"/>
          <w:lang w:val="af-ZA"/>
        </w:rPr>
        <w:t>+374 91 143 506</w:t>
      </w:r>
    </w:p>
    <w:p w14:paraId="6E27E7EC" w14:textId="77777777" w:rsidR="000E3486" w:rsidRPr="000D0441" w:rsidRDefault="000E3486" w:rsidP="000E3486">
      <w:pPr>
        <w:pStyle w:val="a3"/>
        <w:spacing w:line="240" w:lineRule="auto"/>
        <w:rPr>
          <w:rFonts w:ascii="GHEA Grapalat" w:hAnsi="GHEA Grapalat"/>
          <w:i w:val="0"/>
          <w:lang w:val="af-ZA"/>
        </w:rPr>
      </w:pPr>
    </w:p>
    <w:p w14:paraId="0BF94784" w14:textId="77777777" w:rsidR="000E3486" w:rsidRPr="000D0441" w:rsidRDefault="000E3486" w:rsidP="000E3486">
      <w:pPr>
        <w:pStyle w:val="a3"/>
        <w:spacing w:line="240" w:lineRule="auto"/>
        <w:jc w:val="center"/>
        <w:rPr>
          <w:rFonts w:ascii="GHEA Grapalat" w:hAnsi="GHEA Grapalat"/>
          <w:i w:val="0"/>
          <w:lang w:val="af-ZA"/>
        </w:rPr>
      </w:pPr>
      <w:r w:rsidRPr="000D0441">
        <w:rPr>
          <w:rFonts w:ascii="GHEA Grapalat" w:hAnsi="GHEA Grapalat"/>
          <w:i w:val="0"/>
          <w:lang w:val="af-ZA"/>
        </w:rPr>
        <w:t>Էլ. փոստ m.mkrtchyan1@mail.ru</w:t>
      </w:r>
    </w:p>
    <w:p w14:paraId="75395350" w14:textId="77777777" w:rsidR="000E3486" w:rsidRPr="000D0441" w:rsidRDefault="000E3486" w:rsidP="000E3486">
      <w:pPr>
        <w:pStyle w:val="a3"/>
        <w:spacing w:line="240" w:lineRule="auto"/>
        <w:rPr>
          <w:rFonts w:ascii="GHEA Grapalat" w:hAnsi="GHEA Grapalat"/>
          <w:i w:val="0"/>
          <w:lang w:val="af-ZA"/>
        </w:rPr>
      </w:pPr>
    </w:p>
    <w:p w14:paraId="333E2564" w14:textId="77777777" w:rsidR="000E3486" w:rsidRPr="000D0441" w:rsidRDefault="000E3486" w:rsidP="000E3486">
      <w:pPr>
        <w:pStyle w:val="a3"/>
        <w:spacing w:line="240" w:lineRule="auto"/>
        <w:rPr>
          <w:rFonts w:ascii="GHEA Grapalat" w:hAnsi="GHEA Grapalat"/>
          <w:i w:val="0"/>
          <w:lang w:val="af-ZA"/>
        </w:rPr>
      </w:pPr>
    </w:p>
    <w:p w14:paraId="5B3B00EF" w14:textId="722D3495" w:rsidR="00754697" w:rsidRPr="00F66386" w:rsidRDefault="000E3486" w:rsidP="000E3486">
      <w:pPr>
        <w:pStyle w:val="a3"/>
        <w:spacing w:line="240" w:lineRule="auto"/>
        <w:ind w:firstLine="0"/>
        <w:jc w:val="left"/>
        <w:rPr>
          <w:rFonts w:ascii="GHEA Grapalat" w:hAnsi="GHEA Grapalat" w:cs="Sylfaen"/>
          <w:b/>
          <w:lang w:val="af-ZA"/>
        </w:rPr>
      </w:pPr>
      <w:r w:rsidRPr="000D0441">
        <w:rPr>
          <w:rFonts w:ascii="GHEA Grapalat" w:hAnsi="GHEA Grapalat"/>
          <w:i w:val="0"/>
          <w:lang w:val="af-ZA"/>
        </w:rPr>
        <w:t xml:space="preserve">Պատվիրատու՝ </w:t>
      </w:r>
      <w:r w:rsidRPr="000D0441">
        <w:rPr>
          <w:rFonts w:ascii="GHEA Grapalat" w:hAnsi="GHEA Grapalat"/>
          <w:i w:val="0"/>
          <w:lang w:val="af-ZA"/>
        </w:rPr>
        <w:tab/>
      </w:r>
      <w:r w:rsidRPr="000D0441">
        <w:rPr>
          <w:rFonts w:ascii="GHEA Grapalat" w:hAnsi="GHEA Grapalat"/>
          <w:b/>
          <w:i w:val="0"/>
          <w:lang w:val="af-ZA"/>
        </w:rPr>
        <w:t>« ՀՀ ԳԱԱ  Լ.Ա. Օրբելու անվան ֆիզիոլոգիայի ինստիտուտ » ՊՈԱԿ</w:t>
      </w:r>
    </w:p>
    <w:p w14:paraId="019FB036" w14:textId="77777777" w:rsidR="00754697" w:rsidRPr="00A71D81" w:rsidRDefault="00754697" w:rsidP="00EF3662">
      <w:pPr>
        <w:pStyle w:val="a3"/>
        <w:spacing w:line="240" w:lineRule="auto"/>
        <w:ind w:left="1404"/>
        <w:rPr>
          <w:rFonts w:ascii="GHEA Grapalat" w:hAnsi="GHEA Grapalat"/>
          <w:i w:val="0"/>
          <w:lang w:val="af-ZA"/>
        </w:rPr>
      </w:pPr>
    </w:p>
    <w:p w14:paraId="6637C3DC" w14:textId="77777777" w:rsidR="00A12C95" w:rsidRPr="00A71D81" w:rsidRDefault="00A12C95" w:rsidP="00EF3662">
      <w:pPr>
        <w:pStyle w:val="a3"/>
        <w:spacing w:line="240" w:lineRule="auto"/>
        <w:ind w:left="1404"/>
        <w:rPr>
          <w:rFonts w:ascii="GHEA Grapalat" w:hAnsi="GHEA Grapalat"/>
          <w:i w:val="0"/>
          <w:lang w:val="af-ZA"/>
        </w:rPr>
      </w:pPr>
    </w:p>
    <w:p w14:paraId="15C5E4A8" w14:textId="77777777" w:rsidR="004505D7" w:rsidRPr="00DE129D" w:rsidRDefault="004505D7" w:rsidP="004505D7">
      <w:pPr>
        <w:pStyle w:val="aa"/>
        <w:ind w:right="-7" w:firstLine="567"/>
        <w:jc w:val="right"/>
        <w:rPr>
          <w:rFonts w:ascii="GHEA Grapalat" w:hAnsi="GHEA Grapalat" w:cs="Sylfaen"/>
          <w:i/>
          <w:sz w:val="22"/>
          <w:lang w:val="af-ZA"/>
        </w:rPr>
      </w:pPr>
    </w:p>
    <w:p w14:paraId="371006AD" w14:textId="77777777" w:rsidR="00E44312" w:rsidRDefault="00E44312" w:rsidP="004505D7">
      <w:pPr>
        <w:spacing w:line="276" w:lineRule="auto"/>
        <w:jc w:val="center"/>
        <w:rPr>
          <w:rFonts w:ascii="GHEA Grapalat" w:hAnsi="GHEA Grapalat"/>
          <w:lang w:val="af-ZA"/>
        </w:rPr>
      </w:pPr>
    </w:p>
    <w:p w14:paraId="44954ABF" w14:textId="77777777" w:rsidR="00E44312" w:rsidRDefault="00E44312" w:rsidP="004505D7">
      <w:pPr>
        <w:spacing w:line="276" w:lineRule="auto"/>
        <w:jc w:val="center"/>
        <w:rPr>
          <w:rFonts w:ascii="GHEA Grapalat" w:hAnsi="GHEA Grapalat"/>
          <w:lang w:val="af-ZA"/>
        </w:rPr>
      </w:pPr>
    </w:p>
    <w:p w14:paraId="382CD936" w14:textId="77777777" w:rsidR="00D642BB" w:rsidRPr="004430EC" w:rsidRDefault="00D642BB" w:rsidP="004505D7">
      <w:pPr>
        <w:spacing w:line="276" w:lineRule="auto"/>
        <w:jc w:val="center"/>
        <w:rPr>
          <w:rFonts w:ascii="GHEA Grapalat" w:hAnsi="GHEA Grapalat"/>
          <w:lang w:val="af-ZA"/>
        </w:rPr>
      </w:pPr>
    </w:p>
    <w:p w14:paraId="42117422" w14:textId="77777777" w:rsidR="004259BE" w:rsidRPr="004430EC" w:rsidRDefault="004259BE" w:rsidP="004505D7">
      <w:pPr>
        <w:spacing w:line="276" w:lineRule="auto"/>
        <w:jc w:val="center"/>
        <w:rPr>
          <w:rFonts w:ascii="GHEA Grapalat" w:hAnsi="GHEA Grapalat"/>
          <w:lang w:val="af-ZA"/>
        </w:rPr>
      </w:pPr>
    </w:p>
    <w:p w14:paraId="1B4E135A" w14:textId="77777777" w:rsidR="000E3486" w:rsidRPr="00D81E89" w:rsidRDefault="000E3486" w:rsidP="004505D7">
      <w:pPr>
        <w:spacing w:line="276" w:lineRule="auto"/>
        <w:jc w:val="center"/>
        <w:rPr>
          <w:rFonts w:ascii="GHEA Grapalat" w:hAnsi="GHEA Grapalat"/>
          <w:lang w:val="af-ZA"/>
        </w:rPr>
      </w:pPr>
    </w:p>
    <w:p w14:paraId="60E655F9" w14:textId="77777777" w:rsidR="00724FCE" w:rsidRPr="00D81E89" w:rsidRDefault="00724FCE" w:rsidP="004505D7">
      <w:pPr>
        <w:spacing w:line="276" w:lineRule="auto"/>
        <w:jc w:val="center"/>
        <w:rPr>
          <w:rFonts w:ascii="GHEA Grapalat" w:hAnsi="GHEA Grapalat"/>
          <w:lang w:val="af-ZA"/>
        </w:rPr>
      </w:pPr>
    </w:p>
    <w:p w14:paraId="1904D968" w14:textId="77777777" w:rsidR="000E3486" w:rsidRPr="00A719AD" w:rsidRDefault="000E3486" w:rsidP="004505D7">
      <w:pPr>
        <w:spacing w:line="276" w:lineRule="auto"/>
        <w:jc w:val="center"/>
        <w:rPr>
          <w:rFonts w:ascii="GHEA Grapalat" w:hAnsi="GHEA Grapalat"/>
          <w:lang w:val="af-ZA"/>
        </w:rPr>
      </w:pPr>
    </w:p>
    <w:p w14:paraId="63E1B268" w14:textId="7CDCFAFA" w:rsidR="004505D7" w:rsidRPr="00DE129D" w:rsidRDefault="004505D7" w:rsidP="004505D7">
      <w:pPr>
        <w:spacing w:line="276" w:lineRule="auto"/>
        <w:jc w:val="center"/>
        <w:rPr>
          <w:rFonts w:ascii="GHEA Grapalat" w:hAnsi="GHEA Grapalat"/>
          <w:lang w:val="af-ZA"/>
        </w:rPr>
      </w:pPr>
      <w:r w:rsidRPr="00DE129D">
        <w:rPr>
          <w:rFonts w:ascii="GHEA Grapalat" w:hAnsi="GHEA Grapalat"/>
          <w:lang w:val="af-ZA"/>
        </w:rPr>
        <w:lastRenderedPageBreak/>
        <w:t>ANNOUNCEMENT</w:t>
      </w:r>
    </w:p>
    <w:p w14:paraId="11D2FE9B" w14:textId="77777777" w:rsidR="000E3486" w:rsidRPr="000D0441" w:rsidRDefault="000E3486" w:rsidP="000E3486">
      <w:pPr>
        <w:spacing w:line="360" w:lineRule="auto"/>
        <w:jc w:val="center"/>
        <w:rPr>
          <w:rFonts w:ascii="GHEA Grapalat" w:hAnsi="GHEA Grapalat"/>
          <w:sz w:val="20"/>
          <w:szCs w:val="20"/>
          <w:lang w:val="af-ZA"/>
        </w:rPr>
      </w:pPr>
      <w:r w:rsidRPr="000D0441">
        <w:rPr>
          <w:rFonts w:ascii="GHEA Grapalat" w:hAnsi="GHEA Grapalat"/>
          <w:sz w:val="20"/>
          <w:szCs w:val="20"/>
          <w:lang w:val="af-ZA"/>
        </w:rPr>
        <w:t>ANNOUNCEMENT</w:t>
      </w:r>
    </w:p>
    <w:p w14:paraId="667E40AC" w14:textId="77777777" w:rsidR="000E3486" w:rsidRPr="000D0441" w:rsidRDefault="000E3486" w:rsidP="000E3486">
      <w:pPr>
        <w:pStyle w:val="a3"/>
        <w:ind w:firstLine="0"/>
        <w:jc w:val="center"/>
        <w:rPr>
          <w:rFonts w:ascii="GHEA Grapalat" w:hAnsi="GHEA Grapalat"/>
          <w:i w:val="0"/>
          <w:lang w:val="af-ZA"/>
        </w:rPr>
      </w:pPr>
      <w:r w:rsidRPr="000D0441">
        <w:rPr>
          <w:rFonts w:ascii="GHEA Grapalat" w:hAnsi="GHEA Grapalat"/>
          <w:i w:val="0"/>
          <w:lang w:val="af-ZA"/>
        </w:rPr>
        <w:t>On Price Setting Inquiry</w:t>
      </w:r>
    </w:p>
    <w:p w14:paraId="1483E173" w14:textId="03677F7E" w:rsidR="000E3486" w:rsidRPr="000D0441" w:rsidRDefault="000E3486" w:rsidP="000E3486">
      <w:pPr>
        <w:pStyle w:val="a3"/>
        <w:ind w:firstLine="0"/>
        <w:jc w:val="center"/>
        <w:rPr>
          <w:rFonts w:ascii="GHEA Grapalat" w:hAnsi="GHEA Grapalat"/>
          <w:i w:val="0"/>
          <w:lang w:val="af-ZA"/>
        </w:rPr>
      </w:pPr>
      <w:r w:rsidRPr="000D0441">
        <w:rPr>
          <w:rFonts w:ascii="GHEA Grapalat" w:hAnsi="GHEA Grapalat"/>
          <w:i w:val="0"/>
          <w:lang w:val="af-ZA"/>
        </w:rPr>
        <w:t xml:space="preserve">This text of the notice is approved by decision N1 of the Price Quotation Commission </w:t>
      </w:r>
      <w:r w:rsidR="00404546" w:rsidRPr="00404546">
        <w:rPr>
          <w:rFonts w:ascii="GHEA Grapalat" w:hAnsi="GHEA Grapalat"/>
          <w:i w:val="0"/>
          <w:lang w:val="en-US"/>
        </w:rPr>
        <w:t>18</w:t>
      </w:r>
      <w:r w:rsidR="00A83717" w:rsidRPr="00A83717">
        <w:rPr>
          <w:rFonts w:ascii="GHEA Grapalat" w:hAnsi="GHEA Grapalat"/>
          <w:i w:val="0"/>
          <w:lang w:val="en-US"/>
        </w:rPr>
        <w:t>.0</w:t>
      </w:r>
      <w:r w:rsidR="00724FCE" w:rsidRPr="00724FCE">
        <w:rPr>
          <w:rFonts w:ascii="GHEA Grapalat" w:hAnsi="GHEA Grapalat"/>
          <w:i w:val="0"/>
          <w:lang w:val="en-US"/>
        </w:rPr>
        <w:t>4</w:t>
      </w:r>
      <w:r w:rsidR="00A83717" w:rsidRPr="00A83717">
        <w:rPr>
          <w:rFonts w:ascii="GHEA Grapalat" w:hAnsi="GHEA Grapalat"/>
          <w:i w:val="0"/>
          <w:lang w:val="en-US"/>
        </w:rPr>
        <w:t>.</w:t>
      </w:r>
      <w:r w:rsidRPr="000D0441">
        <w:rPr>
          <w:rFonts w:ascii="GHEA Grapalat" w:hAnsi="GHEA Grapalat"/>
          <w:i w:val="0"/>
          <w:lang w:val="en-US"/>
        </w:rPr>
        <w:t>202</w:t>
      </w:r>
      <w:r w:rsidR="00A83717" w:rsidRPr="00A83717">
        <w:rPr>
          <w:rFonts w:ascii="GHEA Grapalat" w:hAnsi="GHEA Grapalat"/>
          <w:i w:val="0"/>
          <w:lang w:val="en-US"/>
        </w:rPr>
        <w:t>5</w:t>
      </w:r>
      <w:r w:rsidRPr="000D0441">
        <w:rPr>
          <w:rFonts w:ascii="GHEA Grapalat" w:hAnsi="GHEA Grapalat"/>
          <w:i w:val="0"/>
          <w:lang w:val="af-ZA"/>
        </w:rPr>
        <w:t xml:space="preserve"> and is published pursuant to Article 27 of the Law of the Republic of Armenia «On procurement»</w:t>
      </w:r>
    </w:p>
    <w:p w14:paraId="226CBFE3" w14:textId="77777777" w:rsidR="000E3486" w:rsidRPr="000D0441" w:rsidRDefault="000E3486" w:rsidP="000E3486">
      <w:pPr>
        <w:pStyle w:val="a3"/>
        <w:ind w:firstLine="0"/>
        <w:jc w:val="center"/>
        <w:rPr>
          <w:rFonts w:ascii="GHEA Grapalat" w:hAnsi="GHEA Grapalat"/>
          <w:i w:val="0"/>
          <w:lang w:val="en-US"/>
        </w:rPr>
      </w:pPr>
    </w:p>
    <w:p w14:paraId="410A2967" w14:textId="4A3AB183" w:rsidR="000E3486" w:rsidRPr="000D0441" w:rsidRDefault="000E3486" w:rsidP="000E3486">
      <w:pPr>
        <w:pStyle w:val="af2"/>
        <w:spacing w:line="360" w:lineRule="auto"/>
        <w:jc w:val="center"/>
        <w:rPr>
          <w:rFonts w:ascii="GHEA Grapalat" w:hAnsi="GHEA Grapalat"/>
          <w:lang w:val="en-US" w:eastAsia="en-US"/>
        </w:rPr>
      </w:pPr>
      <w:r w:rsidRPr="000D0441">
        <w:rPr>
          <w:rFonts w:ascii="GHEA Grapalat" w:hAnsi="GHEA Grapalat"/>
          <w:lang w:val="en-US" w:eastAsia="en-US"/>
        </w:rPr>
        <w:t xml:space="preserve">Pricing request passcode « </w:t>
      </w:r>
      <w:r w:rsidR="00404546" w:rsidRPr="000D0441">
        <w:rPr>
          <w:rFonts w:ascii="GHEA Grapalat" w:hAnsi="GHEA Grapalat"/>
          <w:b/>
          <w:lang w:val="af-ZA"/>
        </w:rPr>
        <w:t>ՖԻ-Գ</w:t>
      </w:r>
      <w:r w:rsidR="00404546">
        <w:rPr>
          <w:rFonts w:ascii="GHEA Grapalat" w:hAnsi="GHEA Grapalat"/>
          <w:b/>
          <w:lang w:val="af-ZA"/>
        </w:rPr>
        <w:t>Հ</w:t>
      </w:r>
      <w:r w:rsidR="00404546" w:rsidRPr="000D0441">
        <w:rPr>
          <w:rFonts w:ascii="GHEA Grapalat" w:hAnsi="GHEA Grapalat"/>
          <w:b/>
          <w:lang w:val="af-ZA"/>
        </w:rPr>
        <w:t>ԱՊՁԲ-</w:t>
      </w:r>
      <w:r w:rsidR="00404546" w:rsidRPr="00A83717">
        <w:rPr>
          <w:rFonts w:ascii="GHEA Grapalat" w:hAnsi="GHEA Grapalat"/>
          <w:b/>
          <w:lang w:val="af-ZA"/>
        </w:rPr>
        <w:t>25/</w:t>
      </w:r>
      <w:r w:rsidR="00404546" w:rsidRPr="00404546">
        <w:rPr>
          <w:rFonts w:ascii="GHEA Grapalat" w:hAnsi="GHEA Grapalat"/>
          <w:b/>
          <w:lang w:val="af-ZA"/>
        </w:rPr>
        <w:t>05</w:t>
      </w:r>
      <w:r w:rsidRPr="000D0441">
        <w:rPr>
          <w:rFonts w:ascii="GHEA Grapalat" w:hAnsi="GHEA Grapalat"/>
          <w:lang w:val="en-US" w:eastAsia="en-US"/>
        </w:rPr>
        <w:t>»</w:t>
      </w:r>
    </w:p>
    <w:p w14:paraId="3DE32843" w14:textId="77777777" w:rsidR="000E3486" w:rsidRPr="000D0441" w:rsidRDefault="000E3486" w:rsidP="000E3486">
      <w:pPr>
        <w:pStyle w:val="a3"/>
        <w:ind w:firstLine="567"/>
        <w:jc w:val="center"/>
        <w:rPr>
          <w:rFonts w:ascii="GHEA Grapalat" w:hAnsi="GHEA Grapalat"/>
          <w:i w:val="0"/>
          <w:lang w:val="af-ZA"/>
        </w:rPr>
      </w:pPr>
    </w:p>
    <w:p w14:paraId="4E8C75FE" w14:textId="77777777" w:rsidR="000E3486" w:rsidRPr="000D0441" w:rsidRDefault="000E3486" w:rsidP="000E3486">
      <w:pPr>
        <w:tabs>
          <w:tab w:val="left" w:pos="1980"/>
        </w:tabs>
        <w:spacing w:line="360" w:lineRule="auto"/>
        <w:jc w:val="center"/>
        <w:rPr>
          <w:rFonts w:ascii="GHEA Grapalat" w:hAnsi="GHEA Grapalat"/>
          <w:i/>
          <w:sz w:val="20"/>
          <w:szCs w:val="20"/>
        </w:rPr>
      </w:pPr>
    </w:p>
    <w:p w14:paraId="7D978170" w14:textId="77777777" w:rsidR="000E3486" w:rsidRPr="000D0441" w:rsidRDefault="000E3486" w:rsidP="000E3486">
      <w:pPr>
        <w:spacing w:line="360" w:lineRule="auto"/>
        <w:ind w:firstLine="720"/>
        <w:jc w:val="both"/>
        <w:rPr>
          <w:rFonts w:ascii="GHEA Grapalat" w:hAnsi="GHEA Grapalat"/>
          <w:sz w:val="20"/>
          <w:szCs w:val="20"/>
        </w:rPr>
      </w:pPr>
      <w:r w:rsidRPr="000D0441">
        <w:rPr>
          <w:rFonts w:ascii="GHEA Grapalat" w:hAnsi="GHEA Grapalat"/>
          <w:sz w:val="20"/>
          <w:szCs w:val="20"/>
          <w:lang w:val="af-ZA"/>
        </w:rPr>
        <w:t>The Client a state noncommercial organization the L. A. Orbeli Institute of Physiology NAS RA, located at the address 22 Orbeli Bros. str. Yerevan, Armenia, is announcing a request for quotation to be carried out in one phase .</w:t>
      </w:r>
      <w:r w:rsidRPr="000D0441">
        <w:rPr>
          <w:rFonts w:ascii="GHEA Grapalat" w:hAnsi="GHEA Grapalat"/>
          <w:i/>
          <w:sz w:val="20"/>
          <w:szCs w:val="20"/>
          <w:lang w:val="af-ZA"/>
        </w:rPr>
        <w:t>.</w:t>
      </w:r>
      <w:r w:rsidRPr="000D0441">
        <w:rPr>
          <w:rFonts w:ascii="GHEA Grapalat" w:eastAsia="Calibri" w:hAnsi="GHEA Grapalat"/>
          <w:sz w:val="20"/>
          <w:szCs w:val="20"/>
          <w:lang w:val="hy-AM"/>
        </w:rPr>
        <w:t xml:space="preserve"> </w:t>
      </w:r>
    </w:p>
    <w:p w14:paraId="384DA2AB" w14:textId="294B7222" w:rsidR="000E3486" w:rsidRPr="000D0441" w:rsidRDefault="000E3486" w:rsidP="000E3486">
      <w:pPr>
        <w:tabs>
          <w:tab w:val="left" w:pos="3932"/>
        </w:tabs>
        <w:spacing w:line="360" w:lineRule="auto"/>
        <w:rPr>
          <w:rFonts w:ascii="GHEA Grapalat" w:hAnsi="GHEA Grapalat"/>
          <w:sz w:val="20"/>
          <w:szCs w:val="20"/>
          <w:lang w:val="af-ZA"/>
        </w:rPr>
      </w:pPr>
      <w:r w:rsidRPr="000D0441">
        <w:rPr>
          <w:rFonts w:ascii="GHEA Grapalat" w:hAnsi="GHEA Grapalat"/>
          <w:sz w:val="20"/>
          <w:szCs w:val="20"/>
          <w:lang w:val="af-ZA"/>
        </w:rPr>
        <w:t>Selected Participant will be asked to sign a contract in accordance with the defined order on purchasing of</w:t>
      </w:r>
      <w:r>
        <w:rPr>
          <w:rFonts w:ascii="GHEA Grapalat" w:hAnsi="GHEA Grapalat"/>
          <w:sz w:val="20"/>
          <w:szCs w:val="20"/>
          <w:lang w:val="af-ZA"/>
        </w:rPr>
        <w:t xml:space="preserve"> </w:t>
      </w:r>
      <w:r w:rsidR="00A719AD" w:rsidRPr="00A719AD">
        <w:rPr>
          <w:rFonts w:ascii="GHEA Grapalat" w:hAnsi="GHEA Grapalat"/>
          <w:b/>
          <w:sz w:val="20"/>
          <w:szCs w:val="20"/>
          <w:lang w:val="af-ZA"/>
        </w:rPr>
        <w:t xml:space="preserve">of </w:t>
      </w:r>
      <w:r w:rsidR="006721FE" w:rsidRPr="00A83717">
        <w:rPr>
          <w:rFonts w:ascii="GHEA Grapalat" w:hAnsi="GHEA Grapalat"/>
          <w:b/>
          <w:sz w:val="20"/>
          <w:szCs w:val="20"/>
          <w:lang w:val="af-ZA"/>
        </w:rPr>
        <w:t xml:space="preserve">Laboratory devices </w:t>
      </w:r>
      <w:r w:rsidRPr="000D0441">
        <w:rPr>
          <w:rFonts w:ascii="GHEA Grapalat" w:hAnsi="GHEA Grapalat"/>
          <w:sz w:val="20"/>
          <w:szCs w:val="20"/>
          <w:lang w:val="af-ZA"/>
        </w:rPr>
        <w:t xml:space="preserve">(hereinafter referred to as «The contract»). </w:t>
      </w:r>
    </w:p>
    <w:p w14:paraId="15665310"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Pursuant to Article 7 of the Law of the Republic of Armenia «On procurement», any person, irrespective of the fact of being a foreign natural person, an organisation or a stateless person, shall have equal right to participate in this price quotation.</w:t>
      </w:r>
    </w:p>
    <w:p w14:paraId="118D5798"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The qualification criteria for the persons ineligible to participate in the price quotation, as well as for bidders, and the documents to be submitted for the evaluation of those criteria shall be established by the invitation for this procedure.</w:t>
      </w:r>
    </w:p>
    <w:p w14:paraId="76662055"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46F34CF9"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 xml:space="preserve">Failure to receive the invitation shall not limit the bidder's right to participate in this procedure. </w:t>
      </w:r>
    </w:p>
    <w:p w14:paraId="7EDCBC1A"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 xml:space="preserve">The bids for the price quotation must be submitted to the following address: </w:t>
      </w:r>
      <w:r w:rsidRPr="000D0441">
        <w:rPr>
          <w:rFonts w:ascii="GHEA Grapalat" w:hAnsi="GHEA Grapalat"/>
          <w:lang w:val="af-ZA"/>
        </w:rPr>
        <w:t>Orbeli 22</w:t>
      </w:r>
      <w:r w:rsidRPr="000D0441">
        <w:rPr>
          <w:rFonts w:ascii="GHEA Grapalat" w:hAnsi="GHEA Grapalat"/>
          <w:i w:val="0"/>
          <w:lang w:val="af-ZA"/>
        </w:rPr>
        <w:t>., Yerevan, 0014, RA in hard copy, by 1</w:t>
      </w:r>
      <w:r>
        <w:rPr>
          <w:rFonts w:ascii="GHEA Grapalat" w:hAnsi="GHEA Grapalat"/>
          <w:i w:val="0"/>
          <w:lang w:val="en-US"/>
        </w:rPr>
        <w:t>4</w:t>
      </w:r>
      <w:r w:rsidRPr="000D0441">
        <w:rPr>
          <w:rFonts w:ascii="GHEA Grapalat" w:hAnsi="GHEA Grapalat"/>
          <w:i w:val="0"/>
          <w:lang w:val="af-ZA"/>
        </w:rPr>
        <w:t xml:space="preserve">:00 o’clock of the  7-th day from the date of publication of this notice.  The bids may, in addition to Armenian, also be submitted in English or Russian. </w:t>
      </w:r>
    </w:p>
    <w:p w14:paraId="752934DE"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 xml:space="preserve">The bid opening will take place at the following address: </w:t>
      </w:r>
      <w:r w:rsidRPr="000D0441">
        <w:rPr>
          <w:rFonts w:ascii="GHEA Grapalat" w:hAnsi="GHEA Grapalat"/>
          <w:lang w:val="af-ZA"/>
        </w:rPr>
        <w:t>Orbeli 22</w:t>
      </w:r>
      <w:r w:rsidRPr="000D0441">
        <w:rPr>
          <w:rFonts w:ascii="GHEA Grapalat" w:hAnsi="GHEA Grapalat"/>
          <w:i w:val="0"/>
          <w:lang w:val="af-ZA"/>
        </w:rPr>
        <w:t>., Yerevan, 0014, RA at 1</w:t>
      </w:r>
      <w:r>
        <w:rPr>
          <w:rFonts w:ascii="GHEA Grapalat" w:hAnsi="GHEA Grapalat"/>
          <w:i w:val="0"/>
          <w:lang w:val="en-US"/>
        </w:rPr>
        <w:t>4</w:t>
      </w:r>
      <w:r w:rsidRPr="000D0441">
        <w:rPr>
          <w:rFonts w:ascii="GHEA Grapalat" w:hAnsi="GHEA Grapalat"/>
          <w:i w:val="0"/>
          <w:lang w:val="af-ZA"/>
        </w:rPr>
        <w:t xml:space="preserve">:00 o’clock of the 7-th day from the date of publication of this notice. </w:t>
      </w:r>
    </w:p>
    <w:p w14:paraId="48DE1991"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For receiving additional information concerning this notice, you may apply to M.Mkrtchyan, Secretary of the Evaluation Commission.</w:t>
      </w:r>
    </w:p>
    <w:p w14:paraId="0B879F54" w14:textId="77777777" w:rsidR="000E3486" w:rsidRPr="000D0441" w:rsidRDefault="000E3486" w:rsidP="000E3486">
      <w:pPr>
        <w:pStyle w:val="a3"/>
        <w:ind w:firstLine="540"/>
        <w:rPr>
          <w:rFonts w:ascii="GHEA Grapalat" w:hAnsi="GHEA Grapalat"/>
          <w:i w:val="0"/>
          <w:lang w:val="af-ZA"/>
        </w:rPr>
      </w:pPr>
    </w:p>
    <w:p w14:paraId="6CF81036" w14:textId="77777777" w:rsidR="000E3486" w:rsidRPr="000D0441" w:rsidRDefault="000E3486" w:rsidP="000E3486">
      <w:pPr>
        <w:pStyle w:val="a3"/>
        <w:ind w:firstLine="540"/>
        <w:rPr>
          <w:rFonts w:ascii="GHEA Grapalat" w:hAnsi="GHEA Grapalat"/>
          <w:i w:val="0"/>
          <w:lang w:val="en-US"/>
        </w:rPr>
      </w:pPr>
      <w:r w:rsidRPr="000D0441">
        <w:rPr>
          <w:rFonts w:ascii="GHEA Grapalat" w:hAnsi="GHEA Grapalat"/>
          <w:i w:val="0"/>
          <w:lang w:val="af-ZA"/>
        </w:rPr>
        <w:t>Tel: +374 91 143 506</w:t>
      </w:r>
    </w:p>
    <w:p w14:paraId="0392D863" w14:textId="77777777" w:rsidR="000E3486" w:rsidRPr="000D0441" w:rsidRDefault="000E3486" w:rsidP="000E3486">
      <w:pPr>
        <w:pStyle w:val="a3"/>
        <w:ind w:firstLine="0"/>
        <w:rPr>
          <w:rFonts w:ascii="GHEA Grapalat" w:hAnsi="GHEA Grapalat"/>
          <w:i w:val="0"/>
          <w:lang w:val="af-ZA"/>
        </w:rPr>
      </w:pPr>
      <w:r w:rsidRPr="000D0441">
        <w:rPr>
          <w:rFonts w:ascii="GHEA Grapalat" w:hAnsi="GHEA Grapalat"/>
          <w:i w:val="0"/>
          <w:lang w:val="en-US"/>
        </w:rPr>
        <w:t xml:space="preserve">        Email: m.mkrtchyan1@m</w:t>
      </w:r>
      <w:r w:rsidRPr="000D0441">
        <w:rPr>
          <w:rFonts w:ascii="GHEA Grapalat" w:hAnsi="GHEA Grapalat"/>
          <w:i w:val="0"/>
          <w:lang w:val="en-GB"/>
        </w:rPr>
        <w:t>ail.ru</w:t>
      </w:r>
    </w:p>
    <w:p w14:paraId="33840FAE" w14:textId="77777777" w:rsidR="000E3486" w:rsidRPr="000D0441" w:rsidRDefault="000E3486" w:rsidP="000E3486">
      <w:pPr>
        <w:spacing w:line="360" w:lineRule="auto"/>
        <w:ind w:firstLine="720"/>
        <w:jc w:val="both"/>
        <w:rPr>
          <w:rFonts w:ascii="GHEA Grapalat" w:hAnsi="GHEA Grapalat"/>
          <w:sz w:val="20"/>
          <w:szCs w:val="20"/>
          <w:lang w:val="af-ZA"/>
        </w:rPr>
      </w:pPr>
      <w:r w:rsidRPr="000D0441">
        <w:rPr>
          <w:rFonts w:ascii="GHEA Grapalat" w:hAnsi="GHEA Grapalat"/>
          <w:sz w:val="20"/>
          <w:szCs w:val="20"/>
          <w:lang w:val="af-ZA"/>
        </w:rPr>
        <w:t>Procuring entity: L. A. Orbeli Institute of Physiology NAS RA</w:t>
      </w:r>
    </w:p>
    <w:p w14:paraId="2EDD1BFE" w14:textId="77777777" w:rsidR="000E3486" w:rsidRPr="00A719AD" w:rsidRDefault="000E3486" w:rsidP="00EF3662">
      <w:pPr>
        <w:pStyle w:val="aa"/>
        <w:spacing w:after="0"/>
        <w:ind w:firstLine="567"/>
        <w:jc w:val="right"/>
        <w:rPr>
          <w:rFonts w:ascii="GHEA Grapalat" w:hAnsi="GHEA Grapalat" w:cs="Sylfaen"/>
          <w:i/>
          <w:sz w:val="20"/>
          <w:szCs w:val="20"/>
        </w:rPr>
      </w:pPr>
    </w:p>
    <w:p w14:paraId="335328A2" w14:textId="77777777" w:rsidR="000E3486" w:rsidRPr="00A719AD" w:rsidRDefault="000E3486" w:rsidP="00EF3662">
      <w:pPr>
        <w:pStyle w:val="aa"/>
        <w:spacing w:after="0"/>
        <w:ind w:firstLine="567"/>
        <w:jc w:val="right"/>
        <w:rPr>
          <w:rFonts w:ascii="GHEA Grapalat" w:hAnsi="GHEA Grapalat" w:cs="Sylfaen"/>
          <w:i/>
          <w:sz w:val="20"/>
          <w:szCs w:val="20"/>
        </w:rPr>
      </w:pPr>
    </w:p>
    <w:p w14:paraId="00568116" w14:textId="77777777" w:rsidR="000E3486" w:rsidRPr="00A719AD" w:rsidRDefault="000E3486" w:rsidP="00EF3662">
      <w:pPr>
        <w:pStyle w:val="aa"/>
        <w:spacing w:after="0"/>
        <w:ind w:firstLine="567"/>
        <w:jc w:val="right"/>
        <w:rPr>
          <w:rFonts w:ascii="GHEA Grapalat" w:hAnsi="GHEA Grapalat" w:cs="Sylfaen"/>
          <w:i/>
          <w:sz w:val="20"/>
          <w:szCs w:val="20"/>
        </w:rPr>
      </w:pPr>
    </w:p>
    <w:p w14:paraId="2CFF9B27" w14:textId="77777777" w:rsidR="000E3486" w:rsidRPr="00A719AD" w:rsidRDefault="000E3486" w:rsidP="00EF3662">
      <w:pPr>
        <w:pStyle w:val="aa"/>
        <w:spacing w:after="0"/>
        <w:ind w:firstLine="567"/>
        <w:jc w:val="right"/>
        <w:rPr>
          <w:rFonts w:ascii="GHEA Grapalat" w:hAnsi="GHEA Grapalat" w:cs="Sylfaen"/>
          <w:i/>
          <w:sz w:val="20"/>
          <w:szCs w:val="20"/>
        </w:rPr>
      </w:pPr>
    </w:p>
    <w:p w14:paraId="4D82ECE8" w14:textId="77777777" w:rsidR="000E3486" w:rsidRPr="00A719AD" w:rsidRDefault="000E3486" w:rsidP="00EF3662">
      <w:pPr>
        <w:pStyle w:val="aa"/>
        <w:spacing w:after="0"/>
        <w:ind w:firstLine="567"/>
        <w:jc w:val="right"/>
        <w:rPr>
          <w:rFonts w:ascii="GHEA Grapalat" w:hAnsi="GHEA Grapalat" w:cs="Sylfaen"/>
          <w:i/>
          <w:sz w:val="20"/>
          <w:szCs w:val="20"/>
        </w:rPr>
      </w:pPr>
    </w:p>
    <w:p w14:paraId="23CDD4F7" w14:textId="77777777" w:rsidR="000E3486" w:rsidRPr="00FC5964" w:rsidRDefault="000E3486" w:rsidP="00EF3662">
      <w:pPr>
        <w:pStyle w:val="aa"/>
        <w:spacing w:after="0"/>
        <w:ind w:firstLine="567"/>
        <w:jc w:val="right"/>
        <w:rPr>
          <w:rFonts w:ascii="GHEA Grapalat" w:hAnsi="GHEA Grapalat" w:cs="Sylfaen"/>
          <w:i/>
          <w:sz w:val="20"/>
          <w:szCs w:val="20"/>
        </w:rPr>
      </w:pPr>
    </w:p>
    <w:p w14:paraId="5BBD7FAD" w14:textId="77777777" w:rsidR="00A83717" w:rsidRPr="00FC5964" w:rsidRDefault="00A83717" w:rsidP="00EF3662">
      <w:pPr>
        <w:pStyle w:val="aa"/>
        <w:spacing w:after="0"/>
        <w:ind w:firstLine="567"/>
        <w:jc w:val="right"/>
        <w:rPr>
          <w:rFonts w:ascii="GHEA Grapalat" w:hAnsi="GHEA Grapalat" w:cs="Sylfaen"/>
          <w:i/>
          <w:sz w:val="20"/>
          <w:szCs w:val="20"/>
        </w:rPr>
      </w:pPr>
    </w:p>
    <w:p w14:paraId="7917E9D0" w14:textId="32C75327" w:rsidR="00096865" w:rsidRPr="00A71D81" w:rsidRDefault="00096865" w:rsidP="00EF3662">
      <w:pPr>
        <w:pStyle w:val="aa"/>
        <w:spacing w:after="0"/>
        <w:ind w:firstLine="567"/>
        <w:jc w:val="right"/>
        <w:rPr>
          <w:rFonts w:ascii="GHEA Grapalat" w:hAnsi="GHEA Grapalat" w:cs="Sylfaen"/>
          <w:i/>
          <w:sz w:val="20"/>
          <w:szCs w:val="20"/>
          <w:lang w:val="af-ZA"/>
        </w:rPr>
      </w:pPr>
      <w:r w:rsidRPr="00A71D81">
        <w:rPr>
          <w:rFonts w:ascii="GHEA Grapalat" w:hAnsi="GHEA Grapalat" w:cs="Sylfaen"/>
          <w:i/>
          <w:sz w:val="20"/>
          <w:szCs w:val="20"/>
        </w:rPr>
        <w:t>Հաստատված</w:t>
      </w:r>
      <w:r w:rsidRPr="00A71D81">
        <w:rPr>
          <w:rFonts w:ascii="GHEA Grapalat" w:hAnsi="GHEA Grapalat" w:cs="Times Armenian"/>
          <w:i/>
          <w:sz w:val="20"/>
          <w:szCs w:val="20"/>
          <w:lang w:val="af-ZA"/>
        </w:rPr>
        <w:t xml:space="preserve"> </w:t>
      </w:r>
      <w:r w:rsidRPr="00A71D81">
        <w:rPr>
          <w:rFonts w:ascii="GHEA Grapalat" w:hAnsi="GHEA Grapalat" w:cs="Sylfaen"/>
          <w:i/>
          <w:sz w:val="20"/>
          <w:szCs w:val="20"/>
        </w:rPr>
        <w:t>է</w:t>
      </w:r>
    </w:p>
    <w:p w14:paraId="2571BC9C" w14:textId="37361ECC" w:rsidR="00096865" w:rsidRPr="00C02030" w:rsidRDefault="00404546" w:rsidP="00C02030">
      <w:pPr>
        <w:pStyle w:val="a3"/>
        <w:spacing w:line="240" w:lineRule="auto"/>
        <w:jc w:val="right"/>
        <w:rPr>
          <w:rFonts w:ascii="GHEA Grapalat" w:hAnsi="GHEA Grapalat"/>
          <w:i w:val="0"/>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w:t>
      </w:r>
      <w:r w:rsidRPr="00404546">
        <w:rPr>
          <w:rFonts w:ascii="GHEA Grapalat" w:hAnsi="GHEA Grapalat"/>
          <w:b/>
          <w:lang w:val="af-ZA"/>
        </w:rPr>
        <w:t>05</w:t>
      </w:r>
      <w:r w:rsidR="009D7947">
        <w:rPr>
          <w:rFonts w:ascii="GHEA Grapalat" w:hAnsi="GHEA Grapalat" w:cs="Sylfaen"/>
          <w:u w:val="single"/>
          <w:lang w:val="hy-AM"/>
        </w:rPr>
        <w:t xml:space="preserve"> </w:t>
      </w:r>
      <w:r w:rsidR="009F18D0" w:rsidRPr="00A71D81">
        <w:rPr>
          <w:rFonts w:ascii="GHEA Grapalat" w:hAnsi="GHEA Grapalat" w:cs="Sylfaen"/>
          <w:lang w:val="af-ZA"/>
        </w:rPr>
        <w:t xml:space="preserve"> </w:t>
      </w:r>
      <w:r w:rsidR="00096865" w:rsidRPr="00A71D81">
        <w:rPr>
          <w:rFonts w:ascii="GHEA Grapalat" w:hAnsi="GHEA Grapalat" w:cs="Sylfaen"/>
        </w:rPr>
        <w:t>ծածկա</w:t>
      </w:r>
      <w:r w:rsidR="00096865" w:rsidRPr="00A71D81">
        <w:rPr>
          <w:rFonts w:ascii="GHEA Grapalat" w:hAnsi="GHEA Grapalat" w:cs="Times Armenian"/>
        </w:rPr>
        <w:t>գ</w:t>
      </w:r>
      <w:r w:rsidR="00096865" w:rsidRPr="00A71D81">
        <w:rPr>
          <w:rFonts w:ascii="GHEA Grapalat" w:hAnsi="GHEA Grapalat" w:cs="Sylfaen"/>
        </w:rPr>
        <w:t>րով</w:t>
      </w:r>
      <w:r w:rsidR="00096865" w:rsidRPr="00A71D81">
        <w:rPr>
          <w:rFonts w:ascii="GHEA Grapalat" w:hAnsi="GHEA Grapalat" w:cs="Times Armenian"/>
          <w:lang w:val="af-ZA"/>
        </w:rPr>
        <w:t xml:space="preserve"> </w:t>
      </w:r>
    </w:p>
    <w:p w14:paraId="7996A5EA" w14:textId="5053A6DB" w:rsidR="00096865" w:rsidRPr="00A71D81" w:rsidRDefault="00BD1EEA" w:rsidP="00A83717">
      <w:pPr>
        <w:pStyle w:val="aa"/>
        <w:spacing w:after="0"/>
        <w:ind w:firstLine="567"/>
        <w:jc w:val="right"/>
        <w:rPr>
          <w:rFonts w:ascii="GHEA Grapalat" w:hAnsi="GHEA Grapalat"/>
          <w:i/>
          <w:sz w:val="20"/>
          <w:szCs w:val="20"/>
          <w:lang w:val="af-ZA"/>
        </w:rPr>
      </w:pPr>
      <w:r w:rsidRPr="00BD1EEA">
        <w:rPr>
          <w:rFonts w:ascii="GHEA Grapalat" w:hAnsi="GHEA Grapalat"/>
          <w:i/>
          <w:sz w:val="20"/>
          <w:szCs w:val="20"/>
          <w:lang w:val="af-ZA"/>
        </w:rPr>
        <w:t>գնանշման հարցման ընթացակարգի</w:t>
      </w:r>
      <w:r>
        <w:rPr>
          <w:rFonts w:ascii="GHEA Grapalat" w:hAnsi="GHEA Grapalat"/>
          <w:i/>
          <w:lang w:val="af-ZA"/>
        </w:rPr>
        <w:t xml:space="preserve"> </w:t>
      </w:r>
      <w:r w:rsidR="00724FCE" w:rsidRPr="00724FCE">
        <w:rPr>
          <w:rFonts w:ascii="GHEA Grapalat" w:hAnsi="GHEA Grapalat" w:cs="Times Armenian"/>
          <w:i/>
          <w:sz w:val="20"/>
          <w:szCs w:val="20"/>
          <w:lang w:val="hy-AM"/>
        </w:rPr>
        <w:t>ապրիլի</w:t>
      </w:r>
      <w:r w:rsidR="00D10FF5" w:rsidRPr="002B2A66">
        <w:rPr>
          <w:rFonts w:ascii="GHEA Grapalat" w:hAnsi="GHEA Grapalat" w:cs="Sylfaen"/>
          <w:i/>
          <w:sz w:val="20"/>
          <w:szCs w:val="20"/>
          <w:lang w:val="af-ZA"/>
        </w:rPr>
        <w:t xml:space="preserve"> </w:t>
      </w:r>
      <w:r w:rsidR="00C02030" w:rsidRPr="00B31A6E">
        <w:rPr>
          <w:rFonts w:ascii="GHEA Grapalat" w:hAnsi="GHEA Grapalat" w:cs="Sylfaen"/>
          <w:i/>
          <w:sz w:val="20"/>
          <w:szCs w:val="20"/>
          <w:lang w:val="af-ZA"/>
        </w:rPr>
        <w:t xml:space="preserve"> </w:t>
      </w:r>
      <w:r w:rsidR="00404546" w:rsidRPr="00404546">
        <w:rPr>
          <w:rFonts w:ascii="GHEA Grapalat" w:hAnsi="GHEA Grapalat" w:cs="Sylfaen"/>
          <w:i/>
          <w:sz w:val="20"/>
          <w:szCs w:val="20"/>
          <w:lang w:val="af-ZA"/>
        </w:rPr>
        <w:t>18</w:t>
      </w:r>
      <w:r w:rsidR="000B07DF" w:rsidRPr="00B31A6E">
        <w:rPr>
          <w:rFonts w:ascii="GHEA Grapalat" w:hAnsi="GHEA Grapalat" w:cs="Sylfaen"/>
          <w:i/>
          <w:sz w:val="20"/>
          <w:szCs w:val="20"/>
          <w:lang w:val="af-ZA"/>
        </w:rPr>
        <w:t>-</w:t>
      </w:r>
      <w:r w:rsidR="005C6159" w:rsidRPr="00193373">
        <w:rPr>
          <w:rFonts w:ascii="GHEA Grapalat" w:hAnsi="GHEA Grapalat" w:cs="Sylfaen"/>
          <w:i/>
          <w:sz w:val="20"/>
          <w:szCs w:val="20"/>
          <w:lang w:val="hy-AM"/>
        </w:rPr>
        <w:t>ի</w:t>
      </w:r>
      <w:r w:rsidR="005C6159" w:rsidRPr="00B31A6E">
        <w:rPr>
          <w:rFonts w:ascii="GHEA Grapalat" w:hAnsi="GHEA Grapalat" w:cs="Sylfaen"/>
          <w:i/>
          <w:sz w:val="20"/>
          <w:szCs w:val="20"/>
          <w:lang w:val="af-ZA"/>
        </w:rPr>
        <w:t xml:space="preserve"> </w:t>
      </w:r>
      <w:r w:rsidR="00096865" w:rsidRPr="00B31A6E">
        <w:rPr>
          <w:rFonts w:ascii="GHEA Grapalat" w:hAnsi="GHEA Grapalat" w:cs="Sylfaen"/>
          <w:i/>
          <w:sz w:val="20"/>
          <w:szCs w:val="20"/>
          <w:lang w:val="af-ZA"/>
        </w:rPr>
        <w:t xml:space="preserve"> </w:t>
      </w:r>
      <w:r w:rsidR="005C6159" w:rsidRPr="00B31A6E">
        <w:rPr>
          <w:rFonts w:ascii="GHEA Grapalat" w:hAnsi="GHEA Grapalat" w:cs="Sylfaen"/>
          <w:i/>
          <w:sz w:val="20"/>
          <w:szCs w:val="20"/>
          <w:lang w:val="af-ZA"/>
        </w:rPr>
        <w:t>N</w:t>
      </w:r>
      <w:r w:rsidR="009D7947" w:rsidRPr="00B31A6E">
        <w:rPr>
          <w:rFonts w:ascii="GHEA Grapalat" w:hAnsi="GHEA Grapalat" w:cs="Sylfaen"/>
          <w:i/>
          <w:sz w:val="20"/>
          <w:szCs w:val="20"/>
          <w:lang w:val="af-ZA"/>
        </w:rPr>
        <w:t>1</w:t>
      </w:r>
      <w:r w:rsidR="009D7947">
        <w:rPr>
          <w:rFonts w:ascii="GHEA Grapalat" w:hAnsi="GHEA Grapalat" w:cs="Times Armenian"/>
          <w:i/>
          <w:sz w:val="20"/>
          <w:szCs w:val="20"/>
          <w:lang w:val="hy-AM"/>
        </w:rPr>
        <w:t xml:space="preserve"> </w:t>
      </w:r>
      <w:r w:rsidR="00096865" w:rsidRPr="00193373">
        <w:rPr>
          <w:rFonts w:ascii="GHEA Grapalat" w:hAnsi="GHEA Grapalat" w:cs="Sylfaen"/>
          <w:i/>
          <w:sz w:val="20"/>
          <w:szCs w:val="20"/>
          <w:lang w:val="hy-AM"/>
        </w:rPr>
        <w:t>որոշմամբ</w:t>
      </w:r>
    </w:p>
    <w:p w14:paraId="2367FCAB" w14:textId="77777777" w:rsidR="00096865" w:rsidRPr="00A71D81" w:rsidRDefault="00096865" w:rsidP="00EF3662">
      <w:pPr>
        <w:pStyle w:val="aa"/>
        <w:ind w:right="-7" w:firstLine="567"/>
        <w:jc w:val="center"/>
        <w:rPr>
          <w:rFonts w:ascii="GHEA Grapalat" w:hAnsi="GHEA Grapalat"/>
          <w:lang w:val="af-ZA"/>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4934FD13" w14:textId="77777777" w:rsidR="000E3486" w:rsidRPr="000D0441" w:rsidRDefault="000E3486" w:rsidP="000E3486">
      <w:pPr>
        <w:pStyle w:val="aa"/>
        <w:tabs>
          <w:tab w:val="left" w:pos="5968"/>
        </w:tabs>
        <w:ind w:right="-7" w:firstLine="567"/>
        <w:rPr>
          <w:rFonts w:ascii="GHEA Grapalat" w:hAnsi="GHEA Grapalat"/>
          <w:lang w:val="af-ZA"/>
        </w:rPr>
      </w:pPr>
      <w:r w:rsidRPr="000D0441">
        <w:rPr>
          <w:rFonts w:ascii="GHEA Grapalat" w:hAnsi="GHEA Grapalat"/>
          <w:i/>
          <w:lang w:val="af-ZA"/>
        </w:rPr>
        <w:t>« ՀՀ ԳԱԱ  Լ.Ա. Օրբելու անվան ֆիզիոլոգիայի ինստիտուտ » ՊՈԱԿ</w:t>
      </w:r>
      <w:r w:rsidRPr="000D0441">
        <w:rPr>
          <w:rFonts w:ascii="GHEA Grapalat" w:hAnsi="GHEA Grapalat"/>
          <w:lang w:val="af-ZA"/>
        </w:rPr>
        <w:tab/>
      </w:r>
    </w:p>
    <w:p w14:paraId="10DDAC27" w14:textId="77777777" w:rsidR="000E3486" w:rsidRPr="000D0441" w:rsidRDefault="000E3486" w:rsidP="000E3486">
      <w:pPr>
        <w:pStyle w:val="aa"/>
        <w:ind w:right="-7" w:firstLine="567"/>
        <w:jc w:val="center"/>
        <w:rPr>
          <w:rFonts w:ascii="GHEA Grapalat" w:hAnsi="GHEA Grapalat"/>
          <w:lang w:val="af-ZA"/>
        </w:rPr>
      </w:pPr>
    </w:p>
    <w:p w14:paraId="23221D60" w14:textId="77777777" w:rsidR="000E3486" w:rsidRPr="000D0441" w:rsidRDefault="000E3486" w:rsidP="000E3486">
      <w:pPr>
        <w:pStyle w:val="aa"/>
        <w:ind w:right="-7" w:firstLine="567"/>
        <w:jc w:val="center"/>
        <w:rPr>
          <w:rFonts w:ascii="GHEA Grapalat" w:hAnsi="GHEA Grapalat"/>
          <w:lang w:val="af-ZA"/>
        </w:rPr>
      </w:pPr>
    </w:p>
    <w:p w14:paraId="6ECDB11B" w14:textId="77777777" w:rsidR="000E3486" w:rsidRPr="000D0441" w:rsidRDefault="000E3486" w:rsidP="000E3486">
      <w:pPr>
        <w:pStyle w:val="aa"/>
        <w:ind w:right="-7" w:firstLine="567"/>
        <w:jc w:val="center"/>
        <w:rPr>
          <w:rFonts w:ascii="GHEA Grapalat" w:hAnsi="GHEA Grapalat"/>
          <w:lang w:val="af-ZA"/>
        </w:rPr>
      </w:pPr>
    </w:p>
    <w:p w14:paraId="641052B7" w14:textId="77777777" w:rsidR="000E3486" w:rsidRPr="000D0441" w:rsidRDefault="000E3486" w:rsidP="000E3486">
      <w:pPr>
        <w:pStyle w:val="aa"/>
        <w:ind w:right="-7" w:firstLine="567"/>
        <w:jc w:val="center"/>
        <w:rPr>
          <w:rFonts w:ascii="GHEA Grapalat" w:hAnsi="GHEA Grapalat"/>
          <w:lang w:val="af-ZA"/>
        </w:rPr>
      </w:pPr>
    </w:p>
    <w:p w14:paraId="614224B3" w14:textId="77777777" w:rsidR="000E3486" w:rsidRPr="000D0441" w:rsidRDefault="000E3486" w:rsidP="000E3486">
      <w:pPr>
        <w:pStyle w:val="aa"/>
        <w:ind w:right="-7" w:firstLine="567"/>
        <w:jc w:val="center"/>
        <w:rPr>
          <w:rFonts w:ascii="GHEA Grapalat" w:hAnsi="GHEA Grapalat" w:cs="Sylfaen"/>
          <w:lang w:val="af-ZA"/>
        </w:rPr>
      </w:pPr>
      <w:r w:rsidRPr="000D0441">
        <w:rPr>
          <w:rFonts w:ascii="GHEA Grapalat" w:hAnsi="GHEA Grapalat" w:cs="Sylfaen"/>
        </w:rPr>
        <w:t>Հ</w:t>
      </w:r>
      <w:r w:rsidRPr="000D0441">
        <w:rPr>
          <w:rFonts w:ascii="GHEA Grapalat" w:hAnsi="GHEA Grapalat" w:cs="Times Armenian"/>
          <w:lang w:val="af-ZA"/>
        </w:rPr>
        <w:t xml:space="preserve"> </w:t>
      </w:r>
      <w:r w:rsidRPr="000D0441">
        <w:rPr>
          <w:rFonts w:ascii="GHEA Grapalat" w:hAnsi="GHEA Grapalat" w:cs="Sylfaen"/>
        </w:rPr>
        <w:t>Ր</w:t>
      </w:r>
      <w:r w:rsidRPr="000D0441">
        <w:rPr>
          <w:rFonts w:ascii="GHEA Grapalat" w:hAnsi="GHEA Grapalat" w:cs="Times Armenian"/>
          <w:lang w:val="af-ZA"/>
        </w:rPr>
        <w:t xml:space="preserve"> </w:t>
      </w:r>
      <w:r w:rsidRPr="000D0441">
        <w:rPr>
          <w:rFonts w:ascii="GHEA Grapalat" w:hAnsi="GHEA Grapalat" w:cs="Sylfaen"/>
        </w:rPr>
        <w:t>Ա</w:t>
      </w:r>
      <w:r w:rsidRPr="000D0441">
        <w:rPr>
          <w:rFonts w:ascii="GHEA Grapalat" w:hAnsi="GHEA Grapalat" w:cs="Times Armenian"/>
          <w:lang w:val="af-ZA"/>
        </w:rPr>
        <w:t xml:space="preserve"> </w:t>
      </w:r>
      <w:r w:rsidRPr="000D0441">
        <w:rPr>
          <w:rFonts w:ascii="GHEA Grapalat" w:hAnsi="GHEA Grapalat" w:cs="Sylfaen"/>
        </w:rPr>
        <w:t>Վ</w:t>
      </w:r>
      <w:r w:rsidRPr="000D0441">
        <w:rPr>
          <w:rFonts w:ascii="GHEA Grapalat" w:hAnsi="GHEA Grapalat" w:cs="Times Armenian"/>
          <w:lang w:val="af-ZA"/>
        </w:rPr>
        <w:t xml:space="preserve"> </w:t>
      </w:r>
      <w:r w:rsidRPr="000D0441">
        <w:rPr>
          <w:rFonts w:ascii="GHEA Grapalat" w:hAnsi="GHEA Grapalat" w:cs="Sylfaen"/>
        </w:rPr>
        <w:t>Ե</w:t>
      </w:r>
      <w:r w:rsidRPr="000D0441">
        <w:rPr>
          <w:rFonts w:ascii="GHEA Grapalat" w:hAnsi="GHEA Grapalat" w:cs="Times Armenian"/>
          <w:lang w:val="af-ZA"/>
        </w:rPr>
        <w:t xml:space="preserve"> </w:t>
      </w:r>
      <w:r w:rsidRPr="000D0441">
        <w:rPr>
          <w:rFonts w:ascii="GHEA Grapalat" w:hAnsi="GHEA Grapalat" w:cs="Sylfaen"/>
        </w:rPr>
        <w:t>Ր</w:t>
      </w:r>
    </w:p>
    <w:p w14:paraId="4186C849" w14:textId="77777777" w:rsidR="000E3486" w:rsidRPr="000D0441" w:rsidRDefault="000E3486" w:rsidP="000E3486">
      <w:pPr>
        <w:pStyle w:val="aa"/>
        <w:ind w:right="-7" w:firstLine="567"/>
        <w:jc w:val="center"/>
        <w:rPr>
          <w:rFonts w:ascii="GHEA Grapalat" w:hAnsi="GHEA Grapalat" w:cs="Sylfaen"/>
          <w:lang w:val="af-ZA"/>
        </w:rPr>
      </w:pPr>
    </w:p>
    <w:p w14:paraId="6ABE6984" w14:textId="77777777" w:rsidR="000E3486" w:rsidRPr="000D0441" w:rsidRDefault="000E3486" w:rsidP="000E3486">
      <w:pPr>
        <w:pStyle w:val="aa"/>
        <w:ind w:right="-7" w:firstLine="567"/>
        <w:jc w:val="center"/>
        <w:rPr>
          <w:rFonts w:ascii="GHEA Grapalat" w:hAnsi="GHEA Grapalat" w:cs="Sylfaen"/>
          <w:lang w:val="af-ZA"/>
        </w:rPr>
      </w:pPr>
    </w:p>
    <w:p w14:paraId="25E2D45B" w14:textId="453EAA28" w:rsidR="000E3486" w:rsidRPr="00401A59" w:rsidRDefault="000E3486" w:rsidP="000E3486">
      <w:pPr>
        <w:pStyle w:val="aa"/>
        <w:ind w:right="-7"/>
        <w:jc w:val="center"/>
        <w:rPr>
          <w:rFonts w:ascii="GHEA Grapalat" w:hAnsi="GHEA Grapalat"/>
          <w:b/>
          <w:sz w:val="20"/>
          <w:lang w:val="af-ZA"/>
        </w:rPr>
      </w:pPr>
      <w:r w:rsidRPr="00401A59">
        <w:rPr>
          <w:rFonts w:ascii="GHEA Grapalat" w:hAnsi="GHEA Grapalat"/>
          <w:b/>
          <w:sz w:val="20"/>
          <w:lang w:val="af-ZA"/>
        </w:rPr>
        <w:t xml:space="preserve">« ՀՀ ԳԱԱ  Լ.Ա. ՕՐԲԵԼՈՒ ԱՆՎԱՆ ՖԻԶԻՈԼՈԳԻԱՅԻ ԻՆՍՏԻՏՈՒՏ » ՊՈԱԿ -Ի ԿԱՐԻՔՆԵՐԻ ՀԱՄԱՐ` </w:t>
      </w:r>
      <w:r w:rsidR="00D10FF5">
        <w:rPr>
          <w:rFonts w:ascii="GHEA Grapalat" w:hAnsi="GHEA Grapalat" w:cs="Sylfaen"/>
          <w:b/>
          <w:iCs/>
          <w:sz w:val="20"/>
          <w:szCs w:val="20"/>
        </w:rPr>
        <w:t>ԼԱԲՈՐԱՏՈՐ</w:t>
      </w:r>
      <w:r w:rsidR="00D10FF5" w:rsidRPr="00D10FF5">
        <w:rPr>
          <w:rFonts w:ascii="GHEA Grapalat" w:hAnsi="GHEA Grapalat" w:cs="Sylfaen"/>
          <w:b/>
          <w:iCs/>
          <w:sz w:val="20"/>
          <w:szCs w:val="20"/>
          <w:lang w:val="af-ZA"/>
        </w:rPr>
        <w:t xml:space="preserve"> </w:t>
      </w:r>
      <w:r w:rsidR="00D10FF5">
        <w:rPr>
          <w:rFonts w:ascii="GHEA Grapalat" w:hAnsi="GHEA Grapalat" w:cs="Sylfaen"/>
          <w:b/>
          <w:iCs/>
          <w:sz w:val="20"/>
          <w:szCs w:val="20"/>
          <w:lang w:val="af-ZA"/>
        </w:rPr>
        <w:t>ՍԱՐՔԵՐԻ</w:t>
      </w:r>
      <w:r w:rsidR="00D10FF5" w:rsidRPr="004259BE">
        <w:rPr>
          <w:rFonts w:ascii="GHEA Grapalat" w:hAnsi="GHEA Grapalat"/>
          <w:sz w:val="20"/>
          <w:szCs w:val="20"/>
          <w:lang w:val="af-ZA"/>
        </w:rPr>
        <w:t xml:space="preserve">  </w:t>
      </w:r>
      <w:r w:rsidRPr="00401A59">
        <w:rPr>
          <w:rFonts w:ascii="GHEA Grapalat" w:hAnsi="GHEA Grapalat"/>
          <w:b/>
          <w:sz w:val="20"/>
          <w:lang w:val="af-ZA"/>
        </w:rPr>
        <w:t>ՁԵՌՔԲԵՐՄԱՆ ՆՊԱՏԱԿՈՎ  ՀԱՅՏԱՐԱՐՎԱԾ ԳՆԱՆՇՄԱՆ ՀԱՐՑՄԱՆ ԸՆԹԱՑԱԿԱՐԳ</w:t>
      </w:r>
    </w:p>
    <w:p w14:paraId="7275D844" w14:textId="77777777" w:rsidR="00096865" w:rsidRPr="00A71D81" w:rsidRDefault="00096865" w:rsidP="00EF3662">
      <w:pPr>
        <w:pStyle w:val="aa"/>
        <w:ind w:right="-7"/>
        <w:jc w:val="center"/>
        <w:rPr>
          <w:rFonts w:ascii="GHEA Grapalat" w:hAnsi="GHEA Grapalat"/>
          <w:szCs w:val="22"/>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32E50DA5" w14:textId="77777777" w:rsidR="00096865" w:rsidRPr="00A71D81" w:rsidRDefault="00096865" w:rsidP="00EF3662">
      <w:pPr>
        <w:pStyle w:val="aa"/>
        <w:ind w:right="-7" w:firstLine="567"/>
        <w:jc w:val="center"/>
        <w:rPr>
          <w:rFonts w:ascii="GHEA Grapalat" w:hAnsi="GHEA Grapalat"/>
          <w:lang w:val="af-ZA"/>
        </w:rPr>
      </w:pPr>
    </w:p>
    <w:p w14:paraId="184939D4" w14:textId="77777777" w:rsidR="001A43A4" w:rsidRPr="00A71D81" w:rsidRDefault="006F0D3F" w:rsidP="00EF3662">
      <w:pPr>
        <w:ind w:firstLine="567"/>
        <w:jc w:val="both"/>
        <w:rPr>
          <w:rFonts w:ascii="GHEA Grapalat" w:hAnsi="GHEA Grapalat" w:cs="Sylfaen"/>
          <w:i/>
          <w:sz w:val="22"/>
          <w:szCs w:val="22"/>
          <w:lang w:val="af-ZA"/>
        </w:rPr>
      </w:pPr>
      <w:r w:rsidRPr="00A71D81">
        <w:rPr>
          <w:rFonts w:ascii="GHEA Grapalat" w:hAnsi="GHEA Grapalat" w:cs="Sylfaen"/>
          <w:i/>
          <w:sz w:val="22"/>
          <w:szCs w:val="22"/>
          <w:lang w:val="af-ZA"/>
        </w:rPr>
        <w:br w:type="page"/>
      </w:r>
      <w:r w:rsidR="00096865" w:rsidRPr="00A71D81">
        <w:rPr>
          <w:rFonts w:ascii="GHEA Grapalat" w:hAnsi="GHEA Grapalat" w:cs="Sylfaen"/>
          <w:i/>
          <w:sz w:val="22"/>
          <w:szCs w:val="22"/>
        </w:rPr>
        <w:lastRenderedPageBreak/>
        <w:t>Հարգելի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00096865" w:rsidRPr="00A71D81">
        <w:rPr>
          <w:rFonts w:ascii="GHEA Grapalat" w:hAnsi="GHEA Grapalat" w:cs="Sylfaen"/>
          <w:i/>
          <w:sz w:val="22"/>
          <w:szCs w:val="22"/>
        </w:rPr>
        <w:t>ախքան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կազմելը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և</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ներկայացնելը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խնդրում</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ենք</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մանրամասնորեն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ուսումնասիրել</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սույն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քանի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որ</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հրավերին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չհամապատասխանող</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ենթակա</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r w:rsidRPr="00A71D81">
        <w:rPr>
          <w:rFonts w:ascii="GHEA Grapalat" w:hAnsi="GHEA Grapalat" w:cs="Sylfaen"/>
          <w:b/>
          <w:sz w:val="20"/>
          <w:szCs w:val="20"/>
        </w:rPr>
        <w:t>ԲՈՎԱՆԴԱԿՈւԹՅՈւՆ</w:t>
      </w:r>
    </w:p>
    <w:p w14:paraId="5C5C44D0" w14:textId="77777777" w:rsidR="00160AE4" w:rsidRPr="00A71D81" w:rsidRDefault="00160AE4" w:rsidP="00EF3662">
      <w:pPr>
        <w:ind w:firstLine="567"/>
        <w:jc w:val="center"/>
        <w:rPr>
          <w:rFonts w:ascii="GHEA Grapalat" w:hAnsi="GHEA Grapalat"/>
          <w:i/>
          <w:sz w:val="20"/>
          <w:lang w:val="af-ZA"/>
        </w:rPr>
      </w:pPr>
    </w:p>
    <w:p w14:paraId="7DC8184A" w14:textId="54A770A2" w:rsidR="00096865" w:rsidRPr="00F66386" w:rsidRDefault="000E3486" w:rsidP="00F66386">
      <w:pPr>
        <w:pStyle w:val="aa"/>
        <w:tabs>
          <w:tab w:val="left" w:pos="5968"/>
        </w:tabs>
        <w:ind w:right="-7" w:firstLine="567"/>
        <w:jc w:val="center"/>
        <w:rPr>
          <w:rFonts w:ascii="GHEA Grapalat" w:hAnsi="GHEA Grapalat"/>
          <w:lang w:val="af-ZA"/>
        </w:rPr>
      </w:pPr>
      <w:r w:rsidRPr="00401A59">
        <w:rPr>
          <w:rFonts w:ascii="GHEA Grapalat" w:hAnsi="GHEA Grapalat"/>
          <w:b/>
          <w:sz w:val="20"/>
          <w:lang w:val="af-ZA"/>
        </w:rPr>
        <w:t xml:space="preserve">« ՀՀ ԳԱԱ  Լ.Ա. ՕՐԲԵԼՈՒ ԱՆՎԱՆ ՖԻԶԻՈԼՈԳԻԱՅԻ ԻՆՍՏԻՏՈՒՏ » ՊՈԱԿ -Ի ԿԱՐԻՔՆԵՐԻ </w:t>
      </w:r>
      <w:r w:rsidR="00D10FF5" w:rsidRPr="00401A59">
        <w:rPr>
          <w:rFonts w:ascii="GHEA Grapalat" w:hAnsi="GHEA Grapalat"/>
          <w:b/>
          <w:sz w:val="20"/>
          <w:lang w:val="af-ZA"/>
        </w:rPr>
        <w:t>ՀԱՄԱՐ</w:t>
      </w:r>
      <w:r w:rsidR="00D10FF5" w:rsidRPr="000E3486">
        <w:rPr>
          <w:rFonts w:ascii="GHEA Grapalat" w:hAnsi="GHEA Grapalat"/>
          <w:b/>
          <w:sz w:val="20"/>
          <w:lang w:val="af-ZA"/>
        </w:rPr>
        <w:t xml:space="preserve"> </w:t>
      </w:r>
      <w:r w:rsidR="00D10FF5" w:rsidRPr="00A71D81">
        <w:rPr>
          <w:rFonts w:ascii="GHEA Grapalat" w:hAnsi="GHEA Grapalat"/>
          <w:sz w:val="20"/>
          <w:lang w:val="af-ZA"/>
        </w:rPr>
        <w:t xml:space="preserve"> </w:t>
      </w:r>
      <w:r w:rsidR="00D10FF5">
        <w:rPr>
          <w:rFonts w:ascii="GHEA Grapalat" w:hAnsi="GHEA Grapalat" w:cs="Sylfaen"/>
          <w:b/>
          <w:iCs/>
          <w:sz w:val="20"/>
          <w:szCs w:val="20"/>
        </w:rPr>
        <w:t>ԼԱԲՈՐԱՏՈՐ</w:t>
      </w:r>
      <w:r w:rsidR="00D10FF5" w:rsidRPr="00D10FF5">
        <w:rPr>
          <w:rFonts w:ascii="GHEA Grapalat" w:hAnsi="GHEA Grapalat" w:cs="Sylfaen"/>
          <w:b/>
          <w:iCs/>
          <w:sz w:val="20"/>
          <w:szCs w:val="20"/>
          <w:lang w:val="af-ZA"/>
        </w:rPr>
        <w:t xml:space="preserve"> </w:t>
      </w:r>
      <w:r w:rsidR="00D10FF5">
        <w:rPr>
          <w:rFonts w:ascii="GHEA Grapalat" w:hAnsi="GHEA Grapalat" w:cs="Sylfaen"/>
          <w:b/>
          <w:iCs/>
          <w:sz w:val="20"/>
          <w:szCs w:val="20"/>
          <w:lang w:val="af-ZA"/>
        </w:rPr>
        <w:t>ՍԱՐՔԵՐԻ</w:t>
      </w:r>
      <w:r w:rsidR="00D10FF5" w:rsidRPr="004259BE">
        <w:rPr>
          <w:rFonts w:ascii="GHEA Grapalat" w:hAnsi="GHEA Grapalat"/>
          <w:sz w:val="20"/>
          <w:szCs w:val="20"/>
          <w:lang w:val="af-ZA"/>
        </w:rPr>
        <w:t xml:space="preserve">  </w:t>
      </w:r>
      <w:r w:rsidR="00D10FF5" w:rsidRPr="00A71D81">
        <w:rPr>
          <w:rFonts w:ascii="GHEA Grapalat" w:hAnsi="GHEA Grapalat"/>
          <w:b/>
          <w:sz w:val="20"/>
          <w:lang w:val="af-ZA"/>
        </w:rPr>
        <w:t>Ձ</w:t>
      </w:r>
      <w:r w:rsidR="00D10FF5">
        <w:rPr>
          <w:rFonts w:ascii="GHEA Grapalat" w:hAnsi="GHEA Grapalat"/>
          <w:b/>
          <w:sz w:val="20"/>
          <w:lang w:val="af-ZA"/>
        </w:rPr>
        <w:t xml:space="preserve">ԵՌՔԲԵՐՄԱՆ </w:t>
      </w:r>
      <w:r w:rsidR="00BD1EEA">
        <w:rPr>
          <w:rFonts w:ascii="GHEA Grapalat" w:hAnsi="GHEA Grapalat"/>
          <w:b/>
          <w:sz w:val="20"/>
          <w:lang w:val="af-ZA"/>
        </w:rPr>
        <w:t xml:space="preserve">ՆՊԱՏԱԿՈՎ ՀԱՅՏԱՐԱՐՎԱԾ </w:t>
      </w:r>
      <w:r w:rsidR="00BD1EEA" w:rsidRPr="004D42D0">
        <w:rPr>
          <w:rFonts w:ascii="GHEA Grapalat" w:hAnsi="GHEA Grapalat"/>
          <w:b/>
          <w:sz w:val="20"/>
          <w:lang w:val="af-ZA"/>
        </w:rPr>
        <w:t>ԳՆԱՆՇՄԱՆ ՀԱՐՑՄԱՆ ԸՆԹԱՑԱԿԱՐԳԻ</w:t>
      </w:r>
      <w:r w:rsidR="00BD1EEA" w:rsidRPr="00BD1EEA">
        <w:rPr>
          <w:rFonts w:ascii="GHEA Grapalat" w:hAnsi="GHEA Grapalat"/>
          <w:b/>
          <w:sz w:val="20"/>
          <w:lang w:val="af-ZA"/>
        </w:rPr>
        <w:t xml:space="preserve"> </w:t>
      </w:r>
      <w:r w:rsidR="00160AE4" w:rsidRPr="00A71D81">
        <w:rPr>
          <w:rFonts w:ascii="GHEA Grapalat" w:hAnsi="GHEA Grapalat"/>
          <w:b/>
          <w:sz w:val="20"/>
          <w:lang w:val="af-ZA"/>
        </w:rPr>
        <w:t>ՀՐԱՎԵՐԻ</w:t>
      </w:r>
    </w:p>
    <w:p w14:paraId="0058C19A" w14:textId="77777777" w:rsidR="00C67E80" w:rsidRPr="00A71D81" w:rsidRDefault="00C67E80" w:rsidP="00EF3662">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2D5DCD5" w14:textId="27D46897" w:rsidR="00096865" w:rsidRPr="00A71D81" w:rsidRDefault="00087A30" w:rsidP="008162C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66E78504"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BD1EEA" w:rsidRPr="00BD1EEA">
        <w:rPr>
          <w:rFonts w:ascii="GHEA Grapalat" w:hAnsi="GHEA Grapalat"/>
          <w:b/>
          <w:i/>
          <w:sz w:val="20"/>
          <w:szCs w:val="20"/>
          <w:lang w:val="af-ZA"/>
        </w:rPr>
        <w:t>ԳՆԱՆՇՄԱՆ ՀԱՐՑՄԱՆ ԸՆԹԱՑԱԿԱՐԳ</w:t>
      </w:r>
      <w:r w:rsidR="00BD1EEA" w:rsidRPr="00BD1EEA">
        <w:rPr>
          <w:rFonts w:ascii="GHEA Grapalat" w:hAnsi="GHEA Grapalat" w:cs="Sylfaen"/>
          <w:b/>
          <w:sz w:val="20"/>
        </w:rPr>
        <w:t>Ի</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65176E8E" w:rsidR="00096865" w:rsidRPr="00C02030" w:rsidRDefault="00096865" w:rsidP="00C02030">
      <w:pPr>
        <w:pStyle w:val="a3"/>
        <w:spacing w:line="240" w:lineRule="auto"/>
        <w:rPr>
          <w:rFonts w:ascii="GHEA Grapalat" w:hAnsi="GHEA Grapalat"/>
          <w:i w:val="0"/>
          <w:lang w:val="hy-AM"/>
        </w:rPr>
      </w:pPr>
      <w:r w:rsidRPr="00A71D81">
        <w:rPr>
          <w:rFonts w:ascii="GHEA Grapalat" w:hAnsi="GHEA Grapalat"/>
          <w:lang w:val="af-ZA"/>
        </w:rPr>
        <w:t xml:space="preserve">          </w:t>
      </w:r>
      <w:r w:rsidRPr="00A71D81">
        <w:rPr>
          <w:rFonts w:ascii="GHEA Grapalat" w:hAnsi="GHEA Grapalat" w:cs="Sylfaen"/>
        </w:rPr>
        <w:t>Սույն</w:t>
      </w:r>
      <w:r w:rsidRPr="00A71D81">
        <w:rPr>
          <w:rFonts w:ascii="GHEA Grapalat" w:hAnsi="GHEA Grapalat" w:cs="Times Armenian"/>
          <w:lang w:val="af-ZA"/>
        </w:rPr>
        <w:t xml:space="preserve"> </w:t>
      </w:r>
      <w:r w:rsidRPr="00A71D81">
        <w:rPr>
          <w:rFonts w:ascii="GHEA Grapalat" w:hAnsi="GHEA Grapalat" w:cs="Sylfaen"/>
        </w:rPr>
        <w:t>հրավերը</w:t>
      </w:r>
      <w:r w:rsidRPr="00A71D81">
        <w:rPr>
          <w:rFonts w:ascii="GHEA Grapalat" w:hAnsi="GHEA Grapalat" w:cs="Times Armenian"/>
          <w:lang w:val="af-ZA"/>
        </w:rPr>
        <w:t xml:space="preserve"> </w:t>
      </w:r>
      <w:r w:rsidRPr="00A71D81">
        <w:rPr>
          <w:rFonts w:ascii="GHEA Grapalat" w:hAnsi="GHEA Grapalat" w:cs="Sylfaen"/>
        </w:rPr>
        <w:t>տրամադրվում</w:t>
      </w:r>
      <w:r w:rsidRPr="00A71D81">
        <w:rPr>
          <w:rFonts w:ascii="GHEA Grapalat" w:hAnsi="GHEA Grapalat" w:cs="Times Armenian"/>
          <w:lang w:val="af-ZA"/>
        </w:rPr>
        <w:t xml:space="preserve"> </w:t>
      </w:r>
      <w:r w:rsidRPr="00A71D81">
        <w:rPr>
          <w:rFonts w:ascii="GHEA Grapalat" w:hAnsi="GHEA Grapalat" w:cs="Sylfaen"/>
        </w:rPr>
        <w:t>է</w:t>
      </w:r>
      <w:r w:rsidRPr="00A71D81">
        <w:rPr>
          <w:rFonts w:ascii="GHEA Grapalat" w:hAnsi="GHEA Grapalat" w:cs="Times Armenian"/>
          <w:lang w:val="af-ZA"/>
        </w:rPr>
        <w:t xml:space="preserve"> </w:t>
      </w:r>
      <w:r w:rsidRPr="00A71D81">
        <w:rPr>
          <w:rFonts w:ascii="GHEA Grapalat" w:hAnsi="GHEA Grapalat" w:cs="Sylfaen"/>
        </w:rPr>
        <w:t>ի</w:t>
      </w:r>
      <w:r w:rsidRPr="00A71D81">
        <w:rPr>
          <w:rFonts w:ascii="GHEA Grapalat" w:hAnsi="GHEA Grapalat" w:cs="Times Armenian"/>
          <w:lang w:val="af-ZA"/>
        </w:rPr>
        <w:t xml:space="preserve"> </w:t>
      </w:r>
      <w:r w:rsidRPr="00A71D81">
        <w:rPr>
          <w:rFonts w:ascii="GHEA Grapalat" w:hAnsi="GHEA Grapalat" w:cs="Sylfaen"/>
        </w:rPr>
        <w:t>լրումն</w:t>
      </w:r>
      <w:r w:rsidRPr="00A71D81">
        <w:rPr>
          <w:rFonts w:ascii="GHEA Grapalat" w:hAnsi="GHEA Grapalat"/>
          <w:lang w:val="af-ZA"/>
        </w:rPr>
        <w:t xml:space="preserve"> </w:t>
      </w:r>
      <w:r w:rsidR="00404546" w:rsidRPr="000D0441">
        <w:rPr>
          <w:rFonts w:ascii="GHEA Grapalat" w:hAnsi="GHEA Grapalat"/>
          <w:b/>
          <w:lang w:val="af-ZA"/>
        </w:rPr>
        <w:t>ՖԻ-Գ</w:t>
      </w:r>
      <w:r w:rsidR="00404546">
        <w:rPr>
          <w:rFonts w:ascii="GHEA Grapalat" w:hAnsi="GHEA Grapalat"/>
          <w:b/>
          <w:lang w:val="af-ZA"/>
        </w:rPr>
        <w:t>Հ</w:t>
      </w:r>
      <w:r w:rsidR="00404546" w:rsidRPr="000D0441">
        <w:rPr>
          <w:rFonts w:ascii="GHEA Grapalat" w:hAnsi="GHEA Grapalat"/>
          <w:b/>
          <w:lang w:val="af-ZA"/>
        </w:rPr>
        <w:t>ԱՊՁԲ-</w:t>
      </w:r>
      <w:r w:rsidR="00404546" w:rsidRPr="00A83717">
        <w:rPr>
          <w:rFonts w:ascii="GHEA Grapalat" w:hAnsi="GHEA Grapalat"/>
          <w:b/>
          <w:lang w:val="af-ZA"/>
        </w:rPr>
        <w:t>25/</w:t>
      </w:r>
      <w:r w:rsidR="00404546" w:rsidRPr="00404546">
        <w:rPr>
          <w:rFonts w:ascii="GHEA Grapalat" w:hAnsi="GHEA Grapalat"/>
          <w:b/>
          <w:lang w:val="af-ZA"/>
        </w:rPr>
        <w:t>05</w:t>
      </w:r>
      <w:r w:rsidR="00DE2556" w:rsidRPr="00F66386">
        <w:rPr>
          <w:rFonts w:ascii="GHEA Grapalat" w:hAnsi="GHEA Grapalat" w:cs="Sylfaen"/>
          <w:lang w:val="es-ES"/>
        </w:rPr>
        <w:t xml:space="preserve"> </w:t>
      </w:r>
      <w:r w:rsidR="00F66386" w:rsidRPr="00F66386">
        <w:rPr>
          <w:rFonts w:ascii="GHEA Grapalat" w:hAnsi="GHEA Grapalat" w:cs="Sylfaen"/>
          <w:lang w:val="af-ZA"/>
        </w:rPr>
        <w:t xml:space="preserve"> </w:t>
      </w:r>
      <w:r w:rsidRPr="00A71D81">
        <w:rPr>
          <w:rFonts w:ascii="GHEA Grapalat" w:hAnsi="GHEA Grapalat" w:cs="Sylfaen"/>
        </w:rPr>
        <w:t>ծածկա</w:t>
      </w:r>
      <w:r w:rsidRPr="00A71D81">
        <w:rPr>
          <w:rFonts w:ascii="GHEA Grapalat" w:hAnsi="GHEA Grapalat" w:cs="Times Armenian"/>
        </w:rPr>
        <w:t>գ</w:t>
      </w:r>
      <w:r w:rsidRPr="00A71D81">
        <w:rPr>
          <w:rFonts w:ascii="GHEA Grapalat" w:hAnsi="GHEA Grapalat" w:cs="Sylfaen"/>
        </w:rPr>
        <w:t>րով</w:t>
      </w:r>
      <w:r w:rsidRPr="00A71D81">
        <w:rPr>
          <w:rFonts w:ascii="GHEA Grapalat" w:hAnsi="GHEA Grapalat"/>
          <w:lang w:val="af-ZA"/>
        </w:rPr>
        <w:t xml:space="preserve"> </w:t>
      </w:r>
      <w:r w:rsidRPr="00A71D81">
        <w:rPr>
          <w:rFonts w:ascii="GHEA Grapalat" w:hAnsi="GHEA Grapalat" w:cs="Sylfaen"/>
        </w:rPr>
        <w:t>անցկացվող</w:t>
      </w:r>
      <w:r w:rsidRPr="00A71D81">
        <w:rPr>
          <w:rFonts w:ascii="GHEA Grapalat" w:hAnsi="GHEA Grapalat" w:cs="Times Armenian"/>
          <w:lang w:val="af-ZA"/>
        </w:rPr>
        <w:t xml:space="preserve"> </w:t>
      </w:r>
      <w:r w:rsidR="00BD1EEA" w:rsidRPr="00BD1EEA">
        <w:rPr>
          <w:rFonts w:ascii="GHEA Grapalat" w:hAnsi="GHEA Grapalat"/>
          <w:lang w:val="af-ZA"/>
        </w:rPr>
        <w:t>գնանշման հարցման ընթացակարգի</w:t>
      </w:r>
      <w:r w:rsidRPr="00A71D81">
        <w:rPr>
          <w:rFonts w:ascii="GHEA Grapalat" w:hAnsi="GHEA Grapalat" w:cs="Times Armenian"/>
          <w:lang w:val="af-ZA"/>
        </w:rPr>
        <w:t xml:space="preserve"> (</w:t>
      </w:r>
      <w:r w:rsidRPr="00A71D81">
        <w:rPr>
          <w:rFonts w:ascii="GHEA Grapalat" w:hAnsi="GHEA Grapalat" w:cs="Sylfaen"/>
        </w:rPr>
        <w:t>այսուհետև</w:t>
      </w:r>
      <w:r w:rsidRPr="00A71D81">
        <w:rPr>
          <w:rFonts w:ascii="GHEA Grapalat" w:hAnsi="GHEA Grapalat" w:cs="Times Armenian"/>
          <w:lang w:val="af-ZA"/>
        </w:rPr>
        <w:t xml:space="preserve">` </w:t>
      </w:r>
      <w:r w:rsidRPr="00A71D81">
        <w:rPr>
          <w:rFonts w:ascii="GHEA Grapalat" w:hAnsi="GHEA Grapalat" w:cs="Sylfaen"/>
        </w:rPr>
        <w:t>ընթացակար</w:t>
      </w:r>
      <w:r w:rsidRPr="00A71D81">
        <w:rPr>
          <w:rFonts w:ascii="GHEA Grapalat" w:hAnsi="GHEA Grapalat" w:cs="Times Armenian"/>
        </w:rPr>
        <w:t>գ</w:t>
      </w:r>
      <w:r w:rsidRPr="00A71D81">
        <w:rPr>
          <w:rFonts w:ascii="GHEA Grapalat" w:hAnsi="GHEA Grapalat" w:cs="Times Armenian"/>
          <w:lang w:val="af-ZA"/>
        </w:rPr>
        <w:t xml:space="preserve">) </w:t>
      </w:r>
      <w:r w:rsidRPr="00A71D81">
        <w:rPr>
          <w:rFonts w:ascii="GHEA Grapalat" w:hAnsi="GHEA Grapalat" w:cs="Sylfaen"/>
        </w:rPr>
        <w:t>հայտարարության</w:t>
      </w:r>
      <w:r w:rsidR="004D5671" w:rsidRPr="00A71D81">
        <w:rPr>
          <w:rFonts w:ascii="GHEA Grapalat" w:hAnsi="GHEA Grapalat" w:cs="Times Armenian"/>
          <w:lang w:val="af-ZA"/>
        </w:rPr>
        <w:t>։</w:t>
      </w:r>
    </w:p>
    <w:p w14:paraId="1418E69E" w14:textId="142D88DA" w:rsidR="00096865" w:rsidRPr="00F66386" w:rsidRDefault="00096865" w:rsidP="00C02030">
      <w:pPr>
        <w:pStyle w:val="aa"/>
        <w:tabs>
          <w:tab w:val="left" w:pos="5968"/>
        </w:tabs>
        <w:ind w:right="-7" w:firstLine="567"/>
        <w:jc w:val="both"/>
        <w:rPr>
          <w:rFonts w:ascii="GHEA Grapalat" w:hAnsi="GHEA Grapalat"/>
          <w:lang w:val="af-ZA"/>
        </w:rPr>
      </w:pPr>
      <w:r w:rsidRPr="007A3986">
        <w:rPr>
          <w:rFonts w:ascii="GHEA Grapalat" w:hAnsi="GHEA Grapalat" w:cs="Sylfaen"/>
          <w:sz w:val="20"/>
          <w:lang w:val="hy-AM"/>
        </w:rPr>
        <w:t>Սույն</w:t>
      </w:r>
      <w:r w:rsidRPr="00A71D81">
        <w:rPr>
          <w:rFonts w:ascii="GHEA Grapalat" w:hAnsi="GHEA Grapalat" w:cs="Times Armenian"/>
          <w:sz w:val="20"/>
          <w:lang w:val="af-ZA"/>
        </w:rPr>
        <w:t xml:space="preserve"> </w:t>
      </w:r>
      <w:r w:rsidRPr="007A3986">
        <w:rPr>
          <w:rFonts w:ascii="GHEA Grapalat" w:hAnsi="GHEA Grapalat" w:cs="Sylfaen"/>
          <w:sz w:val="20"/>
          <w:lang w:val="hy-AM"/>
        </w:rPr>
        <w:t>հրավերը</w:t>
      </w:r>
      <w:r w:rsidRPr="00A71D81">
        <w:rPr>
          <w:rFonts w:ascii="GHEA Grapalat" w:hAnsi="GHEA Grapalat" w:cs="Times Armenian"/>
          <w:sz w:val="20"/>
          <w:lang w:val="af-ZA"/>
        </w:rPr>
        <w:t xml:space="preserve"> </w:t>
      </w:r>
      <w:r w:rsidRPr="007A3986">
        <w:rPr>
          <w:rFonts w:ascii="GHEA Grapalat" w:hAnsi="GHEA Grapalat" w:cs="Sylfaen"/>
          <w:sz w:val="20"/>
          <w:lang w:val="hy-AM"/>
        </w:rPr>
        <w:t>կազմվել</w:t>
      </w:r>
      <w:r w:rsidRPr="00A71D81">
        <w:rPr>
          <w:rFonts w:ascii="GHEA Grapalat" w:hAnsi="GHEA Grapalat" w:cs="Times Armenian"/>
          <w:sz w:val="20"/>
          <w:lang w:val="af-ZA"/>
        </w:rPr>
        <w:t xml:space="preserve"> </w:t>
      </w:r>
      <w:r w:rsidRPr="007A3986">
        <w:rPr>
          <w:rFonts w:ascii="GHEA Grapalat" w:hAnsi="GHEA Grapalat" w:cs="Sylfaen"/>
          <w:sz w:val="20"/>
          <w:lang w:val="hy-AM"/>
        </w:rPr>
        <w:t>է</w:t>
      </w:r>
      <w:r w:rsidRPr="00A71D81">
        <w:rPr>
          <w:rFonts w:ascii="GHEA Grapalat" w:hAnsi="GHEA Grapalat" w:cs="Times Armenian"/>
          <w:sz w:val="20"/>
          <w:lang w:val="af-ZA"/>
        </w:rPr>
        <w:t xml:space="preserve"> </w:t>
      </w:r>
      <w:r w:rsidRPr="007A3986">
        <w:rPr>
          <w:rFonts w:ascii="GHEA Grapalat" w:hAnsi="GHEA Grapalat" w:cs="Times Armenian"/>
          <w:sz w:val="20"/>
          <w:lang w:val="hy-AM"/>
        </w:rPr>
        <w:t>գ</w:t>
      </w:r>
      <w:r w:rsidRPr="007A3986">
        <w:rPr>
          <w:rFonts w:ascii="GHEA Grapalat" w:hAnsi="GHEA Grapalat" w:cs="Sylfaen"/>
          <w:sz w:val="20"/>
          <w:lang w:val="hy-AM"/>
        </w:rPr>
        <w:t>նումների</w:t>
      </w:r>
      <w:r w:rsidRPr="00A71D81">
        <w:rPr>
          <w:rFonts w:ascii="GHEA Grapalat" w:hAnsi="GHEA Grapalat" w:cs="Times Armenian"/>
          <w:sz w:val="20"/>
          <w:lang w:val="af-ZA"/>
        </w:rPr>
        <w:t xml:space="preserve"> </w:t>
      </w:r>
      <w:r w:rsidRPr="007A3986">
        <w:rPr>
          <w:rFonts w:ascii="GHEA Grapalat" w:hAnsi="GHEA Grapalat" w:cs="Sylfaen"/>
          <w:sz w:val="20"/>
          <w:lang w:val="hy-AM"/>
        </w:rPr>
        <w:t>մասին</w:t>
      </w:r>
      <w:r w:rsidRPr="00A71D81">
        <w:rPr>
          <w:rFonts w:ascii="GHEA Grapalat" w:hAnsi="GHEA Grapalat" w:cs="Sylfaen"/>
          <w:sz w:val="20"/>
          <w:lang w:val="af-ZA"/>
        </w:rPr>
        <w:t xml:space="preserve"> </w:t>
      </w:r>
      <w:r w:rsidRPr="007A3986">
        <w:rPr>
          <w:rFonts w:ascii="GHEA Grapalat" w:hAnsi="GHEA Grapalat" w:cs="Sylfaen"/>
          <w:sz w:val="20"/>
          <w:lang w:val="hy-AM"/>
        </w:rPr>
        <w:t>ՀՀ</w:t>
      </w:r>
      <w:r w:rsidRPr="00A71D81">
        <w:rPr>
          <w:rFonts w:ascii="GHEA Grapalat" w:hAnsi="GHEA Grapalat" w:cs="Times Armenian"/>
          <w:sz w:val="20"/>
          <w:lang w:val="af-ZA"/>
        </w:rPr>
        <w:t xml:space="preserve"> </w:t>
      </w:r>
      <w:r w:rsidRPr="007A3986">
        <w:rPr>
          <w:rFonts w:ascii="GHEA Grapalat" w:hAnsi="GHEA Grapalat" w:cs="Sylfaen"/>
          <w:sz w:val="20"/>
          <w:lang w:val="hy-AM"/>
        </w:rPr>
        <w:t>օրենսդրության</w:t>
      </w:r>
      <w:r w:rsidRPr="00A71D81">
        <w:rPr>
          <w:rFonts w:ascii="GHEA Grapalat" w:hAnsi="GHEA Grapalat" w:cs="Times Armenian"/>
          <w:sz w:val="20"/>
          <w:lang w:val="af-ZA"/>
        </w:rPr>
        <w:t xml:space="preserve">, </w:t>
      </w:r>
      <w:r w:rsidRPr="007A3986">
        <w:rPr>
          <w:rFonts w:ascii="GHEA Grapalat" w:hAnsi="GHEA Grapalat" w:cs="Sylfaen"/>
          <w:sz w:val="20"/>
          <w:lang w:val="hy-AM"/>
        </w:rPr>
        <w:t>այդ</w:t>
      </w:r>
      <w:r w:rsidRPr="00A71D81">
        <w:rPr>
          <w:rFonts w:ascii="GHEA Grapalat" w:hAnsi="GHEA Grapalat" w:cs="Times Armenian"/>
          <w:sz w:val="20"/>
          <w:lang w:val="af-ZA"/>
        </w:rPr>
        <w:t xml:space="preserve"> </w:t>
      </w:r>
      <w:r w:rsidRPr="007A3986">
        <w:rPr>
          <w:rFonts w:ascii="GHEA Grapalat" w:hAnsi="GHEA Grapalat" w:cs="Sylfaen"/>
          <w:sz w:val="20"/>
          <w:lang w:val="hy-AM"/>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7A3986">
        <w:rPr>
          <w:rFonts w:ascii="GHEA Grapalat" w:hAnsi="GHEA Grapalat" w:cs="Sylfaen"/>
          <w:sz w:val="20"/>
          <w:lang w:val="hy-AM"/>
        </w:rPr>
        <w:t>Գնումների</w:t>
      </w:r>
      <w:r w:rsidRPr="00A71D81">
        <w:rPr>
          <w:rFonts w:ascii="GHEA Grapalat" w:hAnsi="GHEA Grapalat" w:cs="Times Armenian"/>
          <w:sz w:val="20"/>
          <w:lang w:val="af-ZA"/>
        </w:rPr>
        <w:t xml:space="preserve"> </w:t>
      </w:r>
      <w:r w:rsidRPr="007A3986">
        <w:rPr>
          <w:rFonts w:ascii="GHEA Grapalat" w:hAnsi="GHEA Grapalat" w:cs="Sylfaen"/>
          <w:sz w:val="20"/>
          <w:lang w:val="hy-AM"/>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7A3986">
        <w:rPr>
          <w:rFonts w:ascii="GHEA Grapalat" w:hAnsi="GHEA Grapalat" w:cs="Sylfaen"/>
          <w:sz w:val="20"/>
          <w:lang w:val="hy-AM"/>
        </w:rPr>
        <w:t>ՀՀ</w:t>
      </w:r>
      <w:r w:rsidRPr="00A71D81">
        <w:rPr>
          <w:rFonts w:ascii="GHEA Grapalat" w:hAnsi="GHEA Grapalat" w:cs="Times Armenian"/>
          <w:sz w:val="20"/>
          <w:lang w:val="af-ZA"/>
        </w:rPr>
        <w:t xml:space="preserve"> </w:t>
      </w:r>
      <w:r w:rsidRPr="007A3986">
        <w:rPr>
          <w:rFonts w:ascii="GHEA Grapalat" w:hAnsi="GHEA Grapalat" w:cs="Sylfaen"/>
          <w:sz w:val="20"/>
          <w:lang w:val="hy-AM"/>
        </w:rPr>
        <w:t>օրենքի</w:t>
      </w:r>
      <w:r w:rsidRPr="00A71D81">
        <w:rPr>
          <w:rFonts w:ascii="GHEA Grapalat" w:hAnsi="GHEA Grapalat" w:cs="Times Armenian"/>
          <w:sz w:val="20"/>
          <w:lang w:val="af-ZA"/>
        </w:rPr>
        <w:t xml:space="preserve"> (</w:t>
      </w:r>
      <w:r w:rsidRPr="007A3986">
        <w:rPr>
          <w:rFonts w:ascii="GHEA Grapalat" w:hAnsi="GHEA Grapalat" w:cs="Sylfaen"/>
          <w:sz w:val="20"/>
          <w:lang w:val="hy-AM"/>
        </w:rPr>
        <w:t>այսուհետ</w:t>
      </w:r>
      <w:r w:rsidRPr="00A71D81">
        <w:rPr>
          <w:rFonts w:ascii="GHEA Grapalat" w:hAnsi="GHEA Grapalat" w:cs="Times Armenian"/>
          <w:sz w:val="20"/>
          <w:lang w:val="af-ZA"/>
        </w:rPr>
        <w:t xml:space="preserve">` </w:t>
      </w:r>
      <w:r w:rsidRPr="007A3986">
        <w:rPr>
          <w:rFonts w:ascii="GHEA Grapalat" w:hAnsi="GHEA Grapalat" w:cs="Sylfaen"/>
          <w:sz w:val="20"/>
          <w:lang w:val="hy-AM"/>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7A3986">
        <w:rPr>
          <w:rFonts w:ascii="GHEA Grapalat" w:hAnsi="GHEA Grapalat" w:cs="Sylfaen"/>
          <w:sz w:val="20"/>
          <w:lang w:val="hy-AM"/>
        </w:rPr>
        <w:t>ՀՀ</w:t>
      </w:r>
      <w:r w:rsidRPr="00A71D81">
        <w:rPr>
          <w:rFonts w:ascii="GHEA Grapalat" w:hAnsi="GHEA Grapalat" w:cs="Times Armenian"/>
          <w:sz w:val="20"/>
          <w:lang w:val="af-ZA"/>
        </w:rPr>
        <w:t xml:space="preserve"> </w:t>
      </w:r>
      <w:r w:rsidRPr="007A3986">
        <w:rPr>
          <w:rFonts w:ascii="GHEA Grapalat" w:hAnsi="GHEA Grapalat" w:cs="Sylfaen"/>
          <w:sz w:val="20"/>
          <w:lang w:val="hy-AM"/>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7A3986">
        <w:rPr>
          <w:rFonts w:ascii="GHEA Grapalat" w:hAnsi="GHEA Grapalat" w:cs="Sylfaen"/>
          <w:sz w:val="20"/>
          <w:lang w:val="hy-AM"/>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7A3986">
        <w:rPr>
          <w:rFonts w:ascii="GHEA Grapalat" w:hAnsi="GHEA Grapalat" w:cs="Sylfaen"/>
          <w:sz w:val="20"/>
          <w:lang w:val="hy-AM"/>
        </w:rPr>
        <w:t>Ն</w:t>
      </w:r>
      <w:r w:rsidRPr="00A71D81">
        <w:rPr>
          <w:rFonts w:ascii="GHEA Grapalat" w:hAnsi="GHEA Grapalat" w:cs="Times Armenian"/>
          <w:sz w:val="20"/>
          <w:lang w:val="af-ZA"/>
        </w:rPr>
        <w:t xml:space="preserve"> </w:t>
      </w:r>
      <w:r w:rsidRPr="007A3986">
        <w:rPr>
          <w:rFonts w:ascii="GHEA Grapalat" w:hAnsi="GHEA Grapalat" w:cs="Sylfaen"/>
          <w:sz w:val="20"/>
          <w:lang w:val="hy-AM"/>
        </w:rPr>
        <w:t>որոշմամբ</w:t>
      </w:r>
      <w:r w:rsidRPr="00A71D81">
        <w:rPr>
          <w:rFonts w:ascii="GHEA Grapalat" w:hAnsi="GHEA Grapalat" w:cs="Times Armenian"/>
          <w:sz w:val="20"/>
          <w:lang w:val="af-ZA"/>
        </w:rPr>
        <w:t xml:space="preserve"> </w:t>
      </w:r>
      <w:r w:rsidRPr="007A3986">
        <w:rPr>
          <w:rFonts w:ascii="GHEA Grapalat" w:hAnsi="GHEA Grapalat" w:cs="Sylfaen"/>
          <w:sz w:val="20"/>
          <w:lang w:val="hy-AM"/>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7A3986">
        <w:rPr>
          <w:rFonts w:ascii="GHEA Grapalat" w:hAnsi="GHEA Grapalat" w:cs="Sylfaen"/>
          <w:sz w:val="20"/>
          <w:lang w:val="hy-AM"/>
        </w:rPr>
        <w:t>Գնումների</w:t>
      </w:r>
      <w:r w:rsidRPr="00A71D81">
        <w:rPr>
          <w:rFonts w:ascii="GHEA Grapalat" w:hAnsi="GHEA Grapalat" w:cs="Times Armenian"/>
          <w:sz w:val="20"/>
          <w:lang w:val="af-ZA"/>
        </w:rPr>
        <w:t xml:space="preserve"> </w:t>
      </w:r>
      <w:r w:rsidRPr="007A3986">
        <w:rPr>
          <w:rFonts w:ascii="GHEA Grapalat" w:hAnsi="GHEA Grapalat" w:cs="Times Armenian"/>
          <w:sz w:val="20"/>
          <w:lang w:val="hy-AM"/>
        </w:rPr>
        <w:t>գ</w:t>
      </w:r>
      <w:r w:rsidRPr="007A3986">
        <w:rPr>
          <w:rFonts w:ascii="GHEA Grapalat" w:hAnsi="GHEA Grapalat" w:cs="Sylfaen"/>
          <w:sz w:val="20"/>
          <w:lang w:val="hy-AM"/>
        </w:rPr>
        <w:t>ործընթացի</w:t>
      </w:r>
      <w:r w:rsidRPr="00A71D81">
        <w:rPr>
          <w:rFonts w:ascii="GHEA Grapalat" w:hAnsi="GHEA Grapalat" w:cs="Times Armenian"/>
          <w:sz w:val="20"/>
          <w:lang w:val="af-ZA"/>
        </w:rPr>
        <w:t xml:space="preserve"> </w:t>
      </w:r>
      <w:r w:rsidRPr="007A3986">
        <w:rPr>
          <w:rFonts w:ascii="GHEA Grapalat" w:hAnsi="GHEA Grapalat" w:cs="Sylfaen"/>
          <w:sz w:val="20"/>
          <w:lang w:val="hy-AM"/>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7A3986">
        <w:rPr>
          <w:rFonts w:ascii="GHEA Grapalat" w:hAnsi="GHEA Grapalat" w:cs="Sylfaen"/>
          <w:sz w:val="20"/>
          <w:lang w:val="hy-AM"/>
        </w:rPr>
        <w:t>կար</w:t>
      </w:r>
      <w:r w:rsidRPr="007A3986">
        <w:rPr>
          <w:rFonts w:ascii="GHEA Grapalat" w:hAnsi="GHEA Grapalat" w:cs="Times Armenian"/>
          <w:sz w:val="20"/>
          <w:lang w:val="hy-AM"/>
        </w:rPr>
        <w:t>գ</w:t>
      </w:r>
      <w:r w:rsidRPr="007A3986">
        <w:rPr>
          <w:rFonts w:ascii="GHEA Grapalat" w:hAnsi="GHEA Grapalat" w:cs="Sylfaen"/>
          <w:sz w:val="20"/>
          <w:lang w:val="hy-AM"/>
        </w:rPr>
        <w:t>ի</w:t>
      </w:r>
      <w:r w:rsidRPr="00A71D81">
        <w:rPr>
          <w:rFonts w:ascii="GHEA Grapalat" w:hAnsi="GHEA Grapalat" w:cs="Times Armenian"/>
          <w:sz w:val="20"/>
          <w:lang w:val="af-ZA"/>
        </w:rPr>
        <w:t xml:space="preserve"> (</w:t>
      </w:r>
      <w:r w:rsidRPr="007A3986">
        <w:rPr>
          <w:rFonts w:ascii="GHEA Grapalat" w:hAnsi="GHEA Grapalat" w:cs="Sylfaen"/>
          <w:sz w:val="20"/>
          <w:lang w:val="hy-AM"/>
        </w:rPr>
        <w:t>այսուհետ</w:t>
      </w:r>
      <w:r w:rsidRPr="00A71D81">
        <w:rPr>
          <w:rFonts w:ascii="GHEA Grapalat" w:hAnsi="GHEA Grapalat" w:cs="Times Armenian"/>
          <w:sz w:val="20"/>
          <w:lang w:val="af-ZA"/>
        </w:rPr>
        <w:t xml:space="preserve">` </w:t>
      </w:r>
      <w:r w:rsidRPr="007A3986">
        <w:rPr>
          <w:rFonts w:ascii="GHEA Grapalat" w:hAnsi="GHEA Grapalat" w:cs="Sylfaen"/>
          <w:sz w:val="20"/>
          <w:lang w:val="hy-AM"/>
        </w:rPr>
        <w:t>Կար</w:t>
      </w:r>
      <w:r w:rsidRPr="007A3986">
        <w:rPr>
          <w:rFonts w:ascii="GHEA Grapalat" w:hAnsi="GHEA Grapalat" w:cs="Times Armenian"/>
          <w:sz w:val="20"/>
          <w:lang w:val="hy-AM"/>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7A3986">
        <w:rPr>
          <w:rFonts w:ascii="GHEA Grapalat" w:hAnsi="GHEA Grapalat" w:cs="Sylfaen"/>
          <w:sz w:val="20"/>
          <w:lang w:val="hy-AM"/>
        </w:rPr>
        <w:t>և</w:t>
      </w:r>
      <w:r w:rsidRPr="00A71D81">
        <w:rPr>
          <w:rFonts w:ascii="GHEA Grapalat" w:hAnsi="GHEA Grapalat" w:cs="Times Armenian"/>
          <w:sz w:val="20"/>
          <w:lang w:val="af-ZA"/>
        </w:rPr>
        <w:t xml:space="preserve"> </w:t>
      </w:r>
      <w:r w:rsidRPr="007A3986">
        <w:rPr>
          <w:rFonts w:ascii="GHEA Grapalat" w:hAnsi="GHEA Grapalat" w:cs="Sylfaen"/>
          <w:sz w:val="20"/>
          <w:lang w:val="hy-AM"/>
        </w:rPr>
        <w:t>այլ</w:t>
      </w:r>
      <w:r w:rsidRPr="00A71D81">
        <w:rPr>
          <w:rFonts w:ascii="GHEA Grapalat" w:hAnsi="GHEA Grapalat" w:cs="Times Armenian"/>
          <w:sz w:val="20"/>
          <w:lang w:val="af-ZA"/>
        </w:rPr>
        <w:t xml:space="preserve"> </w:t>
      </w:r>
      <w:r w:rsidRPr="007A3986">
        <w:rPr>
          <w:rFonts w:ascii="GHEA Grapalat" w:hAnsi="GHEA Grapalat" w:cs="Sylfaen"/>
          <w:sz w:val="20"/>
          <w:lang w:val="hy-AM"/>
        </w:rPr>
        <w:t>իրավական</w:t>
      </w:r>
      <w:r w:rsidRPr="00A71D81">
        <w:rPr>
          <w:rFonts w:ascii="GHEA Grapalat" w:hAnsi="GHEA Grapalat" w:cs="Times Armenian"/>
          <w:sz w:val="20"/>
          <w:lang w:val="af-ZA"/>
        </w:rPr>
        <w:t xml:space="preserve"> </w:t>
      </w:r>
      <w:r w:rsidRPr="007A3986">
        <w:rPr>
          <w:rFonts w:ascii="GHEA Grapalat" w:hAnsi="GHEA Grapalat" w:cs="Sylfaen"/>
          <w:sz w:val="20"/>
          <w:lang w:val="hy-AM"/>
        </w:rPr>
        <w:t>ակտերի</w:t>
      </w:r>
      <w:r w:rsidRPr="00A71D81">
        <w:rPr>
          <w:rFonts w:ascii="GHEA Grapalat" w:hAnsi="GHEA Grapalat" w:cs="Times Armenian"/>
          <w:sz w:val="20"/>
          <w:lang w:val="af-ZA"/>
        </w:rPr>
        <w:t xml:space="preserve"> </w:t>
      </w:r>
      <w:r w:rsidRPr="007A3986">
        <w:rPr>
          <w:rFonts w:ascii="GHEA Grapalat" w:hAnsi="GHEA Grapalat" w:cs="Sylfaen"/>
          <w:sz w:val="20"/>
          <w:lang w:val="hy-AM"/>
        </w:rPr>
        <w:t>պահանջներին</w:t>
      </w:r>
      <w:r w:rsidRPr="00A71D81">
        <w:rPr>
          <w:rFonts w:ascii="GHEA Grapalat" w:hAnsi="GHEA Grapalat" w:cs="Times Armenian"/>
          <w:sz w:val="20"/>
          <w:lang w:val="af-ZA"/>
        </w:rPr>
        <w:t xml:space="preserve"> </w:t>
      </w:r>
      <w:r w:rsidRPr="007A3986">
        <w:rPr>
          <w:rFonts w:ascii="GHEA Grapalat" w:hAnsi="GHEA Grapalat" w:cs="Sylfaen"/>
          <w:sz w:val="20"/>
          <w:lang w:val="hy-AM"/>
        </w:rPr>
        <w:t>համապատասխան</w:t>
      </w:r>
      <w:r w:rsidRPr="00A71D81">
        <w:rPr>
          <w:rFonts w:ascii="GHEA Grapalat" w:hAnsi="GHEA Grapalat" w:cs="Times Armenian"/>
          <w:sz w:val="20"/>
          <w:lang w:val="af-ZA"/>
        </w:rPr>
        <w:t xml:space="preserve"> </w:t>
      </w:r>
      <w:r w:rsidRPr="007A3986">
        <w:rPr>
          <w:rFonts w:ascii="GHEA Grapalat" w:hAnsi="GHEA Grapalat" w:cs="Sylfaen"/>
          <w:sz w:val="20"/>
          <w:lang w:val="hy-AM"/>
        </w:rPr>
        <w:t>և</w:t>
      </w:r>
      <w:r w:rsidRPr="00A71D81">
        <w:rPr>
          <w:rFonts w:ascii="GHEA Grapalat" w:hAnsi="GHEA Grapalat" w:cs="Times Armenian"/>
          <w:sz w:val="20"/>
          <w:lang w:val="af-ZA"/>
        </w:rPr>
        <w:t xml:space="preserve"> </w:t>
      </w:r>
      <w:r w:rsidRPr="007A3986">
        <w:rPr>
          <w:rFonts w:ascii="GHEA Grapalat" w:hAnsi="GHEA Grapalat" w:cs="Sylfaen"/>
          <w:sz w:val="20"/>
          <w:lang w:val="hy-AM"/>
        </w:rPr>
        <w:t>նպատակ</w:t>
      </w:r>
      <w:r w:rsidRPr="000E3486">
        <w:rPr>
          <w:rFonts w:ascii="GHEA Grapalat" w:hAnsi="GHEA Grapalat" w:cs="Sylfaen"/>
          <w:sz w:val="20"/>
          <w:lang w:val="hy-AM"/>
        </w:rPr>
        <w:t xml:space="preserve"> </w:t>
      </w:r>
      <w:r w:rsidRPr="007A3986">
        <w:rPr>
          <w:rFonts w:ascii="GHEA Grapalat" w:hAnsi="GHEA Grapalat" w:cs="Sylfaen"/>
          <w:sz w:val="20"/>
          <w:lang w:val="hy-AM"/>
        </w:rPr>
        <w:t>ունի</w:t>
      </w:r>
      <w:r w:rsidRPr="000E3486">
        <w:rPr>
          <w:rFonts w:ascii="GHEA Grapalat" w:hAnsi="GHEA Grapalat" w:cs="Sylfaen"/>
          <w:sz w:val="20"/>
          <w:lang w:val="hy-AM"/>
        </w:rPr>
        <w:t xml:space="preserve"> </w:t>
      </w:r>
      <w:r w:rsidR="000E3486" w:rsidRPr="000E3486">
        <w:rPr>
          <w:rFonts w:ascii="GHEA Grapalat" w:hAnsi="GHEA Grapalat" w:cs="Sylfaen"/>
          <w:sz w:val="20"/>
          <w:lang w:val="hy-AM"/>
        </w:rPr>
        <w:t>« ՀՀ ԳԱԱ  Լ.Ա. Օրբելու անվան ֆիզիոլոգիայի ինստիտուտ » ՊՈԱԿ-</w:t>
      </w:r>
      <w:r w:rsidR="00F66386" w:rsidRPr="007A3986">
        <w:rPr>
          <w:rFonts w:ascii="GHEA Grapalat" w:hAnsi="GHEA Grapalat" w:cs="Sylfaen"/>
          <w:sz w:val="20"/>
          <w:lang w:val="hy-AM"/>
        </w:rPr>
        <w:t>ի</w:t>
      </w:r>
      <w:r w:rsidR="00F66386" w:rsidRPr="000E3486">
        <w:rPr>
          <w:rFonts w:ascii="GHEA Grapalat" w:hAnsi="GHEA Grapalat" w:cs="Sylfaen"/>
          <w:sz w:val="20"/>
          <w:lang w:val="hy-AM"/>
        </w:rPr>
        <w:t xml:space="preserve"> (</w:t>
      </w:r>
      <w:r w:rsidR="00F66386" w:rsidRPr="007A3986">
        <w:rPr>
          <w:rFonts w:ascii="GHEA Grapalat" w:hAnsi="GHEA Grapalat" w:cs="Sylfaen"/>
          <w:sz w:val="20"/>
          <w:lang w:val="hy-AM"/>
        </w:rPr>
        <w:t>այսուհետ</w:t>
      </w:r>
      <w:r w:rsidR="00F66386" w:rsidRPr="000E3486">
        <w:rPr>
          <w:rFonts w:ascii="GHEA Grapalat" w:hAnsi="GHEA Grapalat" w:cs="Sylfaen"/>
          <w:sz w:val="20"/>
          <w:lang w:val="hy-AM"/>
        </w:rPr>
        <w:t xml:space="preserve">` </w:t>
      </w:r>
      <w:r w:rsidR="00F66386" w:rsidRPr="007A3986">
        <w:rPr>
          <w:rFonts w:ascii="GHEA Grapalat" w:hAnsi="GHEA Grapalat" w:cs="Sylfaen"/>
          <w:sz w:val="20"/>
          <w:lang w:val="hy-AM"/>
        </w:rPr>
        <w:t>պատվիրատու</w:t>
      </w:r>
      <w:r w:rsidR="00F66386" w:rsidRPr="000E3486">
        <w:rPr>
          <w:rFonts w:ascii="GHEA Grapalat" w:hAnsi="GHEA Grapalat" w:cs="Sylfaen"/>
          <w:sz w:val="20"/>
          <w:lang w:val="hy-AM"/>
        </w:rPr>
        <w:t xml:space="preserve">) </w:t>
      </w:r>
      <w:r w:rsidR="00F66386" w:rsidRPr="007A3986">
        <w:rPr>
          <w:rFonts w:ascii="GHEA Grapalat" w:hAnsi="GHEA Grapalat" w:cs="Sylfaen"/>
          <w:sz w:val="20"/>
          <w:lang w:val="hy-AM"/>
        </w:rPr>
        <w:t>կողմից</w:t>
      </w:r>
      <w:r w:rsidRPr="000E3486">
        <w:rPr>
          <w:rFonts w:ascii="GHEA Grapalat" w:hAnsi="GHEA Grapalat" w:cs="Sylfaen"/>
          <w:sz w:val="20"/>
          <w:lang w:val="hy-AM"/>
        </w:rPr>
        <w:t xml:space="preserve"> </w:t>
      </w:r>
      <w:r w:rsidRPr="007A3986">
        <w:rPr>
          <w:rFonts w:ascii="GHEA Grapalat" w:hAnsi="GHEA Grapalat" w:cs="Sylfaen"/>
          <w:sz w:val="20"/>
          <w:lang w:val="hy-AM"/>
        </w:rPr>
        <w:t>հայտարարված</w:t>
      </w:r>
      <w:r w:rsidRPr="000E3486">
        <w:rPr>
          <w:rFonts w:ascii="GHEA Grapalat" w:hAnsi="GHEA Grapalat" w:cs="Sylfaen"/>
          <w:sz w:val="20"/>
          <w:lang w:val="hy-AM"/>
        </w:rPr>
        <w:t xml:space="preserve"> </w:t>
      </w:r>
      <w:r w:rsidRPr="007A3986">
        <w:rPr>
          <w:rFonts w:ascii="GHEA Grapalat" w:hAnsi="GHEA Grapalat" w:cs="Sylfaen"/>
          <w:sz w:val="20"/>
          <w:lang w:val="hy-AM"/>
        </w:rPr>
        <w:t>ընթացակար</w:t>
      </w:r>
      <w:r w:rsidRPr="000E3486">
        <w:rPr>
          <w:rFonts w:ascii="GHEA Grapalat" w:hAnsi="GHEA Grapalat" w:cs="Sylfaen"/>
          <w:sz w:val="20"/>
          <w:lang w:val="hy-AM"/>
        </w:rPr>
        <w:t>գ</w:t>
      </w:r>
      <w:r w:rsidRPr="007A3986">
        <w:rPr>
          <w:rFonts w:ascii="GHEA Grapalat" w:hAnsi="GHEA Grapalat" w:cs="Sylfaen"/>
          <w:sz w:val="20"/>
          <w:lang w:val="hy-AM"/>
        </w:rPr>
        <w:t>ին</w:t>
      </w:r>
      <w:r w:rsidR="000604CF" w:rsidRPr="000E3486">
        <w:rPr>
          <w:rFonts w:ascii="GHEA Grapalat" w:hAnsi="GHEA Grapalat" w:cs="Sylfaen"/>
          <w:sz w:val="20"/>
          <w:lang w:val="hy-AM"/>
        </w:rPr>
        <w:t xml:space="preserve"> </w:t>
      </w:r>
      <w:r w:rsidRPr="007A3986">
        <w:rPr>
          <w:rFonts w:ascii="GHEA Grapalat" w:hAnsi="GHEA Grapalat" w:cs="Sylfaen"/>
          <w:sz w:val="20"/>
          <w:lang w:val="hy-AM"/>
        </w:rPr>
        <w:t>մասնակցելու</w:t>
      </w:r>
      <w:r w:rsidRPr="000E3486">
        <w:rPr>
          <w:rFonts w:ascii="GHEA Grapalat" w:hAnsi="GHEA Grapalat" w:cs="Sylfaen"/>
          <w:sz w:val="20"/>
          <w:lang w:val="hy-AM"/>
        </w:rPr>
        <w:t xml:space="preserve"> </w:t>
      </w:r>
      <w:r w:rsidRPr="007A3986">
        <w:rPr>
          <w:rFonts w:ascii="GHEA Grapalat" w:hAnsi="GHEA Grapalat" w:cs="Sylfaen"/>
          <w:sz w:val="20"/>
          <w:lang w:val="hy-AM"/>
        </w:rPr>
        <w:t>մտադրություն</w:t>
      </w:r>
      <w:r w:rsidRPr="000E3486">
        <w:rPr>
          <w:rFonts w:ascii="GHEA Grapalat" w:hAnsi="GHEA Grapalat" w:cs="Sylfaen"/>
          <w:sz w:val="20"/>
          <w:lang w:val="hy-AM"/>
        </w:rPr>
        <w:t xml:space="preserve"> </w:t>
      </w:r>
      <w:r w:rsidRPr="007A3986">
        <w:rPr>
          <w:rFonts w:ascii="GHEA Grapalat" w:hAnsi="GHEA Grapalat" w:cs="Sylfaen"/>
          <w:sz w:val="20"/>
          <w:lang w:val="hy-AM"/>
        </w:rPr>
        <w:t>ունեցող</w:t>
      </w:r>
      <w:r w:rsidRPr="000E3486">
        <w:rPr>
          <w:rFonts w:ascii="GHEA Grapalat" w:hAnsi="GHEA Grapalat" w:cs="Sylfaen"/>
          <w:sz w:val="20"/>
          <w:lang w:val="hy-AM"/>
        </w:rPr>
        <w:t xml:space="preserve"> </w:t>
      </w:r>
      <w:r w:rsidRPr="007A3986">
        <w:rPr>
          <w:rFonts w:ascii="GHEA Grapalat" w:hAnsi="GHEA Grapalat" w:cs="Sylfaen"/>
          <w:sz w:val="20"/>
          <w:lang w:val="hy-AM"/>
        </w:rPr>
        <w:t>անձանց</w:t>
      </w:r>
      <w:r w:rsidRPr="000E3486">
        <w:rPr>
          <w:rFonts w:ascii="GHEA Grapalat" w:hAnsi="GHEA Grapalat" w:cs="Sylfaen"/>
          <w:sz w:val="20"/>
          <w:lang w:val="hy-AM"/>
        </w:rPr>
        <w:t xml:space="preserve"> (</w:t>
      </w:r>
      <w:r w:rsidRPr="007A3986">
        <w:rPr>
          <w:rFonts w:ascii="GHEA Grapalat" w:hAnsi="GHEA Grapalat" w:cs="Sylfaen"/>
          <w:sz w:val="20"/>
          <w:lang w:val="hy-AM"/>
        </w:rPr>
        <w:t>այսուհետ</w:t>
      </w:r>
      <w:r w:rsidRPr="000E3486">
        <w:rPr>
          <w:rFonts w:ascii="GHEA Grapalat" w:hAnsi="GHEA Grapalat" w:cs="Sylfaen"/>
          <w:sz w:val="20"/>
          <w:lang w:val="hy-AM"/>
        </w:rPr>
        <w:t xml:space="preserve">`  </w:t>
      </w:r>
      <w:r w:rsidR="003D0075" w:rsidRPr="007A3986">
        <w:rPr>
          <w:rFonts w:ascii="GHEA Grapalat" w:hAnsi="GHEA Grapalat" w:cs="Sylfaen"/>
          <w:sz w:val="20"/>
          <w:lang w:val="hy-AM"/>
        </w:rPr>
        <w:t>մ</w:t>
      </w:r>
      <w:r w:rsidRPr="007A3986">
        <w:rPr>
          <w:rFonts w:ascii="GHEA Grapalat" w:hAnsi="GHEA Grapalat" w:cs="Sylfaen"/>
          <w:sz w:val="20"/>
          <w:lang w:val="hy-AM"/>
        </w:rPr>
        <w:t>ասնակից</w:t>
      </w:r>
      <w:r w:rsidRPr="00A71D81">
        <w:rPr>
          <w:rFonts w:ascii="GHEA Grapalat" w:hAnsi="GHEA Grapalat" w:cs="Times Armenian"/>
          <w:sz w:val="20"/>
          <w:lang w:val="af-ZA"/>
        </w:rPr>
        <w:t xml:space="preserve">) </w:t>
      </w:r>
      <w:r w:rsidRPr="007A3986">
        <w:rPr>
          <w:rFonts w:ascii="GHEA Grapalat" w:hAnsi="GHEA Grapalat" w:cs="Sylfaen"/>
          <w:sz w:val="20"/>
          <w:lang w:val="hy-AM"/>
        </w:rPr>
        <w:t>տեղեկացնելու</w:t>
      </w:r>
      <w:r w:rsidRPr="00A71D81">
        <w:rPr>
          <w:rFonts w:ascii="GHEA Grapalat" w:hAnsi="GHEA Grapalat" w:cs="Times Armenian"/>
          <w:sz w:val="20"/>
          <w:lang w:val="af-ZA"/>
        </w:rPr>
        <w:t xml:space="preserve"> </w:t>
      </w:r>
      <w:r w:rsidRPr="007A3986">
        <w:rPr>
          <w:rFonts w:ascii="GHEA Grapalat" w:hAnsi="GHEA Grapalat" w:cs="Sylfaen"/>
          <w:sz w:val="20"/>
          <w:lang w:val="hy-AM"/>
        </w:rPr>
        <w:t>ընթացակար</w:t>
      </w:r>
      <w:r w:rsidRPr="007A3986">
        <w:rPr>
          <w:rFonts w:ascii="GHEA Grapalat" w:hAnsi="GHEA Grapalat" w:cs="Times Armenian"/>
          <w:sz w:val="20"/>
          <w:lang w:val="hy-AM"/>
        </w:rPr>
        <w:t>գ</w:t>
      </w:r>
      <w:r w:rsidRPr="007A3986">
        <w:rPr>
          <w:rFonts w:ascii="GHEA Grapalat" w:hAnsi="GHEA Grapalat" w:cs="Sylfaen"/>
          <w:sz w:val="20"/>
          <w:lang w:val="hy-AM"/>
        </w:rPr>
        <w:t>ի</w:t>
      </w:r>
      <w:r w:rsidRPr="00A71D81">
        <w:rPr>
          <w:rFonts w:ascii="GHEA Grapalat" w:hAnsi="GHEA Grapalat" w:cs="Times Armenian"/>
          <w:sz w:val="20"/>
          <w:lang w:val="af-ZA"/>
        </w:rPr>
        <w:t xml:space="preserve"> </w:t>
      </w:r>
      <w:r w:rsidRPr="007A3986">
        <w:rPr>
          <w:rFonts w:ascii="GHEA Grapalat" w:hAnsi="GHEA Grapalat" w:cs="Sylfaen"/>
          <w:sz w:val="20"/>
          <w:lang w:val="hy-AM"/>
        </w:rPr>
        <w:t>պայմանների</w:t>
      </w:r>
      <w:r w:rsidRPr="00A71D81">
        <w:rPr>
          <w:rFonts w:ascii="GHEA Grapalat" w:hAnsi="GHEA Grapalat" w:cs="Times Armenian"/>
          <w:sz w:val="20"/>
          <w:lang w:val="af-ZA"/>
        </w:rPr>
        <w:t xml:space="preserve">` </w:t>
      </w:r>
      <w:r w:rsidRPr="007A3986">
        <w:rPr>
          <w:rFonts w:ascii="GHEA Grapalat" w:hAnsi="GHEA Grapalat" w:cs="Times Armenian"/>
          <w:sz w:val="20"/>
          <w:lang w:val="hy-AM"/>
        </w:rPr>
        <w:t>գ</w:t>
      </w:r>
      <w:r w:rsidRPr="007A3986">
        <w:rPr>
          <w:rFonts w:ascii="GHEA Grapalat" w:hAnsi="GHEA Grapalat" w:cs="Sylfaen"/>
          <w:sz w:val="20"/>
          <w:lang w:val="hy-AM"/>
        </w:rPr>
        <w:t>նման</w:t>
      </w:r>
      <w:r w:rsidRPr="00A71D81">
        <w:rPr>
          <w:rFonts w:ascii="GHEA Grapalat" w:hAnsi="GHEA Grapalat" w:cs="Times Armenian"/>
          <w:sz w:val="20"/>
          <w:lang w:val="af-ZA"/>
        </w:rPr>
        <w:t xml:space="preserve"> </w:t>
      </w:r>
      <w:r w:rsidRPr="007A3986">
        <w:rPr>
          <w:rFonts w:ascii="GHEA Grapalat" w:hAnsi="GHEA Grapalat" w:cs="Sylfaen"/>
          <w:sz w:val="20"/>
          <w:lang w:val="hy-AM"/>
        </w:rPr>
        <w:t>առարկայի</w:t>
      </w:r>
      <w:r w:rsidRPr="00A71D81">
        <w:rPr>
          <w:rFonts w:ascii="GHEA Grapalat" w:hAnsi="GHEA Grapalat" w:cs="Times Armenian"/>
          <w:sz w:val="20"/>
          <w:lang w:val="af-ZA"/>
        </w:rPr>
        <w:t xml:space="preserve">, </w:t>
      </w:r>
      <w:r w:rsidRPr="007A3986">
        <w:rPr>
          <w:rFonts w:ascii="GHEA Grapalat" w:hAnsi="GHEA Grapalat" w:cs="Sylfaen"/>
          <w:sz w:val="20"/>
          <w:lang w:val="hy-AM"/>
        </w:rPr>
        <w:t>ընթացակար</w:t>
      </w:r>
      <w:r w:rsidRPr="007A3986">
        <w:rPr>
          <w:rFonts w:ascii="GHEA Grapalat" w:hAnsi="GHEA Grapalat" w:cs="Times Armenian"/>
          <w:sz w:val="20"/>
          <w:lang w:val="hy-AM"/>
        </w:rPr>
        <w:t>գ</w:t>
      </w:r>
      <w:r w:rsidRPr="007A3986">
        <w:rPr>
          <w:rFonts w:ascii="GHEA Grapalat" w:hAnsi="GHEA Grapalat" w:cs="Sylfaen"/>
          <w:sz w:val="20"/>
          <w:lang w:val="hy-AM"/>
        </w:rPr>
        <w:t>ի</w:t>
      </w:r>
      <w:r w:rsidRPr="00A71D81">
        <w:rPr>
          <w:rFonts w:ascii="GHEA Grapalat" w:hAnsi="GHEA Grapalat" w:cs="Times Armenian"/>
          <w:sz w:val="20"/>
          <w:lang w:val="af-ZA"/>
        </w:rPr>
        <w:t xml:space="preserve"> </w:t>
      </w:r>
      <w:r w:rsidRPr="007A3986">
        <w:rPr>
          <w:rFonts w:ascii="GHEA Grapalat" w:hAnsi="GHEA Grapalat" w:cs="Sylfaen"/>
          <w:sz w:val="20"/>
          <w:lang w:val="hy-AM"/>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7A3986">
        <w:rPr>
          <w:rFonts w:ascii="GHEA Grapalat" w:hAnsi="GHEA Grapalat" w:cs="Sylfaen"/>
          <w:sz w:val="20"/>
          <w:lang w:val="hy-AM"/>
        </w:rPr>
        <w:t>որոշելու</w:t>
      </w:r>
      <w:r w:rsidRPr="00A71D81">
        <w:rPr>
          <w:rFonts w:ascii="GHEA Grapalat" w:hAnsi="GHEA Grapalat" w:cs="Times Armenian"/>
          <w:sz w:val="20"/>
          <w:lang w:val="af-ZA"/>
        </w:rPr>
        <w:t xml:space="preserve"> </w:t>
      </w:r>
      <w:r w:rsidRPr="007A3986">
        <w:rPr>
          <w:rFonts w:ascii="GHEA Grapalat" w:hAnsi="GHEA Grapalat" w:cs="Sylfaen"/>
          <w:sz w:val="20"/>
          <w:lang w:val="hy-AM"/>
        </w:rPr>
        <w:t>և</w:t>
      </w:r>
      <w:r w:rsidRPr="00A71D81">
        <w:rPr>
          <w:rFonts w:ascii="GHEA Grapalat" w:hAnsi="GHEA Grapalat" w:cs="Times Armenian"/>
          <w:sz w:val="20"/>
          <w:lang w:val="af-ZA"/>
        </w:rPr>
        <w:t xml:space="preserve"> </w:t>
      </w:r>
      <w:r w:rsidRPr="007A3986">
        <w:rPr>
          <w:rFonts w:ascii="GHEA Grapalat" w:hAnsi="GHEA Grapalat" w:cs="Sylfaen"/>
          <w:sz w:val="20"/>
          <w:lang w:val="hy-AM"/>
        </w:rPr>
        <w:t>նրա</w:t>
      </w:r>
      <w:r w:rsidRPr="00A71D81">
        <w:rPr>
          <w:rFonts w:ascii="GHEA Grapalat" w:hAnsi="GHEA Grapalat" w:cs="Times Armenian"/>
          <w:sz w:val="20"/>
          <w:lang w:val="af-ZA"/>
        </w:rPr>
        <w:t xml:space="preserve"> </w:t>
      </w:r>
      <w:r w:rsidRPr="007A3986">
        <w:rPr>
          <w:rFonts w:ascii="GHEA Grapalat" w:hAnsi="GHEA Grapalat" w:cs="Sylfaen"/>
          <w:sz w:val="20"/>
          <w:lang w:val="hy-AM"/>
        </w:rPr>
        <w:t>հետ</w:t>
      </w:r>
      <w:r w:rsidRPr="00A71D81">
        <w:rPr>
          <w:rFonts w:ascii="GHEA Grapalat" w:hAnsi="GHEA Grapalat" w:cs="Times Armenian"/>
          <w:sz w:val="20"/>
          <w:lang w:val="af-ZA"/>
        </w:rPr>
        <w:t xml:space="preserve"> </w:t>
      </w:r>
      <w:r w:rsidRPr="007A3986">
        <w:rPr>
          <w:rFonts w:ascii="GHEA Grapalat" w:hAnsi="GHEA Grapalat" w:cs="Sylfaen"/>
          <w:sz w:val="20"/>
          <w:lang w:val="hy-AM"/>
        </w:rPr>
        <w:t>պայմանա</w:t>
      </w:r>
      <w:r w:rsidRPr="007A3986">
        <w:rPr>
          <w:rFonts w:ascii="GHEA Grapalat" w:hAnsi="GHEA Grapalat" w:cs="Times Armenian"/>
          <w:sz w:val="20"/>
          <w:lang w:val="hy-AM"/>
        </w:rPr>
        <w:t>գ</w:t>
      </w:r>
      <w:r w:rsidRPr="007A3986">
        <w:rPr>
          <w:rFonts w:ascii="GHEA Grapalat" w:hAnsi="GHEA Grapalat" w:cs="Sylfaen"/>
          <w:sz w:val="20"/>
          <w:lang w:val="hy-AM"/>
        </w:rPr>
        <w:t>իր</w:t>
      </w:r>
      <w:r w:rsidRPr="00A71D81">
        <w:rPr>
          <w:rFonts w:ascii="GHEA Grapalat" w:hAnsi="GHEA Grapalat" w:cs="Times Armenian"/>
          <w:sz w:val="20"/>
          <w:lang w:val="af-ZA"/>
        </w:rPr>
        <w:t xml:space="preserve"> </w:t>
      </w:r>
      <w:r w:rsidRPr="007A3986">
        <w:rPr>
          <w:rFonts w:ascii="GHEA Grapalat" w:hAnsi="GHEA Grapalat" w:cs="Sylfaen"/>
          <w:sz w:val="20"/>
          <w:lang w:val="hy-AM"/>
        </w:rPr>
        <w:t>կնքելու</w:t>
      </w:r>
      <w:r w:rsidRPr="00A71D81">
        <w:rPr>
          <w:rFonts w:ascii="GHEA Grapalat" w:hAnsi="GHEA Grapalat" w:cs="Times Armenian"/>
          <w:sz w:val="20"/>
          <w:lang w:val="af-ZA"/>
        </w:rPr>
        <w:t xml:space="preserve"> </w:t>
      </w:r>
      <w:r w:rsidRPr="007A3986">
        <w:rPr>
          <w:rFonts w:ascii="GHEA Grapalat" w:hAnsi="GHEA Grapalat" w:cs="Sylfaen"/>
          <w:sz w:val="20"/>
          <w:lang w:val="hy-AM"/>
        </w:rPr>
        <w:t>մասին</w:t>
      </w:r>
      <w:r w:rsidRPr="00A71D81">
        <w:rPr>
          <w:rFonts w:ascii="GHEA Grapalat" w:hAnsi="GHEA Grapalat" w:cs="Times Armenian"/>
          <w:sz w:val="20"/>
          <w:lang w:val="af-ZA"/>
        </w:rPr>
        <w:t xml:space="preserve">, </w:t>
      </w:r>
      <w:r w:rsidRPr="007A3986">
        <w:rPr>
          <w:rFonts w:ascii="GHEA Grapalat" w:hAnsi="GHEA Grapalat" w:cs="Sylfaen"/>
          <w:sz w:val="20"/>
          <w:lang w:val="hy-AM"/>
        </w:rPr>
        <w:t>ինչպես</w:t>
      </w:r>
      <w:r w:rsidRPr="00A71D81">
        <w:rPr>
          <w:rFonts w:ascii="GHEA Grapalat" w:hAnsi="GHEA Grapalat" w:cs="Times Armenian"/>
          <w:sz w:val="20"/>
          <w:lang w:val="af-ZA"/>
        </w:rPr>
        <w:t xml:space="preserve"> </w:t>
      </w:r>
      <w:r w:rsidRPr="007A3986">
        <w:rPr>
          <w:rFonts w:ascii="GHEA Grapalat" w:hAnsi="GHEA Grapalat" w:cs="Sylfaen"/>
          <w:sz w:val="20"/>
          <w:lang w:val="hy-AM"/>
        </w:rPr>
        <w:t>նաև</w:t>
      </w:r>
      <w:r w:rsidRPr="00A71D81">
        <w:rPr>
          <w:rFonts w:ascii="GHEA Grapalat" w:hAnsi="GHEA Grapalat" w:cs="Times Armenian"/>
          <w:sz w:val="20"/>
          <w:lang w:val="af-ZA"/>
        </w:rPr>
        <w:t xml:space="preserve"> </w:t>
      </w:r>
      <w:r w:rsidRPr="007A3986">
        <w:rPr>
          <w:rFonts w:ascii="GHEA Grapalat" w:hAnsi="GHEA Grapalat" w:cs="Sylfaen"/>
          <w:sz w:val="20"/>
          <w:lang w:val="hy-AM"/>
        </w:rPr>
        <w:t>օժանդակելու</w:t>
      </w:r>
      <w:r w:rsidRPr="00A71D81">
        <w:rPr>
          <w:rFonts w:ascii="GHEA Grapalat" w:hAnsi="GHEA Grapalat" w:cs="Times Armenian"/>
          <w:sz w:val="20"/>
          <w:lang w:val="af-ZA"/>
        </w:rPr>
        <w:t xml:space="preserve"> </w:t>
      </w:r>
      <w:r w:rsidRPr="007A3986">
        <w:rPr>
          <w:rFonts w:ascii="GHEA Grapalat" w:hAnsi="GHEA Grapalat" w:cs="Sylfaen"/>
          <w:sz w:val="20"/>
          <w:lang w:val="hy-AM"/>
        </w:rPr>
        <w:t>ընթացակար</w:t>
      </w:r>
      <w:r w:rsidRPr="007A3986">
        <w:rPr>
          <w:rFonts w:ascii="GHEA Grapalat" w:hAnsi="GHEA Grapalat" w:cs="Times Armenian"/>
          <w:sz w:val="20"/>
          <w:lang w:val="hy-AM"/>
        </w:rPr>
        <w:t>գ</w:t>
      </w:r>
      <w:r w:rsidRPr="007A3986">
        <w:rPr>
          <w:rFonts w:ascii="GHEA Grapalat" w:hAnsi="GHEA Grapalat" w:cs="Sylfaen"/>
          <w:sz w:val="20"/>
          <w:lang w:val="hy-AM"/>
        </w:rPr>
        <w:t>ի</w:t>
      </w:r>
      <w:r w:rsidRPr="00A71D81">
        <w:rPr>
          <w:rFonts w:ascii="GHEA Grapalat" w:hAnsi="GHEA Grapalat" w:cs="Times Armenian"/>
          <w:sz w:val="20"/>
          <w:lang w:val="af-ZA"/>
        </w:rPr>
        <w:t xml:space="preserve"> </w:t>
      </w:r>
      <w:r w:rsidRPr="007A3986">
        <w:rPr>
          <w:rFonts w:ascii="GHEA Grapalat" w:hAnsi="GHEA Grapalat" w:cs="Sylfaen"/>
          <w:sz w:val="20"/>
          <w:lang w:val="hy-AM"/>
        </w:rPr>
        <w:t>հայտը</w:t>
      </w:r>
      <w:r w:rsidRPr="00A71D81">
        <w:rPr>
          <w:rFonts w:ascii="GHEA Grapalat" w:hAnsi="GHEA Grapalat" w:cs="Times Armenian"/>
          <w:sz w:val="20"/>
          <w:lang w:val="af-ZA"/>
        </w:rPr>
        <w:t xml:space="preserve"> </w:t>
      </w:r>
      <w:r w:rsidRPr="007A3986">
        <w:rPr>
          <w:rFonts w:ascii="GHEA Grapalat" w:hAnsi="GHEA Grapalat" w:cs="Sylfaen"/>
          <w:sz w:val="20"/>
          <w:lang w:val="hy-AM"/>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A71D81">
        <w:rPr>
          <w:rFonts w:ascii="GHEA Grapalat" w:hAnsi="GHEA Grapalat" w:cs="Times Armenian"/>
          <w:sz w:val="20"/>
          <w:lang w:val="af-ZA"/>
        </w:rPr>
        <w:t xml:space="preserve"> </w:t>
      </w:r>
      <w:r w:rsidRPr="00A71D81">
        <w:rPr>
          <w:rFonts w:ascii="GHEA Grapalat" w:hAnsi="GHEA Grapalat" w:cs="Sylfaen"/>
          <w:sz w:val="20"/>
        </w:rPr>
        <w:t>կարող</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ներկայացնել</w:t>
      </w:r>
      <w:r w:rsidRPr="00A71D81">
        <w:rPr>
          <w:rFonts w:ascii="GHEA Grapalat" w:hAnsi="GHEA Grapalat" w:cs="Times Armenian"/>
          <w:sz w:val="20"/>
          <w:lang w:val="af-ZA"/>
        </w:rPr>
        <w:t xml:space="preserve"> </w:t>
      </w:r>
      <w:r w:rsidRPr="00A71D81">
        <w:rPr>
          <w:rFonts w:ascii="GHEA Grapalat" w:hAnsi="GHEA Grapalat" w:cs="Sylfaen"/>
          <w:sz w:val="20"/>
        </w:rPr>
        <w:t>բոլոր</w:t>
      </w:r>
      <w:r w:rsidR="00B2681D" w:rsidRPr="00A71D81">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01F44180" w14:textId="6931FAA9" w:rsidR="00096865" w:rsidRPr="00A71D81" w:rsidRDefault="00A81DD5" w:rsidP="004259BE">
      <w:pPr>
        <w:pStyle w:val="23"/>
        <w:spacing w:line="240" w:lineRule="auto"/>
        <w:ind w:firstLine="567"/>
        <w:jc w:val="center"/>
        <w:rPr>
          <w:rFonts w:ascii="GHEA Grapalat" w:hAnsi="GHEA Grapalat"/>
          <w:szCs w:val="22"/>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r w:rsidR="00A719AD" w:rsidRPr="00A719AD">
        <w:rPr>
          <w:rFonts w:ascii="GHEA Grapalat" w:hAnsi="GHEA Grapalat"/>
        </w:rPr>
        <w:t>m.mkrtchyan1@mail.ru</w:t>
      </w:r>
      <w:r w:rsidR="00A719AD" w:rsidRPr="00A71D81">
        <w:rPr>
          <w:rFonts w:ascii="GHEA Grapalat" w:hAnsi="GHEA Grapalat"/>
          <w:sz w:val="16"/>
          <w:szCs w:val="16"/>
        </w:rPr>
        <w:t xml:space="preserve"> </w:t>
      </w:r>
      <w:r w:rsidR="00F5653D" w:rsidRPr="00A71D81">
        <w:rPr>
          <w:rFonts w:ascii="GHEA Grapalat" w:hAnsi="GHEA Grapalat"/>
          <w:sz w:val="16"/>
          <w:szCs w:val="16"/>
        </w:rPr>
        <w:br w:type="page"/>
      </w:r>
      <w:r w:rsidR="00096865" w:rsidRPr="00A71D81">
        <w:rPr>
          <w:rFonts w:ascii="GHEA Grapalat" w:hAnsi="GHEA Grapalat" w:cs="Sylfaen"/>
          <w:szCs w:val="22"/>
        </w:rPr>
        <w:lastRenderedPageBreak/>
        <w:t>ՄԱՍ</w:t>
      </w:r>
      <w:r w:rsidR="00096865" w:rsidRPr="00A71D81">
        <w:rPr>
          <w:rFonts w:ascii="GHEA Grapalat" w:hAnsi="GHEA Grapalat" w:cs="Times Armenian"/>
          <w:szCs w:val="22"/>
        </w:rPr>
        <w:t xml:space="preserve">  I</w:t>
      </w:r>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3E07E7">
      <w:pPr>
        <w:numPr>
          <w:ilvl w:val="0"/>
          <w:numId w:val="1"/>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2F30C640" w14:textId="143D513E" w:rsidR="002C3C0C" w:rsidRPr="0026450A" w:rsidRDefault="00096865" w:rsidP="003E07E7">
      <w:pPr>
        <w:pStyle w:val="3"/>
        <w:numPr>
          <w:ilvl w:val="1"/>
          <w:numId w:val="12"/>
        </w:numPr>
        <w:spacing w:line="240" w:lineRule="auto"/>
        <w:jc w:val="both"/>
        <w:rPr>
          <w:rFonts w:ascii="GHEA Grapalat" w:hAnsi="GHEA Grapalat" w:cs="Times Armenian"/>
          <w:i w:val="0"/>
          <w:lang w:val="af-ZA"/>
        </w:rPr>
      </w:pPr>
      <w:r w:rsidRPr="0026450A">
        <w:rPr>
          <w:rFonts w:ascii="GHEA Grapalat" w:hAnsi="GHEA Grapalat" w:cs="Sylfaen"/>
          <w:i w:val="0"/>
        </w:rPr>
        <w:t>Գնման</w:t>
      </w:r>
      <w:r w:rsidRPr="0026450A">
        <w:rPr>
          <w:rFonts w:ascii="GHEA Grapalat" w:hAnsi="GHEA Grapalat" w:cs="Sylfaen"/>
          <w:i w:val="0"/>
          <w:lang w:val="af-ZA"/>
        </w:rPr>
        <w:t xml:space="preserve"> </w:t>
      </w:r>
      <w:r w:rsidRPr="0026450A">
        <w:rPr>
          <w:rFonts w:ascii="GHEA Grapalat" w:hAnsi="GHEA Grapalat" w:cs="Sylfaen"/>
          <w:i w:val="0"/>
        </w:rPr>
        <w:t>առարկա</w:t>
      </w:r>
      <w:r w:rsidRPr="0026450A">
        <w:rPr>
          <w:rFonts w:ascii="GHEA Grapalat" w:hAnsi="GHEA Grapalat" w:cs="Sylfaen"/>
          <w:i w:val="0"/>
          <w:lang w:val="af-ZA"/>
        </w:rPr>
        <w:t xml:space="preserve"> </w:t>
      </w:r>
      <w:r w:rsidRPr="0026450A">
        <w:rPr>
          <w:rFonts w:ascii="GHEA Grapalat" w:hAnsi="GHEA Grapalat" w:cs="Sylfaen"/>
          <w:i w:val="0"/>
        </w:rPr>
        <w:t>է</w:t>
      </w:r>
      <w:r w:rsidRPr="0026450A">
        <w:rPr>
          <w:rFonts w:ascii="GHEA Grapalat" w:hAnsi="GHEA Grapalat" w:cs="Sylfaen"/>
          <w:i w:val="0"/>
          <w:lang w:val="af-ZA"/>
        </w:rPr>
        <w:t xml:space="preserve"> </w:t>
      </w:r>
      <w:r w:rsidRPr="0026450A">
        <w:rPr>
          <w:rFonts w:ascii="GHEA Grapalat" w:hAnsi="GHEA Grapalat" w:cs="Sylfaen"/>
          <w:i w:val="0"/>
        </w:rPr>
        <w:t>հանդիսանում</w:t>
      </w:r>
      <w:r w:rsidRPr="0026450A">
        <w:rPr>
          <w:rFonts w:ascii="GHEA Grapalat" w:hAnsi="GHEA Grapalat" w:cs="Sylfaen"/>
          <w:i w:val="0"/>
          <w:lang w:val="af-ZA"/>
        </w:rPr>
        <w:t xml:space="preserve">  </w:t>
      </w:r>
      <w:r w:rsidR="000E3486" w:rsidRPr="000D0441">
        <w:rPr>
          <w:rFonts w:ascii="GHEA Grapalat" w:hAnsi="GHEA Grapalat"/>
          <w:i w:val="0"/>
          <w:lang w:val="af-ZA"/>
        </w:rPr>
        <w:t>« ՀՀ ԳԱԱ  Լ.Ա. Օրբելու անվան ֆիզիոլոգիայի ինստիտուտ » ՊՈԱԿ</w:t>
      </w:r>
      <w:r w:rsidR="000E3486" w:rsidRPr="000E3486">
        <w:rPr>
          <w:rFonts w:ascii="GHEA Grapalat" w:hAnsi="GHEA Grapalat" w:cs="Sylfaen"/>
          <w:lang w:val="en-US"/>
        </w:rPr>
        <w:t>-</w:t>
      </w:r>
      <w:r w:rsidR="00F66386" w:rsidRPr="0026450A">
        <w:rPr>
          <w:rFonts w:ascii="GHEA Grapalat" w:hAnsi="GHEA Grapalat" w:cs="Sylfaen"/>
        </w:rPr>
        <w:t>ի</w:t>
      </w:r>
      <w:r w:rsidR="00F66386" w:rsidRPr="0026450A">
        <w:rPr>
          <w:rFonts w:ascii="GHEA Grapalat" w:hAnsi="GHEA Grapalat" w:cs="Sylfaen"/>
          <w:i w:val="0"/>
        </w:rPr>
        <w:t xml:space="preserve"> </w:t>
      </w:r>
      <w:r w:rsidRPr="0026450A">
        <w:rPr>
          <w:rFonts w:ascii="GHEA Grapalat" w:hAnsi="GHEA Grapalat" w:cs="Sylfaen"/>
          <w:i w:val="0"/>
        </w:rPr>
        <w:t>կարիքների</w:t>
      </w:r>
      <w:r w:rsidRPr="0026450A">
        <w:rPr>
          <w:rFonts w:ascii="GHEA Grapalat" w:hAnsi="GHEA Grapalat" w:cs="Times Armenian"/>
          <w:i w:val="0"/>
          <w:lang w:val="af-ZA"/>
        </w:rPr>
        <w:t xml:space="preserve"> </w:t>
      </w:r>
      <w:r w:rsidRPr="0026450A">
        <w:rPr>
          <w:rFonts w:ascii="GHEA Grapalat" w:hAnsi="GHEA Grapalat" w:cs="Sylfaen"/>
          <w:i w:val="0"/>
        </w:rPr>
        <w:t>համար</w:t>
      </w:r>
      <w:r w:rsidRPr="0026450A">
        <w:rPr>
          <w:rFonts w:ascii="GHEA Grapalat" w:hAnsi="GHEA Grapalat" w:cs="Times Armenian"/>
          <w:i w:val="0"/>
          <w:lang w:val="af-ZA"/>
        </w:rPr>
        <w:t xml:space="preserve">` </w:t>
      </w:r>
      <w:r w:rsidR="00D10FF5">
        <w:rPr>
          <w:rFonts w:ascii="GHEA Grapalat" w:hAnsi="GHEA Grapalat" w:cs="Sylfaen"/>
          <w:b/>
          <w:iCs/>
        </w:rPr>
        <w:t>Լաբորատոր</w:t>
      </w:r>
      <w:r w:rsidR="00D10FF5" w:rsidRPr="00D10FF5">
        <w:rPr>
          <w:rFonts w:ascii="GHEA Grapalat" w:hAnsi="GHEA Grapalat" w:cs="Sylfaen"/>
          <w:b/>
          <w:iCs/>
          <w:lang w:val="af-ZA"/>
        </w:rPr>
        <w:t xml:space="preserve"> </w:t>
      </w:r>
      <w:r w:rsidR="00D10FF5">
        <w:rPr>
          <w:rFonts w:ascii="GHEA Grapalat" w:hAnsi="GHEA Grapalat" w:cs="Sylfaen"/>
          <w:b/>
          <w:iCs/>
          <w:lang w:val="af-ZA"/>
        </w:rPr>
        <w:t>սարքերի</w:t>
      </w:r>
      <w:r w:rsidR="00D10FF5" w:rsidRPr="004259BE">
        <w:rPr>
          <w:rFonts w:ascii="GHEA Grapalat" w:hAnsi="GHEA Grapalat"/>
          <w:lang w:val="af-ZA"/>
        </w:rPr>
        <w:t xml:space="preserve">  </w:t>
      </w:r>
      <w:r w:rsidRPr="0026450A">
        <w:rPr>
          <w:rFonts w:ascii="GHEA Grapalat" w:hAnsi="GHEA Grapalat"/>
          <w:i w:val="0"/>
        </w:rPr>
        <w:t>ձեռքբերումը</w:t>
      </w:r>
      <w:r w:rsidR="00816505" w:rsidRPr="0026450A">
        <w:rPr>
          <w:rFonts w:ascii="GHEA Grapalat" w:hAnsi="GHEA Grapalat"/>
          <w:i w:val="0"/>
        </w:rPr>
        <w:t xml:space="preserve"> (այսուհետ` նաև ապրանք)</w:t>
      </w:r>
      <w:r w:rsidR="00C43524" w:rsidRPr="0026450A">
        <w:rPr>
          <w:rFonts w:ascii="GHEA Grapalat" w:hAnsi="GHEA Grapalat"/>
          <w:i w:val="0"/>
          <w:lang w:val="af-ZA"/>
        </w:rPr>
        <w:t>,</w:t>
      </w:r>
      <w:r w:rsidRPr="0026450A">
        <w:rPr>
          <w:rFonts w:ascii="GHEA Grapalat" w:hAnsi="GHEA Grapalat"/>
          <w:i w:val="0"/>
          <w:lang w:val="af-ZA"/>
        </w:rPr>
        <w:t xml:space="preserve"> </w:t>
      </w:r>
      <w:r w:rsidRPr="0026450A">
        <w:rPr>
          <w:rFonts w:ascii="GHEA Grapalat" w:hAnsi="GHEA Grapalat"/>
          <w:i w:val="0"/>
        </w:rPr>
        <w:t>որոնք</w:t>
      </w:r>
      <w:r w:rsidRPr="0026450A">
        <w:rPr>
          <w:rFonts w:ascii="GHEA Grapalat" w:hAnsi="GHEA Grapalat"/>
          <w:i w:val="0"/>
          <w:lang w:val="af-ZA"/>
        </w:rPr>
        <w:t xml:space="preserve"> </w:t>
      </w:r>
      <w:r w:rsidRPr="0026450A">
        <w:rPr>
          <w:rFonts w:ascii="GHEA Grapalat" w:hAnsi="GHEA Grapalat"/>
          <w:i w:val="0"/>
        </w:rPr>
        <w:t>խմբավորված</w:t>
      </w:r>
      <w:r w:rsidRPr="0026450A">
        <w:rPr>
          <w:rFonts w:ascii="GHEA Grapalat" w:hAnsi="GHEA Grapalat"/>
          <w:i w:val="0"/>
          <w:lang w:val="af-ZA"/>
        </w:rPr>
        <w:t xml:space="preserve">  </w:t>
      </w:r>
      <w:r w:rsidRPr="0026450A">
        <w:rPr>
          <w:rFonts w:ascii="GHEA Grapalat" w:hAnsi="GHEA Grapalat"/>
          <w:i w:val="0"/>
        </w:rPr>
        <w:t>են</w:t>
      </w:r>
      <w:r w:rsidRPr="0026450A">
        <w:rPr>
          <w:rFonts w:ascii="GHEA Grapalat" w:hAnsi="GHEA Grapalat"/>
          <w:i w:val="0"/>
          <w:lang w:val="af-ZA"/>
        </w:rPr>
        <w:t xml:space="preserve"> </w:t>
      </w:r>
      <w:r w:rsidR="00724FCE" w:rsidRPr="00724FCE">
        <w:rPr>
          <w:rFonts w:ascii="GHEA Grapalat" w:hAnsi="GHEA Grapalat"/>
          <w:i w:val="0"/>
          <w:lang w:val="en-US"/>
        </w:rPr>
        <w:t>1</w:t>
      </w:r>
      <w:r w:rsidR="00D81E89" w:rsidRPr="00D81E89">
        <w:rPr>
          <w:rFonts w:ascii="GHEA Grapalat" w:hAnsi="GHEA Grapalat"/>
          <w:i w:val="0"/>
          <w:lang w:val="en-US"/>
        </w:rPr>
        <w:t xml:space="preserve"> </w:t>
      </w:r>
      <w:r w:rsidRPr="00CA2509">
        <w:rPr>
          <w:rFonts w:ascii="GHEA Grapalat" w:hAnsi="GHEA Grapalat" w:cs="Sylfaen"/>
          <w:b/>
          <w:i w:val="0"/>
        </w:rPr>
        <w:t>չափաբաժ</w:t>
      </w:r>
      <w:r w:rsidR="00D81E89">
        <w:rPr>
          <w:rFonts w:ascii="GHEA Grapalat" w:hAnsi="GHEA Grapalat" w:cs="Sylfaen"/>
          <w:b/>
          <w:i w:val="0"/>
          <w:lang w:val="ru-RU"/>
        </w:rPr>
        <w:t>ն</w:t>
      </w:r>
      <w:r w:rsidR="00CA2509" w:rsidRPr="00CA2509">
        <w:rPr>
          <w:rFonts w:ascii="GHEA Grapalat" w:hAnsi="GHEA Grapalat" w:cs="Sylfaen"/>
          <w:b/>
          <w:i w:val="0"/>
          <w:lang w:val="ru-RU"/>
        </w:rPr>
        <w:t>ում</w:t>
      </w:r>
      <w:r w:rsidRPr="0026450A">
        <w:rPr>
          <w:rFonts w:ascii="GHEA Grapalat" w:hAnsi="GHEA Grapalat" w:cs="Times Armenian"/>
          <w:i w:val="0"/>
          <w:lang w:val="af-ZA"/>
        </w:rPr>
        <w:t>`</w:t>
      </w:r>
    </w:p>
    <w:p w14:paraId="43B8A949" w14:textId="77777777" w:rsidR="002C3C0C" w:rsidRPr="002C3C0C" w:rsidRDefault="002C3C0C" w:rsidP="002C3C0C">
      <w:pPr>
        <w:rPr>
          <w:lang w:val="af-ZA"/>
        </w:rPr>
      </w:pP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6675F2" w:rsidRPr="00A71D81" w14:paraId="21FBE128" w14:textId="77777777" w:rsidTr="006D2E03">
        <w:trPr>
          <w:trHeight w:val="480"/>
        </w:trPr>
        <w:tc>
          <w:tcPr>
            <w:tcW w:w="3119" w:type="dxa"/>
            <w:gridSpan w:val="2"/>
            <w:vAlign w:val="center"/>
          </w:tcPr>
          <w:p w14:paraId="1C0B524E" w14:textId="77777777" w:rsidR="006675F2" w:rsidRPr="00A71D81" w:rsidRDefault="006675F2" w:rsidP="006721FE">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7231" w:type="dxa"/>
            <w:vMerge w:val="restart"/>
            <w:vAlign w:val="center"/>
          </w:tcPr>
          <w:p w14:paraId="79613A06" w14:textId="77777777" w:rsidR="006675F2" w:rsidRPr="00A71D81" w:rsidRDefault="006675F2" w:rsidP="006721FE">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6D2E03">
        <w:trPr>
          <w:trHeight w:val="292"/>
        </w:trPr>
        <w:tc>
          <w:tcPr>
            <w:tcW w:w="1701" w:type="dxa"/>
            <w:vAlign w:val="center"/>
          </w:tcPr>
          <w:p w14:paraId="56F98170" w14:textId="77777777" w:rsidR="006675F2" w:rsidRPr="00A71D81" w:rsidRDefault="00D30C7A" w:rsidP="006721FE">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3CE79196" w14:textId="77777777" w:rsidR="006675F2" w:rsidRPr="00A71D81" w:rsidRDefault="00D30C7A" w:rsidP="006721FE">
            <w:pPr>
              <w:pStyle w:val="23"/>
              <w:spacing w:line="240" w:lineRule="auto"/>
              <w:jc w:val="center"/>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7231" w:type="dxa"/>
            <w:vMerge/>
            <w:vAlign w:val="center"/>
          </w:tcPr>
          <w:p w14:paraId="1AC8F08D" w14:textId="77777777" w:rsidR="006675F2" w:rsidRPr="00A71D81" w:rsidRDefault="006675F2" w:rsidP="006721FE">
            <w:pPr>
              <w:pStyle w:val="23"/>
              <w:spacing w:line="240" w:lineRule="auto"/>
              <w:ind w:firstLine="0"/>
              <w:jc w:val="center"/>
              <w:rPr>
                <w:rFonts w:ascii="GHEA Grapalat" w:hAnsi="GHEA Grapalat"/>
                <w:b/>
                <w:bCs/>
                <w:i/>
                <w:iCs/>
              </w:rPr>
            </w:pPr>
          </w:p>
        </w:tc>
      </w:tr>
      <w:tr w:rsidR="00D26FDF" w:rsidRPr="00D8449D" w14:paraId="4FF15363" w14:textId="77777777" w:rsidTr="00724FCE">
        <w:trPr>
          <w:trHeight w:val="70"/>
        </w:trPr>
        <w:tc>
          <w:tcPr>
            <w:tcW w:w="1701" w:type="dxa"/>
            <w:vAlign w:val="center"/>
          </w:tcPr>
          <w:p w14:paraId="429E5797" w14:textId="77F0B9A4" w:rsidR="00D26FDF" w:rsidRPr="006721FE" w:rsidRDefault="00D26FDF" w:rsidP="00D26FDF">
            <w:pPr>
              <w:pStyle w:val="23"/>
              <w:spacing w:line="240" w:lineRule="auto"/>
              <w:ind w:firstLine="567"/>
              <w:rPr>
                <w:rFonts w:ascii="GHEA Grapalat" w:hAnsi="GHEA Grapalat"/>
              </w:rPr>
            </w:pPr>
            <w:r w:rsidRPr="006721FE">
              <w:rPr>
                <w:rFonts w:ascii="GHEA Grapalat" w:hAnsi="GHEA Grapalat"/>
              </w:rPr>
              <w:t>1</w:t>
            </w:r>
          </w:p>
        </w:tc>
        <w:tc>
          <w:tcPr>
            <w:tcW w:w="1418" w:type="dxa"/>
            <w:vAlign w:val="center"/>
          </w:tcPr>
          <w:p w14:paraId="4F931E16" w14:textId="390E0D37" w:rsidR="00D26FDF" w:rsidRPr="00404546" w:rsidRDefault="00D26FDF" w:rsidP="00D26FDF">
            <w:pPr>
              <w:rPr>
                <w:rFonts w:ascii="GHEA Grapalat" w:hAnsi="GHEA Grapalat" w:cs="Arial"/>
                <w:sz w:val="20"/>
                <w:szCs w:val="20"/>
                <w:lang w:val="ru-RU"/>
              </w:rPr>
            </w:pPr>
            <w:r w:rsidRPr="00387D63">
              <w:rPr>
                <w:rFonts w:ascii="GHEA Grapalat" w:hAnsi="GHEA Grapalat" w:cs="Calibri"/>
                <w:color w:val="000000"/>
                <w:sz w:val="20"/>
                <w:szCs w:val="20"/>
              </w:rPr>
              <w:t>13</w:t>
            </w:r>
            <w:r w:rsidR="00D8449D">
              <w:rPr>
                <w:rFonts w:ascii="Calibri" w:hAnsi="Calibri" w:cs="Calibri"/>
                <w:color w:val="000000"/>
                <w:sz w:val="20"/>
                <w:szCs w:val="20"/>
                <w:lang w:val="ru-RU"/>
              </w:rPr>
              <w:t> </w:t>
            </w:r>
            <w:r w:rsidRPr="00387D63">
              <w:rPr>
                <w:rFonts w:ascii="GHEA Grapalat" w:hAnsi="GHEA Grapalat" w:cs="Calibri"/>
                <w:color w:val="000000"/>
                <w:sz w:val="20"/>
                <w:szCs w:val="20"/>
              </w:rPr>
              <w:t>635</w:t>
            </w:r>
            <w:r w:rsidR="00D8449D">
              <w:rPr>
                <w:rFonts w:ascii="GHEA Grapalat" w:hAnsi="GHEA Grapalat" w:cs="Calibri"/>
                <w:color w:val="000000"/>
                <w:sz w:val="20"/>
                <w:szCs w:val="20"/>
                <w:lang w:val="ru-RU"/>
              </w:rPr>
              <w:t xml:space="preserve"> </w:t>
            </w:r>
            <w:r>
              <w:rPr>
                <w:rFonts w:ascii="GHEA Grapalat" w:hAnsi="GHEA Grapalat" w:cs="Calibri"/>
                <w:color w:val="000000"/>
                <w:sz w:val="20"/>
                <w:szCs w:val="20"/>
                <w:lang w:val="ru-RU"/>
              </w:rPr>
              <w:t>900</w:t>
            </w:r>
          </w:p>
        </w:tc>
        <w:tc>
          <w:tcPr>
            <w:tcW w:w="7231" w:type="dxa"/>
            <w:vAlign w:val="center"/>
          </w:tcPr>
          <w:p w14:paraId="520443B9" w14:textId="77777777" w:rsidR="00D26FDF" w:rsidRPr="00D8449D" w:rsidRDefault="00D26FDF" w:rsidP="00D26FDF">
            <w:pPr>
              <w:jc w:val="center"/>
              <w:rPr>
                <w:rFonts w:ascii="GHEA Grapalat" w:eastAsia="GHEA Grapalat" w:hAnsi="GHEA Grapalat" w:cs="Arial"/>
                <w:color w:val="000000"/>
                <w:sz w:val="20"/>
                <w:szCs w:val="20"/>
              </w:rPr>
            </w:pPr>
          </w:p>
          <w:p w14:paraId="5287C1D2" w14:textId="77777777" w:rsidR="00D26FDF" w:rsidRPr="00D8449D" w:rsidRDefault="00D26FDF" w:rsidP="00D26FDF">
            <w:pPr>
              <w:rPr>
                <w:rFonts w:ascii="GHEA Grapalat" w:hAnsi="GHEA Grapalat" w:cs="Calibri"/>
                <w:color w:val="000000"/>
                <w:sz w:val="20"/>
                <w:szCs w:val="20"/>
              </w:rPr>
            </w:pPr>
            <w:r w:rsidRPr="00B94E17">
              <w:rPr>
                <w:rFonts w:ascii="GHEA Grapalat" w:hAnsi="GHEA Grapalat" w:cs="Calibri"/>
                <w:color w:val="000000"/>
                <w:sz w:val="20"/>
                <w:szCs w:val="20"/>
              </w:rPr>
              <w:t>MP160 System with evoked response amplifier, reusable electrodes, and haptic stimulator</w:t>
            </w:r>
          </w:p>
          <w:p w14:paraId="59F610DA" w14:textId="108D51BC" w:rsidR="00EA6C4A" w:rsidRPr="00EA6C4A" w:rsidRDefault="00EA6C4A" w:rsidP="00D26FDF">
            <w:pPr>
              <w:rPr>
                <w:rFonts w:ascii="GHEA Grapalat" w:eastAsia="GHEA Grapalat" w:hAnsi="GHEA Grapalat" w:cs="Arial"/>
                <w:color w:val="000000"/>
                <w:sz w:val="20"/>
                <w:szCs w:val="20"/>
                <w:lang w:val="ru-RU"/>
              </w:rPr>
            </w:pPr>
            <w:r>
              <w:rPr>
                <w:rFonts w:ascii="GHEA Grapalat" w:hAnsi="GHEA Grapalat" w:cs="Calibri"/>
                <w:color w:val="000000"/>
                <w:sz w:val="20"/>
                <w:szCs w:val="20"/>
                <w:lang w:val="ru-RU"/>
              </w:rPr>
              <w:t xml:space="preserve">Սոմատոսենսոր  հարուցված հեռահար պոտենցիալների գրանցման </w:t>
            </w:r>
            <w:r w:rsidRPr="00B94E17">
              <w:rPr>
                <w:rFonts w:ascii="GHEA Grapalat" w:hAnsi="GHEA Grapalat" w:cs="Calibri"/>
                <w:color w:val="000000"/>
                <w:sz w:val="20"/>
                <w:szCs w:val="20"/>
              </w:rPr>
              <w:t>MP</w:t>
            </w:r>
            <w:r w:rsidRPr="00EA6C4A">
              <w:rPr>
                <w:rFonts w:ascii="GHEA Grapalat" w:hAnsi="GHEA Grapalat" w:cs="Calibri"/>
                <w:color w:val="000000"/>
                <w:sz w:val="20"/>
                <w:szCs w:val="20"/>
                <w:lang w:val="ru-RU"/>
              </w:rPr>
              <w:t>160</w:t>
            </w:r>
            <w:r>
              <w:rPr>
                <w:rFonts w:ascii="GHEA Grapalat" w:hAnsi="GHEA Grapalat" w:cs="Calibri"/>
                <w:color w:val="000000"/>
                <w:sz w:val="20"/>
                <w:szCs w:val="20"/>
                <w:lang w:val="ru-RU"/>
              </w:rPr>
              <w:t xml:space="preserve"> համակարգ</w:t>
            </w:r>
          </w:p>
        </w:tc>
      </w:tr>
    </w:tbl>
    <w:p w14:paraId="232E0DB6" w14:textId="6CBB5718" w:rsidR="00096865"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77777777" w:rsidR="00CC049D" w:rsidRPr="00A719AD" w:rsidRDefault="00CC049D" w:rsidP="00CC049D">
      <w:pPr>
        <w:pStyle w:val="23"/>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245BC8">
        <w:rPr>
          <w:rFonts w:ascii="GHEA Grapalat" w:hAnsi="GHEA Grapalat"/>
        </w:rPr>
        <w:t>N 5 հավելվածում</w:t>
      </w:r>
      <w:r w:rsidRPr="00361A8D">
        <w:rPr>
          <w:rFonts w:ascii="GHEA Grapalat" w:hAnsi="GHEA Grapalat"/>
        </w:rPr>
        <w:t xml:space="preserve"> մասնակիցներին ներկայացվում են որպես համարժեք առաջարկվող ապրանքների ֆիրմային անվանումը, մոդելը և արտադրողը:</w:t>
      </w:r>
    </w:p>
    <w:p w14:paraId="2581B8B1" w14:textId="77777777" w:rsidR="000E3486" w:rsidRPr="00A719AD" w:rsidRDefault="000E3486" w:rsidP="00CC049D">
      <w:pPr>
        <w:pStyle w:val="23"/>
        <w:spacing w:line="240" w:lineRule="auto"/>
        <w:ind w:firstLine="567"/>
        <w:rPr>
          <w:rFonts w:ascii="GHEA Grapalat" w:hAnsi="GHEA Grapalat"/>
        </w:rPr>
      </w:pPr>
    </w:p>
    <w:p w14:paraId="4F828E98" w14:textId="77777777" w:rsidR="00CC049D" w:rsidRPr="00A719AD" w:rsidRDefault="00CC049D" w:rsidP="00EF3662">
      <w:pPr>
        <w:pStyle w:val="23"/>
        <w:spacing w:line="240" w:lineRule="auto"/>
        <w:ind w:firstLine="567"/>
        <w:rPr>
          <w:rFonts w:ascii="GHEA Grapalat" w:hAnsi="GHEA Grapalat"/>
        </w:rPr>
      </w:pPr>
    </w:p>
    <w:p w14:paraId="42F38C04" w14:textId="77777777" w:rsidR="00096865" w:rsidRPr="00A71D81" w:rsidRDefault="00096865" w:rsidP="00EF3662">
      <w:pPr>
        <w:ind w:firstLine="567"/>
        <w:rPr>
          <w:rFonts w:ascii="GHEA Grapalat" w:hAnsi="GHEA Grapalat" w:cs="Sylfaen"/>
          <w:i/>
          <w:sz w:val="20"/>
          <w:lang w:val="es-ES"/>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rsidP="003E07E7">
      <w:pPr>
        <w:pStyle w:val="aff"/>
        <w:numPr>
          <w:ilvl w:val="0"/>
          <w:numId w:val="11"/>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rsidP="003E07E7">
      <w:pPr>
        <w:pStyle w:val="aff"/>
        <w:numPr>
          <w:ilvl w:val="0"/>
          <w:numId w:val="11"/>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00E56508" w:rsidRPr="0041304D">
        <w:rPr>
          <w:rFonts w:ascii="GHEA Grapalat" w:hAnsi="GHEA Grapalat" w:cs="Sylfaen"/>
          <w:sz w:val="20"/>
          <w:szCs w:val="20"/>
        </w:rPr>
        <w:t>Մասնակիցի՝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r w:rsidR="00E56508" w:rsidRPr="0041304D">
        <w:rPr>
          <w:rFonts w:ascii="GHEA Grapalat" w:hAnsi="GHEA Grapalat" w:cs="Sylfaen"/>
          <w:sz w:val="20"/>
          <w:szCs w:val="20"/>
        </w:rPr>
        <w:t>րենքի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հոդվածի</w:t>
      </w:r>
      <w:r w:rsidR="00E56508" w:rsidRPr="0041304D">
        <w:rPr>
          <w:rFonts w:ascii="GHEA Grapalat" w:hAnsi="GHEA Grapalat" w:cs="Sylfaen"/>
          <w:sz w:val="20"/>
          <w:szCs w:val="20"/>
          <w:lang w:val="es-ES"/>
        </w:rPr>
        <w:t xml:space="preserve"> 1-</w:t>
      </w:r>
      <w:r w:rsidR="00E56508" w:rsidRPr="0041304D">
        <w:rPr>
          <w:rFonts w:ascii="GHEA Grapalat" w:hAnsi="GHEA Grapalat" w:cs="Sylfaen"/>
          <w:sz w:val="20"/>
          <w:szCs w:val="20"/>
        </w:rPr>
        <w:t>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կետով</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նախատեսված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ցուցակում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ներառվելը</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դրանում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գտնվելու</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ժամանակահատվածում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ինքնաբերաբար</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հանգեցնում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վերջինիս</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հետ</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փոխկապակցված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անձանց</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գնումների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գործընթացին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մասնակցության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իրավունքի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սահմանափակման</w:t>
      </w:r>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lastRenderedPageBreak/>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4B7B3027" w14:textId="77777777" w:rsidR="00B051BE" w:rsidRPr="00A71D81" w:rsidRDefault="00B051BE" w:rsidP="00EF3662">
      <w:pPr>
        <w:ind w:firstLine="567"/>
        <w:jc w:val="both"/>
        <w:rPr>
          <w:rFonts w:ascii="GHEA Grapalat" w:hAnsi="GHEA Grapalat"/>
          <w:b/>
          <w:sz w:val="20"/>
          <w:lang w:val="af-ZA"/>
        </w:rPr>
      </w:pPr>
    </w:p>
    <w:p w14:paraId="4FF32D52" w14:textId="77777777" w:rsidR="00581DC3" w:rsidRPr="00A71D81" w:rsidRDefault="00581DC3" w:rsidP="00EF3662">
      <w:pPr>
        <w:ind w:firstLine="567"/>
        <w:jc w:val="both"/>
        <w:rPr>
          <w:rFonts w:ascii="GHEA Grapalat" w:hAnsi="GHEA Grapalat"/>
          <w:b/>
          <w:sz w:val="20"/>
          <w:lang w:val="af-ZA"/>
        </w:rPr>
      </w:pPr>
    </w:p>
    <w:p w14:paraId="3F1E84DF" w14:textId="77777777" w:rsidR="00581DC3" w:rsidRPr="00A71D81" w:rsidRDefault="00581DC3" w:rsidP="00EF3662">
      <w:pPr>
        <w:ind w:firstLine="567"/>
        <w:jc w:val="both"/>
        <w:rPr>
          <w:rFonts w:ascii="GHEA Grapalat" w:hAnsi="GHEA Grapalat"/>
          <w:b/>
          <w:sz w:val="20"/>
          <w:lang w:val="af-ZA"/>
        </w:rPr>
      </w:pPr>
    </w:p>
    <w:p w14:paraId="10DC2FF0" w14:textId="77777777" w:rsidR="00581DC3" w:rsidRPr="00A71D81" w:rsidRDefault="00581DC3"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5066FC44"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r w:rsidR="00781688" w:rsidRPr="00A71D81">
        <w:rPr>
          <w:rFonts w:ascii="GHEA Grapalat" w:hAnsi="GHEA Grapalat" w:cs="Tahoma"/>
          <w:sz w:val="20"/>
          <w:lang w:val="af-ZA"/>
        </w:rPr>
        <w:t xml:space="preserve"> </w:t>
      </w:r>
      <w:r w:rsidRPr="00A71D81">
        <w:rPr>
          <w:rFonts w:ascii="GHEA Grapalat" w:hAnsi="GHEA Grapalat"/>
          <w:sz w:val="20"/>
          <w:lang w:val="af-ZA"/>
        </w:rPr>
        <w:t xml:space="preserve"> </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5000F940"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00051B7F" w:rsidRPr="00A71D81">
        <w:rPr>
          <w:rFonts w:ascii="GHEA Grapalat" w:hAnsi="GHEA Grapalat" w:cs="Sylfaen"/>
          <w:sz w:val="20"/>
          <w:lang w:val="hy-AM"/>
        </w:rPr>
        <w:t>մ</w:t>
      </w:r>
      <w:r w:rsidRPr="00A71D81">
        <w:rPr>
          <w:rFonts w:ascii="GHEA Grapalat" w:hAnsi="GHEA Grapalat" w:cs="Sylfaen"/>
          <w:sz w:val="20"/>
          <w:lang w:val="hy-AM"/>
        </w:rPr>
        <w:t>ասնակիցները</w:t>
      </w:r>
      <w:r w:rsidRPr="00A71D81">
        <w:rPr>
          <w:rFonts w:ascii="GHEA Grapalat" w:hAnsi="GHEA Grapalat" w:cs="Arial Unicode"/>
          <w:sz w:val="20"/>
          <w:lang w:val="hy-AM"/>
        </w:rPr>
        <w:t xml:space="preserve"> </w:t>
      </w:r>
      <w:r w:rsidRPr="00A71D81">
        <w:rPr>
          <w:rFonts w:ascii="GHEA Grapalat" w:hAnsi="GHEA Grapalat" w:cs="Sylfaen"/>
          <w:sz w:val="20"/>
          <w:lang w:val="hy-AM"/>
        </w:rPr>
        <w:t>պարտավոր</w:t>
      </w:r>
      <w:r w:rsidRPr="00A71D81">
        <w:rPr>
          <w:rFonts w:ascii="GHEA Grapalat" w:hAnsi="GHEA Grapalat" w:cs="Arial Unicode"/>
          <w:sz w:val="20"/>
          <w:lang w:val="hy-AM"/>
        </w:rPr>
        <w:t xml:space="preserve"> </w:t>
      </w:r>
      <w:r w:rsidRPr="00A71D81">
        <w:rPr>
          <w:rFonts w:ascii="GHEA Grapalat" w:hAnsi="GHEA Grapalat" w:cs="Sylfaen"/>
          <w:sz w:val="20"/>
          <w:lang w:val="hy-AM"/>
        </w:rPr>
        <w:t>են</w:t>
      </w:r>
      <w:r w:rsidRPr="00A71D81">
        <w:rPr>
          <w:rFonts w:ascii="GHEA Grapalat" w:hAnsi="GHEA Grapalat" w:cs="Arial Unicode"/>
          <w:sz w:val="20"/>
          <w:lang w:val="hy-AM"/>
        </w:rPr>
        <w:t xml:space="preserve"> </w:t>
      </w:r>
      <w:r w:rsidRPr="00A71D81">
        <w:rPr>
          <w:rFonts w:ascii="GHEA Grapalat" w:hAnsi="GHEA Grapalat" w:cs="Sylfaen"/>
          <w:sz w:val="20"/>
          <w:lang w:val="hy-AM"/>
        </w:rPr>
        <w:t>երկարաձգել</w:t>
      </w:r>
      <w:r w:rsidRPr="00A71D81">
        <w:rPr>
          <w:rFonts w:ascii="GHEA Grapalat" w:hAnsi="GHEA Grapalat" w:cs="Arial Unicode"/>
          <w:sz w:val="20"/>
          <w:lang w:val="hy-AM"/>
        </w:rPr>
        <w:t xml:space="preserve"> </w:t>
      </w:r>
      <w:r w:rsidRPr="00A71D81">
        <w:rPr>
          <w:rFonts w:ascii="GHEA Grapalat" w:hAnsi="GHEA Grapalat" w:cs="Sylfaen"/>
          <w:sz w:val="20"/>
          <w:lang w:val="hy-AM"/>
        </w:rPr>
        <w:t>իրենց</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ներկայացրած</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ապահովման</w:t>
      </w:r>
      <w:r w:rsidRPr="00A71D81">
        <w:rPr>
          <w:rFonts w:ascii="GHEA Grapalat" w:hAnsi="GHEA Grapalat" w:cs="Arial Unicode"/>
          <w:sz w:val="20"/>
          <w:lang w:val="hy-AM"/>
        </w:rPr>
        <w:t xml:space="preserve"> </w:t>
      </w:r>
      <w:r w:rsidR="00781688" w:rsidRPr="00A71D81">
        <w:rPr>
          <w:rFonts w:ascii="GHEA Grapalat" w:hAnsi="GHEA Grapalat" w:cs="Arial Unicode"/>
          <w:sz w:val="20"/>
          <w:lang w:val="hy-AM"/>
        </w:rPr>
        <w:t xml:space="preserve">վավերականության </w:t>
      </w:r>
      <w:r w:rsidRPr="00A71D81">
        <w:rPr>
          <w:rFonts w:ascii="GHEA Grapalat" w:hAnsi="GHEA Grapalat" w:cs="Sylfaen"/>
          <w:sz w:val="20"/>
          <w:lang w:val="hy-AM"/>
        </w:rPr>
        <w:t>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կամ</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նոր</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ապահովում</w:t>
      </w:r>
      <w:r w:rsidR="00101F06" w:rsidRPr="00A71D81">
        <w:rPr>
          <w:rStyle w:val="af6"/>
          <w:rFonts w:ascii="GHEA Grapalat" w:hAnsi="GHEA Grapalat" w:cs="Sylfaen"/>
          <w:color w:val="FFFFFF"/>
          <w:sz w:val="20"/>
          <w:shd w:val="clear" w:color="auto" w:fill="FFFFFF"/>
          <w:lang w:val="ru-RU"/>
        </w:rPr>
        <w:footnoteReference w:id="1"/>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lastRenderedPageBreak/>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01968575"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BD1EEA" w:rsidRPr="00BD1EEA">
        <w:rPr>
          <w:rFonts w:ascii="GHEA Grapalat" w:hAnsi="GHEA Grapalat"/>
          <w:i/>
        </w:rPr>
        <w:t>գնանշման հարցման ընթացակարգի</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26D5B54A" w:rsidR="00A232D9"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սույն ընթացակարգի հայտարարությունը և հրավերը </w:t>
      </w:r>
      <w:r w:rsidR="00E601A1" w:rsidRPr="00B67718">
        <w:rPr>
          <w:rFonts w:ascii="GHEA Grapalat" w:hAnsi="GHEA Grapalat" w:cs="Sylfaen"/>
          <w:szCs w:val="24"/>
          <w:lang w:val="hy-AM"/>
        </w:rPr>
        <w:t xml:space="preserve">տեղեկագրում </w:t>
      </w:r>
      <w:r w:rsidR="00585E16" w:rsidRPr="00B67718">
        <w:rPr>
          <w:rFonts w:ascii="GHEA Grapalat" w:hAnsi="GHEA Grapalat" w:cs="Sylfaen"/>
          <w:szCs w:val="24"/>
          <w:lang w:val="hy-AM"/>
        </w:rPr>
        <w:t>հ</w:t>
      </w:r>
      <w:r w:rsidRPr="00B67718">
        <w:rPr>
          <w:rFonts w:ascii="GHEA Grapalat" w:hAnsi="GHEA Grapalat" w:cs="Sylfaen"/>
          <w:szCs w:val="24"/>
          <w:lang w:val="hy-AM"/>
        </w:rPr>
        <w:t xml:space="preserve">րապարակվելու </w:t>
      </w:r>
      <w:r w:rsidR="00E46DBA" w:rsidRPr="00B67718">
        <w:rPr>
          <w:rFonts w:ascii="GHEA Grapalat" w:hAnsi="GHEA Grapalat" w:cs="Sylfaen"/>
          <w:szCs w:val="24"/>
          <w:lang w:val="hy-AM"/>
        </w:rPr>
        <w:t xml:space="preserve">օրվանից </w:t>
      </w:r>
      <w:r w:rsidRPr="00B67718">
        <w:rPr>
          <w:rFonts w:ascii="GHEA Grapalat" w:hAnsi="GHEA Grapalat" w:cs="Sylfaen"/>
          <w:szCs w:val="24"/>
          <w:lang w:val="hy-AM"/>
        </w:rPr>
        <w:t>հաշված</w:t>
      </w:r>
      <w:r w:rsidR="008162C2" w:rsidRPr="00B67718">
        <w:rPr>
          <w:rFonts w:ascii="GHEA Grapalat" w:hAnsi="GHEA Grapalat" w:cs="Sylfaen"/>
          <w:szCs w:val="24"/>
          <w:lang w:val="hy-AM"/>
        </w:rPr>
        <w:t xml:space="preserve"> 7-</w:t>
      </w:r>
      <w:r w:rsidRPr="00B67718">
        <w:rPr>
          <w:rFonts w:ascii="GHEA Grapalat" w:hAnsi="GHEA Grapalat" w:cs="Sylfaen"/>
          <w:szCs w:val="24"/>
          <w:lang w:val="hy-AM"/>
        </w:rPr>
        <w:t>րդ օրվա ժամը</w:t>
      </w:r>
      <w:r w:rsidRPr="00A71D81">
        <w:rPr>
          <w:rFonts w:ascii="GHEA Grapalat" w:hAnsi="GHEA Grapalat" w:cs="Sylfaen"/>
          <w:szCs w:val="24"/>
          <w:lang w:val="hy-AM"/>
        </w:rPr>
        <w:t xml:space="preserve"> </w:t>
      </w:r>
      <w:r w:rsidR="004D42D0" w:rsidRPr="004D42D0">
        <w:rPr>
          <w:rFonts w:ascii="GHEA Grapalat" w:hAnsi="GHEA Grapalat" w:cs="Sylfaen"/>
          <w:szCs w:val="24"/>
          <w:lang w:val="hy-AM"/>
        </w:rPr>
        <w:t>1</w:t>
      </w:r>
      <w:r w:rsidR="004E145D" w:rsidRPr="004E145D">
        <w:rPr>
          <w:rFonts w:ascii="GHEA Grapalat" w:hAnsi="GHEA Grapalat" w:cs="Sylfaen"/>
          <w:szCs w:val="24"/>
          <w:lang w:val="hy-AM"/>
        </w:rPr>
        <w:t>4</w:t>
      </w:r>
      <w:r w:rsidR="00C02030" w:rsidRPr="00C02030">
        <w:rPr>
          <w:rFonts w:ascii="GHEA Grapalat" w:hAnsi="GHEA Grapalat" w:cs="Sylfaen"/>
          <w:szCs w:val="24"/>
          <w:lang w:val="hy-AM"/>
        </w:rPr>
        <w:t>-</w:t>
      </w:r>
      <w:r w:rsidR="00B67718" w:rsidRPr="00B67718">
        <w:rPr>
          <w:rFonts w:ascii="GHEA Grapalat" w:hAnsi="GHEA Grapalat" w:cs="Sylfaen"/>
          <w:szCs w:val="24"/>
          <w:lang w:val="hy-AM"/>
        </w:rPr>
        <w:t>00</w:t>
      </w:r>
      <w:r w:rsidRPr="00B67718">
        <w:rPr>
          <w:rFonts w:ascii="GHEA Grapalat" w:hAnsi="GHEA Grapalat" w:cs="Sylfaen"/>
          <w:szCs w:val="24"/>
          <w:lang w:val="hy-AM"/>
        </w:rPr>
        <w:t>-ն</w:t>
      </w:r>
      <w:r w:rsidR="00B67718" w:rsidRPr="00B67718">
        <w:rPr>
          <w:rFonts w:ascii="GHEA Grapalat" w:hAnsi="GHEA Grapalat" w:cs="Sylfaen"/>
          <w:szCs w:val="24"/>
          <w:lang w:val="hy-AM"/>
        </w:rPr>
        <w:t>,</w:t>
      </w:r>
      <w:r w:rsidR="004A08CB" w:rsidRPr="00B67718">
        <w:rPr>
          <w:rFonts w:ascii="GHEA Grapalat" w:hAnsi="GHEA Grapalat" w:cs="Sylfaen"/>
          <w:szCs w:val="24"/>
          <w:lang w:val="hy-AM"/>
        </w:rPr>
        <w:t xml:space="preserve"> </w:t>
      </w:r>
      <w:r w:rsidR="00B67718" w:rsidRPr="00B67718">
        <w:rPr>
          <w:rFonts w:ascii="GHEA Grapalat" w:hAnsi="GHEA Grapalat" w:cs="Sylfaen"/>
          <w:szCs w:val="24"/>
          <w:lang w:val="hy-AM"/>
        </w:rPr>
        <w:t xml:space="preserve">ք.Երևան, </w:t>
      </w:r>
      <w:r w:rsidR="000E3486" w:rsidRPr="000E3486">
        <w:rPr>
          <w:rFonts w:ascii="GHEA Grapalat" w:hAnsi="GHEA Grapalat" w:cs="Sylfaen"/>
          <w:szCs w:val="24"/>
          <w:lang w:val="hy-AM"/>
        </w:rPr>
        <w:t>Օրբելի 22</w:t>
      </w:r>
      <w:r w:rsidR="004A08CB" w:rsidRPr="00A71D81">
        <w:rPr>
          <w:rFonts w:ascii="GHEA Grapalat" w:hAnsi="GHEA Grapalat" w:cs="Sylfaen"/>
          <w:szCs w:val="24"/>
          <w:lang w:val="hy-AM"/>
        </w:rPr>
        <w:t xml:space="preserve"> հասցեով</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0DE93E7A" w14:textId="7FF74146" w:rsidR="00A232D9" w:rsidRPr="00A71D81" w:rsidRDefault="00A232D9" w:rsidP="00A232D9">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B67718" w:rsidRPr="00B67718">
        <w:rPr>
          <w:rFonts w:ascii="GHEA Grapalat" w:hAnsi="GHEA Grapalat" w:cs="Sylfaen"/>
          <w:szCs w:val="24"/>
          <w:lang w:val="hy-AM"/>
        </w:rPr>
        <w:t>Մ.Մկրտչյան</w:t>
      </w:r>
      <w:r w:rsidR="00B67718">
        <w:rPr>
          <w:rFonts w:ascii="GHEA Grapalat" w:hAnsi="GHEA Grapalat"/>
          <w:sz w:val="24"/>
          <w:szCs w:val="24"/>
        </w:rPr>
        <w:t>:</w:t>
      </w:r>
      <w:r w:rsidRPr="00A71D81">
        <w:rPr>
          <w:rFonts w:ascii="GHEA Grapalat" w:hAnsi="GHEA Grapalat"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7A2EA8A5" w14:textId="77777777" w:rsidR="00A472CE" w:rsidRPr="00A71D81" w:rsidRDefault="00A472CE" w:rsidP="00A472CE">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4.3 Մասնակիցը հայտով ներկայացնում է`</w:t>
      </w:r>
    </w:p>
    <w:p w14:paraId="6B08A837" w14:textId="77777777" w:rsidR="00A472CE" w:rsidRPr="00A71D81" w:rsidRDefault="00A472CE" w:rsidP="00A472CE">
      <w:pPr>
        <w:pStyle w:val="23"/>
        <w:spacing w:line="240" w:lineRule="auto"/>
        <w:ind w:firstLine="567"/>
        <w:rPr>
          <w:rFonts w:ascii="GHEA Grapalat" w:hAnsi="GHEA Grapalat" w:cs="Sylfaen"/>
          <w:szCs w:val="24"/>
          <w:lang w:val="hy-AM"/>
        </w:rPr>
      </w:pPr>
      <w:bookmarkStart w:id="2"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462A43EF" w14:textId="77777777" w:rsidR="00A472CE" w:rsidRPr="00A71D81" w:rsidRDefault="00A472CE" w:rsidP="00A472CE">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ա) հավաստում 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5E7D0EB3" w14:textId="77777777" w:rsidR="00A472CE" w:rsidRPr="00A71D81" w:rsidRDefault="00A472CE" w:rsidP="00A472CE">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Pr="00A71D81">
        <w:rPr>
          <w:rFonts w:ascii="GHEA Grapalat" w:hAnsi="GHEA Grapalat" w:cs="Sylfaen"/>
          <w:sz w:val="20"/>
          <w:lang w:val="hy-AM"/>
        </w:rPr>
        <w:t xml:space="preserve">հավաստում՝ ընտրված մասնակից ճանաչվելու դեպքում, սույն </w:t>
      </w:r>
      <w:r>
        <w:rPr>
          <w:rFonts w:ascii="GHEA Grapalat" w:hAnsi="GHEA Grapalat" w:cs="Sylfaen"/>
          <w:sz w:val="20"/>
          <w:lang w:val="hy-AM"/>
        </w:rPr>
        <w:t>հրավերով</w:t>
      </w:r>
      <w:r w:rsidRPr="00A71D81">
        <w:rPr>
          <w:rFonts w:ascii="GHEA Grapalat" w:hAnsi="GHEA Grapalat" w:cs="Sylfaen"/>
          <w:sz w:val="20"/>
          <w:lang w:val="hy-AM"/>
        </w:rPr>
        <w:t xml:space="preserve"> սահմանված կարգով և ժամկետում, որակավորման ապահովում ներկայացնելու պարտավորության մասին. </w:t>
      </w:r>
    </w:p>
    <w:p w14:paraId="7EA9D1EC" w14:textId="77777777" w:rsidR="00A472CE" w:rsidRPr="00A71D81" w:rsidRDefault="00A472CE" w:rsidP="00A472CE">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53E75653" w14:textId="77777777" w:rsidR="00A472CE" w:rsidRPr="00A71D81" w:rsidRDefault="00A472CE" w:rsidP="00A472CE">
      <w:pPr>
        <w:pStyle w:val="23"/>
        <w:spacing w:line="240" w:lineRule="auto"/>
        <w:ind w:firstLine="567"/>
        <w:rPr>
          <w:rFonts w:ascii="GHEA Grapalat" w:hAnsi="GHEA Grapalat" w:cs="Sylfaen"/>
          <w:szCs w:val="24"/>
          <w:lang w:val="hy-AM"/>
        </w:rPr>
      </w:pPr>
      <w:bookmarkStart w:id="3" w:name="_Hlk9261892"/>
      <w:bookmarkEnd w:id="2"/>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6CE79746" w14:textId="77777777" w:rsidR="00A472CE" w:rsidRPr="005F1C06" w:rsidRDefault="00A472CE" w:rsidP="00A472CE">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Pr="00BF58CA">
        <w:rPr>
          <w:rFonts w:ascii="GHEA Grapalat" w:hAnsi="GHEA Grapalat" w:cs="Sylfaen"/>
          <w:sz w:val="20"/>
          <w:szCs w:val="24"/>
          <w:lang w:val="hy-AM" w:eastAsia="en-US"/>
        </w:rPr>
        <w:t xml:space="preserve">իրական </w:t>
      </w:r>
      <w:r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Pr="005F1C06">
        <w:rPr>
          <w:rFonts w:ascii="GHEA Grapalat" w:hAnsi="GHEA Grapalat"/>
          <w:sz w:val="20"/>
          <w:lang w:val="hy-AM"/>
        </w:rPr>
        <w:t xml:space="preserve">Ընդ որում </w:t>
      </w:r>
      <w:r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Pr="005F1C06">
        <w:rPr>
          <w:rFonts w:ascii="MS Mincho" w:eastAsia="MS Mincho" w:hAnsi="MS Mincho" w:cs="MS Mincho" w:hint="eastAsia"/>
          <w:sz w:val="20"/>
          <w:lang w:val="hy-AM"/>
        </w:rPr>
        <w:t>․</w:t>
      </w:r>
      <w:r>
        <w:rPr>
          <w:rStyle w:val="af6"/>
          <w:rFonts w:ascii="Cambria Math" w:hAnsi="Cambria Math" w:cs="Sylfaen"/>
          <w:sz w:val="20"/>
          <w:lang w:val="hy-AM"/>
        </w:rPr>
        <w:footnoteReference w:id="2"/>
      </w:r>
    </w:p>
    <w:p w14:paraId="0BA35291" w14:textId="77777777" w:rsidR="00A472CE" w:rsidRPr="00A71D81" w:rsidRDefault="00A472CE" w:rsidP="00A472CE">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իր կողմից առաջարկվող ապրանքի տեխնիկական բնութագրերը, ինչպես նաև առաջարկվող ապրանքի ապրանքային նշանը, ֆիրմային անվանումը, </w:t>
      </w:r>
      <w:r>
        <w:rPr>
          <w:rFonts w:ascii="GHEA Grapalat" w:hAnsi="GHEA Grapalat" w:cs="Sylfaen"/>
          <w:sz w:val="20"/>
          <w:szCs w:val="24"/>
          <w:lang w:val="hy-AM" w:eastAsia="en-US"/>
        </w:rPr>
        <w:t>մոդելը</w:t>
      </w:r>
      <w:r w:rsidRPr="005F1C06">
        <w:rPr>
          <w:rFonts w:ascii="GHEA Grapalat" w:hAnsi="GHEA Grapalat" w:cs="Sylfaen"/>
          <w:sz w:val="20"/>
          <w:szCs w:val="24"/>
          <w:lang w:val="hy-AM" w:eastAsia="en-US"/>
        </w:rPr>
        <w:t xml:space="preserve"> և արտադրողի անվանումը (այսուհետ՝ ապրանքի ամբողջական նկարագիր</w:t>
      </w:r>
      <w:r w:rsidRPr="00A71D81">
        <w:rPr>
          <w:rFonts w:ascii="GHEA Grapalat" w:hAnsi="GHEA Grapalat" w:cs="Sylfaen"/>
          <w:sz w:val="20"/>
          <w:szCs w:val="24"/>
          <w:lang w:val="hy-AM" w:eastAsia="en-US"/>
        </w:rPr>
        <w:t>)</w:t>
      </w:r>
      <w:r w:rsidRPr="00A71D81">
        <w:rPr>
          <w:rFonts w:ascii="GHEA Grapalat" w:hAnsi="GHEA Grapalat" w:cs="Sylfaen"/>
          <w:sz w:val="20"/>
          <w:lang w:val="hy-AM"/>
        </w:rPr>
        <w:t xml:space="preserve">: Ընդ որում մասնակիցը կարող է ներկայացնել մեկից ավելի արտադրողների </w:t>
      </w:r>
      <w:r w:rsidRPr="00AE74A0">
        <w:rPr>
          <w:rFonts w:ascii="GHEA Grapalat" w:hAnsi="GHEA Grapalat" w:cs="Sylfaen"/>
          <w:sz w:val="20"/>
          <w:lang w:val="hy-AM"/>
        </w:rPr>
        <w:t>կողմից արտադրված, ինչպես նաև տարբեր ապրանքային նշան, ֆիրմային անվանում և մոդել ունեցող ապրանքներ, եթե չի կիրառվում սույն մասի 1.1 կետի վերջին նախադասությամբ սահմանված պայմանը:</w:t>
      </w:r>
      <w:r>
        <w:rPr>
          <w:rStyle w:val="af6"/>
          <w:rFonts w:ascii="GHEA Grapalat" w:hAnsi="GHEA Grapalat" w:cs="Sylfaen"/>
          <w:sz w:val="20"/>
          <w:lang w:val="hy-AM"/>
        </w:rPr>
        <w:footnoteReference w:id="3"/>
      </w:r>
    </w:p>
    <w:bookmarkEnd w:id="3"/>
    <w:p w14:paraId="13A33B27" w14:textId="77777777" w:rsidR="00A472CE" w:rsidRPr="00A71D81" w:rsidRDefault="00A472CE" w:rsidP="00A472C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 իր կողմից հաստատված գնային առաջարկ.</w:t>
      </w:r>
    </w:p>
    <w:p w14:paraId="2489FA20" w14:textId="77777777" w:rsidR="00A472CE" w:rsidRPr="00A71D81" w:rsidRDefault="00A472CE" w:rsidP="00A472C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 գործակալության պայմանագրի պատճենը և դրա կողմ հանդիսացող անձի տվյալները,  եթե կնքվելիք պայմանագիրն իրականացվելու է գործակալության միջոցով:</w:t>
      </w:r>
    </w:p>
    <w:p w14:paraId="5C4D548C" w14:textId="77777777" w:rsidR="00A472CE" w:rsidRPr="00A71D81" w:rsidRDefault="00A472CE" w:rsidP="00A472C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 համատեղ գործունեության պայմանագրի պատճենը, եթե մասնակիցները սույն ընթացակարգին մասնակցում են համատեղ գործունեության կարգով (կոնսորցիումով):</w:t>
      </w:r>
    </w:p>
    <w:p w14:paraId="1DB15E2C" w14:textId="77777777" w:rsidR="00A472CE" w:rsidRPr="00A71D81" w:rsidRDefault="00A472CE" w:rsidP="00A472CE">
      <w:pPr>
        <w:pStyle w:val="norm"/>
        <w:spacing w:line="240" w:lineRule="auto"/>
        <w:rPr>
          <w:rFonts w:ascii="GHEA Grapalat" w:hAnsi="GHEA Grapalat" w:cs="Sylfaen"/>
          <w:sz w:val="20"/>
          <w:szCs w:val="24"/>
          <w:lang w:val="hy-AM" w:eastAsia="en-US"/>
        </w:rPr>
      </w:pPr>
      <w:bookmarkStart w:id="4"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38767342" w14:textId="77777777" w:rsidR="00A472CE" w:rsidRPr="00A71D81" w:rsidRDefault="00A472CE" w:rsidP="003E07E7">
      <w:pPr>
        <w:pStyle w:val="norm"/>
        <w:numPr>
          <w:ilvl w:val="0"/>
          <w:numId w:val="5"/>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33308A70" w14:textId="77777777" w:rsidR="00A472CE" w:rsidRPr="00A71D81" w:rsidRDefault="00A472CE" w:rsidP="003E07E7">
      <w:pPr>
        <w:pStyle w:val="norm"/>
        <w:numPr>
          <w:ilvl w:val="0"/>
          <w:numId w:val="5"/>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lastRenderedPageBreak/>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3F0068CE" w14:textId="77777777" w:rsidR="00FA0E41" w:rsidRPr="00A71D81" w:rsidRDefault="00FA0E41" w:rsidP="00EF3662">
      <w:pPr>
        <w:ind w:firstLine="567"/>
        <w:jc w:val="center"/>
        <w:rPr>
          <w:rFonts w:ascii="GHEA Grapalat" w:hAnsi="GHEA Grapalat"/>
          <w:b/>
          <w:sz w:val="20"/>
          <w:lang w:val="af-ZA"/>
        </w:rPr>
      </w:pPr>
    </w:p>
    <w:p w14:paraId="4F1D9F09" w14:textId="2811A165" w:rsidR="00074278" w:rsidRPr="006D2E03" w:rsidRDefault="00041323" w:rsidP="008162C2">
      <w:pPr>
        <w:ind w:firstLine="567"/>
        <w:jc w:val="center"/>
        <w:rPr>
          <w:rFonts w:ascii="GHEA Grapalat" w:hAnsi="GHEA Grapalat" w:cs="Sylfaen"/>
          <w:sz w:val="20"/>
          <w:szCs w:val="20"/>
          <w:lang w:val="af-ZA"/>
        </w:rPr>
      </w:pPr>
      <w:r w:rsidRPr="00A71D81">
        <w:rPr>
          <w:rFonts w:ascii="GHEA Grapalat" w:hAnsi="GHEA Grapalat"/>
          <w:b/>
          <w:sz w:val="20"/>
          <w:lang w:val="af-ZA"/>
        </w:rPr>
        <w:br w:type="page"/>
      </w:r>
    </w:p>
    <w:p w14:paraId="3E6B02FF" w14:textId="77777777" w:rsidR="00096865" w:rsidRPr="006D2E03" w:rsidRDefault="00096865" w:rsidP="00EF3662">
      <w:pPr>
        <w:ind w:firstLine="567"/>
        <w:jc w:val="both"/>
        <w:rPr>
          <w:rFonts w:ascii="GHEA Grapalat" w:hAnsi="GHEA Grapalat" w:cs="Sylfaen"/>
          <w:sz w:val="20"/>
          <w:lang w:val="af-ZA"/>
        </w:rPr>
      </w:pP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25E0C612"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4348F9" w:rsidRPr="006D2E03">
        <w:rPr>
          <w:rFonts w:ascii="GHEA Grapalat" w:hAnsi="GHEA Grapalat" w:cs="Sylfaen"/>
          <w:szCs w:val="24"/>
          <w:lang w:val="ru-RU"/>
        </w:rPr>
        <w:t>սույն</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ընթացակարգի</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հայտարարությունը</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և</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հրավերը</w:t>
      </w:r>
      <w:r w:rsidR="004348F9" w:rsidRPr="006D2E03">
        <w:rPr>
          <w:rFonts w:ascii="GHEA Grapalat" w:hAnsi="GHEA Grapalat" w:cs="Sylfaen"/>
          <w:szCs w:val="24"/>
        </w:rPr>
        <w:t xml:space="preserve"> </w:t>
      </w:r>
      <w:r w:rsidR="00627351" w:rsidRPr="006D2E03">
        <w:rPr>
          <w:rFonts w:ascii="GHEA Grapalat" w:hAnsi="GHEA Grapalat" w:cs="Sylfaen"/>
          <w:szCs w:val="24"/>
          <w:lang w:val="en-US"/>
        </w:rPr>
        <w:t>տեղեկագրում</w:t>
      </w:r>
      <w:r w:rsidR="004348F9" w:rsidRPr="006D2E03">
        <w:rPr>
          <w:rFonts w:ascii="GHEA Grapalat" w:hAnsi="GHEA Grapalat" w:cs="Sylfaen"/>
          <w:szCs w:val="24"/>
        </w:rPr>
        <w:t xml:space="preserve"> </w:t>
      </w:r>
      <w:r w:rsidR="004348F9" w:rsidRPr="006D2E03">
        <w:rPr>
          <w:rFonts w:ascii="GHEA Grapalat" w:hAnsi="GHEA Grapalat" w:cs="Sylfaen"/>
          <w:szCs w:val="24"/>
          <w:lang w:val="en-US"/>
        </w:rPr>
        <w:t>հ</w:t>
      </w:r>
      <w:r w:rsidR="004348F9" w:rsidRPr="006D2E03">
        <w:rPr>
          <w:rFonts w:ascii="GHEA Grapalat" w:hAnsi="GHEA Grapalat" w:cs="Sylfaen"/>
          <w:szCs w:val="24"/>
          <w:lang w:val="ru-RU"/>
        </w:rPr>
        <w:t>րապարակվելու</w:t>
      </w:r>
      <w:r w:rsidR="004348F9" w:rsidRPr="006D2E03">
        <w:rPr>
          <w:rFonts w:ascii="GHEA Grapalat" w:hAnsi="GHEA Grapalat" w:cs="Sylfaen"/>
          <w:szCs w:val="24"/>
        </w:rPr>
        <w:t xml:space="preserve"> </w:t>
      </w:r>
      <w:r w:rsidR="004348F9" w:rsidRPr="006D2E03">
        <w:rPr>
          <w:rFonts w:ascii="GHEA Grapalat" w:hAnsi="GHEA Grapalat" w:cs="Sylfaen"/>
          <w:szCs w:val="24"/>
          <w:lang w:val="en-US"/>
        </w:rPr>
        <w:t>օրվանից</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հաշված</w:t>
      </w:r>
      <w:r w:rsidR="004348F9" w:rsidRPr="006D2E03">
        <w:rPr>
          <w:rFonts w:ascii="GHEA Grapalat" w:hAnsi="GHEA Grapalat" w:cs="Sylfaen"/>
          <w:szCs w:val="24"/>
        </w:rPr>
        <w:t xml:space="preserve"> </w:t>
      </w:r>
      <w:r w:rsidR="008162C2">
        <w:rPr>
          <w:rFonts w:ascii="GHEA Grapalat" w:hAnsi="GHEA Grapalat" w:cs="Sylfaen"/>
          <w:szCs w:val="24"/>
          <w:lang w:val="hy-AM"/>
        </w:rPr>
        <w:t>7-</w:t>
      </w:r>
      <w:r w:rsidR="004348F9" w:rsidRPr="006D2E03">
        <w:rPr>
          <w:rFonts w:ascii="GHEA Grapalat" w:hAnsi="GHEA Grapalat" w:cs="Sylfaen"/>
          <w:szCs w:val="24"/>
          <w:lang w:val="ru-RU"/>
        </w:rPr>
        <w:t>րդ</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օրվա</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ժամը</w:t>
      </w:r>
      <w:r w:rsidR="004348F9" w:rsidRPr="006D2E03">
        <w:rPr>
          <w:rFonts w:ascii="GHEA Grapalat" w:hAnsi="GHEA Grapalat" w:cs="Sylfaen"/>
          <w:szCs w:val="24"/>
        </w:rPr>
        <w:t xml:space="preserve"> </w:t>
      </w:r>
      <w:r w:rsidR="007659E9">
        <w:rPr>
          <w:rFonts w:ascii="GHEA Grapalat" w:hAnsi="GHEA Grapalat" w:cs="Sylfaen"/>
          <w:szCs w:val="24"/>
          <w:lang w:val="hy-AM"/>
        </w:rPr>
        <w:t>1</w:t>
      </w:r>
      <w:r w:rsidR="004E145D" w:rsidRPr="004E145D">
        <w:rPr>
          <w:rFonts w:ascii="GHEA Grapalat" w:hAnsi="GHEA Grapalat" w:cs="Sylfaen"/>
          <w:szCs w:val="24"/>
        </w:rPr>
        <w:t>4</w:t>
      </w:r>
      <w:r w:rsidR="0078236B" w:rsidRPr="0078236B">
        <w:rPr>
          <w:rFonts w:ascii="GHEA Grapalat" w:hAnsi="GHEA Grapalat" w:cs="Sylfaen"/>
          <w:szCs w:val="24"/>
        </w:rPr>
        <w:t>-</w:t>
      </w:r>
      <w:r w:rsidR="008162C2">
        <w:rPr>
          <w:rFonts w:ascii="GHEA Grapalat" w:hAnsi="GHEA Grapalat" w:cs="Sylfaen"/>
          <w:szCs w:val="24"/>
          <w:lang w:val="hy-AM"/>
        </w:rPr>
        <w:t xml:space="preserve">00 </w:t>
      </w:r>
      <w:r w:rsidR="004348F9" w:rsidRPr="006D2E03">
        <w:rPr>
          <w:rFonts w:ascii="GHEA Grapalat" w:hAnsi="GHEA Grapalat" w:cs="Sylfaen"/>
          <w:szCs w:val="24"/>
          <w:lang w:val="en-US"/>
        </w:rPr>
        <w:t>ի</w:t>
      </w:r>
      <w:r w:rsidR="004348F9" w:rsidRPr="006D2E03">
        <w:rPr>
          <w:rFonts w:ascii="GHEA Grapalat" w:hAnsi="GHEA Grapalat" w:cs="Sylfaen"/>
          <w:szCs w:val="24"/>
          <w:lang w:val="ru-RU"/>
        </w:rPr>
        <w:t>ն։</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65712733" w:rsidR="00096865" w:rsidRPr="008162C2" w:rsidRDefault="00FD2748" w:rsidP="00EF3662">
      <w:pPr>
        <w:pStyle w:val="a3"/>
        <w:spacing w:line="240" w:lineRule="auto"/>
        <w:ind w:firstLine="567"/>
        <w:rPr>
          <w:rFonts w:ascii="GHEA Grapalat" w:hAnsi="GHEA Grapalat" w:cs="Sylfaen"/>
          <w:b/>
          <w:bCs/>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8162C2" w:rsidRPr="008162C2">
        <w:rPr>
          <w:rFonts w:ascii="GHEA Grapalat" w:hAnsi="GHEA Grapalat" w:cs="Sylfaen"/>
          <w:b/>
          <w:bCs/>
          <w:i w:val="0"/>
          <w:szCs w:val="24"/>
          <w:lang w:val="hy-AM"/>
        </w:rPr>
        <w:t xml:space="preserve">հայտերի բացման օրվա դրությամբ ԿԲ </w:t>
      </w:r>
      <w:r w:rsidR="00096865" w:rsidRPr="008162C2">
        <w:rPr>
          <w:rFonts w:ascii="GHEA Grapalat" w:hAnsi="GHEA Grapalat" w:cs="Sylfaen"/>
          <w:b/>
          <w:bCs/>
          <w:i w:val="0"/>
          <w:szCs w:val="24"/>
          <w:lang w:val="ru-RU"/>
        </w:rPr>
        <w:t>փոխարժեքով</w:t>
      </w:r>
      <w:r w:rsidR="004D5671" w:rsidRPr="008162C2">
        <w:rPr>
          <w:rFonts w:ascii="GHEA Grapalat" w:hAnsi="GHEA Grapalat" w:cs="Sylfaen"/>
          <w:b/>
          <w:bCs/>
          <w:i w:val="0"/>
          <w:szCs w:val="24"/>
          <w:lang w:val="ru-RU"/>
        </w:rPr>
        <w:t>։</w:t>
      </w:r>
      <w:r w:rsidR="00507FEA" w:rsidRPr="008162C2">
        <w:rPr>
          <w:rFonts w:ascii="GHEA Grapalat" w:hAnsi="GHEA Grapalat" w:cs="Sylfaen"/>
          <w:b/>
          <w:bCs/>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w:t>
      </w:r>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3F2B75F6" w14:textId="000F31F8" w:rsidR="00E56508" w:rsidRPr="00AE74A0" w:rsidRDefault="009B6D58" w:rsidP="00154FCB">
      <w:pPr>
        <w:pStyle w:val="af4"/>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lastRenderedPageBreak/>
        <w:t>չճանաչված</w:t>
      </w:r>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Եթե</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բանակցությունների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արդյունքում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մասնակիցների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ներկայացրած</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մնում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հավասար</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ընթացակարգն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Օրենքի</w:t>
      </w:r>
      <w:r w:rsidR="00E56508" w:rsidRPr="00AE74A0">
        <w:rPr>
          <w:rFonts w:ascii="GHEA Grapalat" w:hAnsi="GHEA Grapalat" w:cs="Sylfaen"/>
          <w:sz w:val="20"/>
          <w:lang w:val="af-ZA"/>
        </w:rPr>
        <w:t xml:space="preserve"> 37-</w:t>
      </w:r>
      <w:r w:rsidR="00E56508" w:rsidRPr="00AE74A0">
        <w:rPr>
          <w:rFonts w:ascii="GHEA Grapalat" w:hAnsi="GHEA Grapalat" w:cs="Sylfaen"/>
          <w:sz w:val="20"/>
          <w:lang w:val="ru-RU"/>
        </w:rPr>
        <w:t>րդ</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հոդվածի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կետի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հիման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վրա</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հայտարարվում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չկայացած</w:t>
      </w:r>
      <w:r w:rsidR="00E56508" w:rsidRPr="00AE74A0">
        <w:rPr>
          <w:rFonts w:ascii="GHEA Grapalat" w:hAnsi="GHEA Grapalat" w:cs="Sylfaen"/>
          <w:sz w:val="20"/>
          <w:lang w:val="af-ZA"/>
        </w:rPr>
        <w:t>:</w:t>
      </w:r>
    </w:p>
    <w:p w14:paraId="22B82514" w14:textId="1A144950" w:rsidR="00E56508" w:rsidRPr="00AE74A0"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0D73446A" w14:textId="60AF5AE1" w:rsidR="00E56508" w:rsidRPr="00154FCB"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00AE74A0" w:rsidRPr="00154FCB">
        <w:rPr>
          <w:rFonts w:ascii="GHEA Grapalat" w:hAnsi="GHEA Grapalat" w:cs="Sylfaen"/>
          <w:sz w:val="20"/>
          <w:lang w:val="af-ZA"/>
        </w:rPr>
        <w:t xml:space="preserve"> </w:t>
      </w:r>
      <w:r w:rsidR="00AE74A0">
        <w:rPr>
          <w:rFonts w:ascii="GHEA Grapalat" w:hAnsi="GHEA Grapalat" w:cs="Sylfaen"/>
          <w:sz w:val="20"/>
          <w:lang w:val="ru-RU"/>
        </w:rPr>
        <w:t>չկիրառման</w:t>
      </w:r>
      <w:r w:rsidR="00AE74A0" w:rsidRPr="00154FCB">
        <w:rPr>
          <w:rFonts w:ascii="GHEA Grapalat" w:hAnsi="GHEA Grapalat" w:cs="Sylfaen"/>
          <w:sz w:val="20"/>
          <w:lang w:val="af-ZA"/>
        </w:rPr>
        <w:t xml:space="preserve"> </w:t>
      </w:r>
      <w:r w:rsidR="00AE74A0">
        <w:rPr>
          <w:rFonts w:ascii="GHEA Grapalat" w:hAnsi="GHEA Grapalat" w:cs="Sylfaen"/>
          <w:sz w:val="20"/>
          <w:lang w:val="ru-RU"/>
        </w:rPr>
        <w:t>դեպքում</w:t>
      </w:r>
      <w:r w:rsidR="00AE74A0" w:rsidRPr="00154FCB">
        <w:rPr>
          <w:rFonts w:ascii="GHEA Grapalat" w:hAnsi="GHEA Grapalat" w:cs="Sylfaen"/>
          <w:sz w:val="20"/>
          <w:lang w:val="af-ZA"/>
        </w:rPr>
        <w:t xml:space="preserve"> </w:t>
      </w:r>
      <w:r w:rsidR="00AE74A0">
        <w:rPr>
          <w:rFonts w:ascii="GHEA Grapalat" w:hAnsi="GHEA Grapalat" w:cs="Sylfaen"/>
          <w:sz w:val="20"/>
          <w:lang w:val="ru-RU"/>
        </w:rPr>
        <w:t>ընթացակարգը</w:t>
      </w:r>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lastRenderedPageBreak/>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6F1D2BFC" w14:textId="77777777" w:rsidR="00DB4EFF" w:rsidRPr="006D2E03" w:rsidRDefault="008769B4" w:rsidP="00EF3662">
      <w:pPr>
        <w:ind w:firstLine="375"/>
        <w:jc w:val="both"/>
        <w:rPr>
          <w:rFonts w:ascii="GHEA Grapalat" w:hAnsi="GHEA Grapalat" w:cs="Sylfaen"/>
          <w:sz w:val="20"/>
          <w:lang w:val="hy-AM"/>
        </w:rPr>
      </w:pPr>
      <w:r w:rsidRPr="006D2E03">
        <w:rPr>
          <w:rFonts w:ascii="GHEA Grapalat" w:hAnsi="GHEA Grapalat"/>
          <w:lang w:val="af-ZA"/>
        </w:rPr>
        <w:tab/>
      </w:r>
      <w:r w:rsidR="00A150A9" w:rsidRPr="006D2E03">
        <w:rPr>
          <w:rFonts w:ascii="GHEA Grapalat" w:hAnsi="GHEA Grapalat" w:cs="Sylfaen"/>
          <w:sz w:val="20"/>
          <w:lang w:val="af-ZA"/>
        </w:rPr>
        <w:t>8</w:t>
      </w:r>
      <w:r w:rsidR="0036230B" w:rsidRPr="006D2E03">
        <w:rPr>
          <w:rFonts w:ascii="GHEA Grapalat" w:hAnsi="GHEA Grapalat" w:cs="Sylfaen"/>
          <w:sz w:val="20"/>
          <w:lang w:val="af-ZA"/>
        </w:rPr>
        <w:t>.</w:t>
      </w:r>
      <w:r w:rsidR="00BE037D" w:rsidRPr="006D2E03">
        <w:rPr>
          <w:rFonts w:ascii="GHEA Grapalat" w:hAnsi="GHEA Grapalat" w:cs="Sylfaen"/>
          <w:sz w:val="20"/>
          <w:lang w:val="af-ZA"/>
        </w:rPr>
        <w:t>13</w:t>
      </w:r>
      <w:r w:rsidR="009D03A4" w:rsidRPr="006D2E03">
        <w:rPr>
          <w:rFonts w:ascii="GHEA Grapalat" w:hAnsi="GHEA Grapalat" w:cs="Sylfaen"/>
          <w:sz w:val="20"/>
          <w:lang w:val="af-ZA"/>
        </w:rPr>
        <w:t xml:space="preserve"> </w:t>
      </w:r>
      <w:r w:rsidR="0036230B" w:rsidRPr="006D2E03">
        <w:rPr>
          <w:rFonts w:ascii="GHEA Grapalat" w:hAnsi="GHEA Grapalat" w:cs="Sylfaen"/>
          <w:sz w:val="20"/>
        </w:rPr>
        <w:t>Օրենքի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հոդվածի</w:t>
      </w:r>
      <w:r w:rsidR="0036230B" w:rsidRPr="006D2E03">
        <w:rPr>
          <w:rFonts w:ascii="GHEA Grapalat" w:hAnsi="GHEA Grapalat" w:cs="Sylfaen"/>
          <w:sz w:val="20"/>
          <w:lang w:val="af-ZA"/>
        </w:rPr>
        <w:t xml:space="preserve"> 1-</w:t>
      </w:r>
      <w:r w:rsidR="0036230B" w:rsidRPr="006D2E03">
        <w:rPr>
          <w:rFonts w:ascii="GHEA Grapalat" w:hAnsi="GHEA Grapalat" w:cs="Sylfaen"/>
          <w:sz w:val="20"/>
        </w:rPr>
        <w:t>ին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մասի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կետով</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նախատեսված</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հիմքերն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ի</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հայտ</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գալու</w:t>
      </w:r>
      <w:r w:rsidR="0036230B"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պատճառաբանված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վրա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որում</w:t>
      </w:r>
      <w:r w:rsidR="00F40755" w:rsidRPr="006D2E03">
        <w:rPr>
          <w:rFonts w:ascii="GHEA Grapalat" w:hAnsi="GHEA Grapalat" w:cs="Sylfaen"/>
          <w:sz w:val="20"/>
          <w:lang w:val="af-ZA"/>
        </w:rPr>
        <w:t xml:space="preserve"> </w:t>
      </w:r>
      <w:r w:rsidR="00F40755" w:rsidRPr="006D2E03">
        <w:rPr>
          <w:rFonts w:ascii="Calibri" w:hAnsi="Calibri" w:cs="Calibri"/>
          <w:sz w:val="20"/>
          <w:lang w:val="af-ZA"/>
        </w:rPr>
        <w:t> </w:t>
      </w:r>
      <w:r w:rsidR="00F40755" w:rsidRPr="006D2E03">
        <w:rPr>
          <w:rFonts w:ascii="GHEA Grapalat" w:hAnsi="GHEA Grapalat" w:cs="Sylfaen"/>
          <w:sz w:val="20"/>
          <w:lang w:val="ru-RU"/>
        </w:rPr>
        <w:t>սույն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կետում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նշված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կայացնում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ընթացակարգը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չկայացած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հայտարարվելու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կնքված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պայմանագիրը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միակողմանի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լուծելու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կայացվելուն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այն</w:t>
      </w:r>
      <w:r w:rsidR="00F40755" w:rsidRPr="006D2E03">
        <w:rPr>
          <w:rFonts w:ascii="GHEA Grapalat" w:hAnsi="GHEA Grapalat" w:cs="Sylfaen"/>
          <w:sz w:val="20"/>
          <w:lang w:val="af-ZA"/>
        </w:rPr>
        <w:t xml:space="preserve"> գրավոր </w:t>
      </w:r>
      <w:r w:rsidR="00F40755" w:rsidRPr="006D2E03">
        <w:rPr>
          <w:rFonts w:ascii="GHEA Grapalat" w:hAnsi="GHEA Grapalat" w:cs="Sylfaen"/>
          <w:sz w:val="20"/>
          <w:lang w:val="ru-RU"/>
        </w:rPr>
        <w:t>տրամադրվում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մարմնին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իսկ</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դրությամբ</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կողմից</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բողոքարկման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հարուցված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չավարտված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առկայության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տվյալ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եզրափակիչ</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ակտն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ուժի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մեջ</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մտնելու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եթե</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քննության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արդյունքով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կատարման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հնարավորությունը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6D2E03" w:rsidRDefault="00DB4EFF" w:rsidP="003E07E7">
      <w:pPr>
        <w:pStyle w:val="aff"/>
        <w:numPr>
          <w:ilvl w:val="0"/>
          <w:numId w:val="5"/>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7777777" w:rsidR="00AE74A0" w:rsidRDefault="00DB4EFF" w:rsidP="003E07E7">
      <w:pPr>
        <w:pStyle w:val="aff"/>
        <w:numPr>
          <w:ilvl w:val="0"/>
          <w:numId w:val="5"/>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նին որոշումը ներկայացվելու վերջնաժամկետը լրանալու</w:t>
      </w:r>
      <w:r w:rsidRPr="006D2E03">
        <w:rPr>
          <w:rFonts w:ascii="GHEA Grapalat" w:hAnsi="GHEA Grapalat" w:cs="Sylfaen"/>
          <w:sz w:val="20"/>
          <w:lang w:val="en-US"/>
        </w:rPr>
        <w:t>ց</w:t>
      </w:r>
      <w:r w:rsidRPr="006D2E03">
        <w:rPr>
          <w:rFonts w:ascii="GHEA Grapalat" w:hAnsi="GHEA Grapalat" w:cs="Sylfaen"/>
          <w:sz w:val="20"/>
          <w:lang w:val="af-ZA"/>
        </w:rPr>
        <w:t xml:space="preserve"> </w:t>
      </w:r>
      <w:r w:rsidRPr="006D2E03">
        <w:rPr>
          <w:rFonts w:ascii="GHEA Grapalat" w:hAnsi="GHEA Grapalat" w:cs="Sylfaen"/>
          <w:sz w:val="20"/>
          <w:lang w:val="en-US"/>
        </w:rPr>
        <w:t>հետո</w:t>
      </w:r>
      <w:r w:rsidRPr="006D2E03">
        <w:rPr>
          <w:rFonts w:ascii="GHEA Grapalat" w:hAnsi="GHEA Grapalat" w:cs="Sylfaen"/>
          <w:sz w:val="20"/>
          <w:lang w:val="af-ZA"/>
        </w:rPr>
        <w:t xml:space="preserve">, </w:t>
      </w:r>
      <w:r w:rsidRPr="006D2E03">
        <w:rPr>
          <w:rFonts w:ascii="GHEA Grapalat" w:hAnsi="GHEA Grapalat" w:cs="Sylfaen"/>
          <w:sz w:val="20"/>
          <w:lang w:val="en-US"/>
        </w:rPr>
        <w:t>բայց</w:t>
      </w:r>
      <w:r w:rsidRPr="006D2E03">
        <w:rPr>
          <w:rFonts w:ascii="GHEA Grapalat" w:hAnsi="GHEA Grapalat" w:cs="Sylfaen"/>
          <w:sz w:val="20"/>
          <w:lang w:val="af-ZA"/>
        </w:rPr>
        <w:t xml:space="preserve"> </w:t>
      </w:r>
      <w:r w:rsidRPr="006D2E03">
        <w:rPr>
          <w:rFonts w:ascii="GHEA Grapalat" w:hAnsi="GHEA Grapalat" w:cs="Sylfaen"/>
          <w:sz w:val="20"/>
          <w:lang w:val="en-US"/>
        </w:rPr>
        <w:t>ոչ</w:t>
      </w:r>
      <w:r w:rsidRPr="006D2E03">
        <w:rPr>
          <w:rFonts w:ascii="GHEA Grapalat" w:hAnsi="GHEA Grapalat" w:cs="Sylfaen"/>
          <w:sz w:val="20"/>
          <w:lang w:val="af-ZA"/>
        </w:rPr>
        <w:t xml:space="preserve"> </w:t>
      </w:r>
      <w:r w:rsidRPr="006D2E03">
        <w:rPr>
          <w:rFonts w:ascii="GHEA Grapalat" w:hAnsi="GHEA Grapalat" w:cs="Sylfaen"/>
          <w:sz w:val="20"/>
          <w:lang w:val="en-US"/>
        </w:rPr>
        <w:t>ուշ</w:t>
      </w:r>
      <w:r w:rsidRPr="006D2E03">
        <w:rPr>
          <w:rFonts w:ascii="GHEA Grapalat" w:hAnsi="GHEA Grapalat" w:cs="Sylfaen"/>
          <w:sz w:val="20"/>
          <w:lang w:val="af-ZA"/>
        </w:rPr>
        <w:t xml:space="preserve">, </w:t>
      </w:r>
      <w:r w:rsidRPr="006D2E03">
        <w:rPr>
          <w:rFonts w:ascii="GHEA Grapalat" w:hAnsi="GHEA Grapalat" w:cs="Sylfaen"/>
          <w:sz w:val="20"/>
          <w:lang w:val="en-US"/>
        </w:rPr>
        <w:t>քան</w:t>
      </w:r>
      <w:r w:rsidRPr="006D2E03">
        <w:rPr>
          <w:rFonts w:ascii="GHEA Grapalat" w:hAnsi="GHEA Grapalat" w:cs="Sylfaen"/>
          <w:sz w:val="20"/>
          <w:lang w:val="af-ZA"/>
        </w:rPr>
        <w:t xml:space="preserve"> </w:t>
      </w:r>
      <w:r w:rsidRPr="006D2E03">
        <w:rPr>
          <w:rFonts w:ascii="GHEA Grapalat" w:hAnsi="GHEA Grapalat" w:cs="Sylfaen"/>
          <w:sz w:val="20"/>
          <w:lang w:val="en-US"/>
        </w:rPr>
        <w:t>մասնակցին</w:t>
      </w:r>
      <w:r w:rsidRPr="006D2E03">
        <w:rPr>
          <w:rFonts w:ascii="GHEA Grapalat" w:hAnsi="GHEA Grapalat" w:cs="Sylfaen"/>
          <w:sz w:val="20"/>
          <w:lang w:val="af-ZA"/>
        </w:rPr>
        <w:t xml:space="preserve"> </w:t>
      </w:r>
      <w:r w:rsidRPr="006D2E03">
        <w:rPr>
          <w:rFonts w:ascii="GHEA Grapalat" w:hAnsi="GHEA Grapalat" w:cs="Sylfaen"/>
          <w:sz w:val="20"/>
          <w:lang w:val="en-US"/>
        </w:rPr>
        <w:t>կամ</w:t>
      </w:r>
      <w:r w:rsidRPr="006D2E03">
        <w:rPr>
          <w:rFonts w:ascii="GHEA Grapalat" w:hAnsi="GHEA Grapalat" w:cs="Sylfaen"/>
          <w:sz w:val="20"/>
          <w:lang w:val="af-ZA"/>
        </w:rPr>
        <w:t xml:space="preserve"> </w:t>
      </w:r>
      <w:r w:rsidRPr="006D2E03">
        <w:rPr>
          <w:rFonts w:ascii="GHEA Grapalat" w:hAnsi="GHEA Grapalat" w:cs="Sylfaen"/>
          <w:sz w:val="20"/>
          <w:lang w:val="en-US"/>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en-US"/>
        </w:rPr>
        <w:t>կնքած</w:t>
      </w:r>
      <w:r w:rsidRPr="006D2E03">
        <w:rPr>
          <w:rFonts w:ascii="GHEA Grapalat" w:hAnsi="GHEA Grapalat" w:cs="Sylfaen"/>
          <w:sz w:val="20"/>
          <w:lang w:val="af-ZA"/>
        </w:rPr>
        <w:t xml:space="preserve"> </w:t>
      </w:r>
      <w:r w:rsidRPr="006D2E03">
        <w:rPr>
          <w:rFonts w:ascii="GHEA Grapalat" w:hAnsi="GHEA Grapalat" w:cs="Sylfaen"/>
          <w:sz w:val="20"/>
          <w:lang w:val="en-US"/>
        </w:rPr>
        <w:t>անձին</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 xml:space="preserve"> </w:t>
      </w:r>
      <w:r w:rsidRPr="006D2E03">
        <w:rPr>
          <w:rFonts w:ascii="GHEA Grapalat" w:hAnsi="GHEA Grapalat" w:cs="Sylfaen"/>
          <w:sz w:val="20"/>
          <w:lang w:val="en-US"/>
        </w:rPr>
        <w:t>ներառելու</w:t>
      </w:r>
      <w:r w:rsidRPr="006D2E03">
        <w:rPr>
          <w:rFonts w:ascii="GHEA Grapalat" w:hAnsi="GHEA Grapalat" w:cs="Sylfaen"/>
          <w:sz w:val="20"/>
          <w:lang w:val="af-ZA"/>
        </w:rPr>
        <w:t xml:space="preserve"> </w:t>
      </w:r>
      <w:r w:rsidRPr="006D2E03">
        <w:rPr>
          <w:rFonts w:ascii="GHEA Grapalat" w:hAnsi="GHEA Grapalat" w:cs="Sylfaen"/>
          <w:sz w:val="20"/>
          <w:lang w:val="en-US"/>
        </w:rPr>
        <w:t>վերջնաժամկետը</w:t>
      </w:r>
      <w:r w:rsidRPr="006D2E03">
        <w:rPr>
          <w:rFonts w:ascii="GHEA Grapalat" w:hAnsi="GHEA Grapalat" w:cs="Sylfaen"/>
          <w:sz w:val="20"/>
          <w:lang w:val="af-ZA"/>
        </w:rPr>
        <w:t xml:space="preserve"> </w:t>
      </w:r>
      <w:r w:rsidRPr="006D2E03">
        <w:rPr>
          <w:rFonts w:ascii="GHEA Grapalat" w:hAnsi="GHEA Grapalat" w:cs="Sylfaen"/>
          <w:sz w:val="20"/>
          <w:lang w:val="en-US"/>
        </w:rPr>
        <w:t>լրանալու</w:t>
      </w:r>
      <w:r w:rsidRPr="006D2E03">
        <w:rPr>
          <w:rFonts w:ascii="GHEA Grapalat" w:hAnsi="GHEA Grapalat" w:cs="Sylfaen"/>
          <w:sz w:val="20"/>
          <w:lang w:val="af-ZA"/>
        </w:rPr>
        <w:t xml:space="preserve"> </w:t>
      </w:r>
      <w:r w:rsidRPr="006D2E03">
        <w:rPr>
          <w:rFonts w:ascii="GHEA Grapalat" w:hAnsi="GHEA Grapalat" w:cs="Sylfaen"/>
          <w:sz w:val="20"/>
          <w:lang w:val="en-US"/>
        </w:rPr>
        <w:t>օրը</w:t>
      </w:r>
      <w:r w:rsidRPr="006D2E03">
        <w:rPr>
          <w:rFonts w:ascii="GHEA Grapalat" w:hAnsi="GHEA Grapalat" w:cs="Sylfaen"/>
          <w:sz w:val="20"/>
          <w:lang w:val="af-ZA"/>
        </w:rPr>
        <w:t xml:space="preserve">, </w:t>
      </w:r>
      <w:r w:rsidRPr="006D2E03">
        <w:rPr>
          <w:rFonts w:ascii="GHEA Grapalat" w:hAnsi="GHEA Grapalat" w:cs="Sylfaen"/>
          <w:sz w:val="20"/>
          <w:lang w:val="en-US"/>
        </w:rPr>
        <w:t>ապա</w:t>
      </w:r>
      <w:r w:rsidRPr="006D2E03">
        <w:rPr>
          <w:rFonts w:ascii="GHEA Grapalat" w:hAnsi="GHEA Grapalat" w:cs="Sylfaen"/>
          <w:sz w:val="20"/>
          <w:lang w:val="af-ZA"/>
        </w:rPr>
        <w:t xml:space="preserve"> </w:t>
      </w:r>
      <w:r w:rsidRPr="006D2E03">
        <w:rPr>
          <w:rFonts w:ascii="GHEA Grapalat" w:hAnsi="GHEA Grapalat" w:cs="Sylfaen"/>
          <w:sz w:val="20"/>
          <w:lang w:val="en-US"/>
        </w:rPr>
        <w:t>պատվիրատուն</w:t>
      </w:r>
      <w:r w:rsidRPr="006D2E03">
        <w:rPr>
          <w:rFonts w:ascii="GHEA Grapalat" w:hAnsi="GHEA Grapalat" w:cs="Sylfaen"/>
          <w:sz w:val="20"/>
          <w:lang w:val="af-ZA"/>
        </w:rPr>
        <w:t xml:space="preserve"> </w:t>
      </w:r>
      <w:r w:rsidRPr="006D2E03">
        <w:rPr>
          <w:rFonts w:ascii="GHEA Grapalat" w:hAnsi="GHEA Grapalat" w:cs="Sylfaen"/>
          <w:sz w:val="20"/>
          <w:lang w:val="en-US"/>
        </w:rPr>
        <w:t>դրա</w:t>
      </w:r>
      <w:r w:rsidRPr="006D2E03">
        <w:rPr>
          <w:rFonts w:ascii="GHEA Grapalat" w:hAnsi="GHEA Grapalat" w:cs="Sylfaen"/>
          <w:sz w:val="20"/>
          <w:lang w:val="af-ZA"/>
        </w:rPr>
        <w:t xml:space="preserve"> </w:t>
      </w:r>
      <w:r w:rsidRPr="006D2E03">
        <w:rPr>
          <w:rFonts w:ascii="GHEA Grapalat" w:hAnsi="GHEA Grapalat" w:cs="Sylfaen"/>
          <w:sz w:val="20"/>
          <w:lang w:val="en-US"/>
        </w:rPr>
        <w:t>մասին</w:t>
      </w:r>
      <w:r w:rsidRPr="006D2E03">
        <w:rPr>
          <w:rFonts w:ascii="GHEA Grapalat" w:hAnsi="GHEA Grapalat" w:cs="Sylfaen"/>
          <w:sz w:val="20"/>
          <w:lang w:val="af-ZA"/>
        </w:rPr>
        <w:t xml:space="preserve"> </w:t>
      </w:r>
      <w:r w:rsidRPr="006D2E03">
        <w:rPr>
          <w:rFonts w:ascii="GHEA Grapalat" w:hAnsi="GHEA Grapalat" w:cs="Sylfaen"/>
          <w:sz w:val="20"/>
          <w:lang w:val="en-US"/>
        </w:rPr>
        <w:t>գրավոր</w:t>
      </w:r>
      <w:r w:rsidRPr="006D2E03">
        <w:rPr>
          <w:rFonts w:ascii="GHEA Grapalat" w:hAnsi="GHEA Grapalat" w:cs="Sylfaen"/>
          <w:sz w:val="20"/>
          <w:lang w:val="af-ZA"/>
        </w:rPr>
        <w:t xml:space="preserve"> </w:t>
      </w:r>
      <w:r w:rsidRPr="006D2E03">
        <w:rPr>
          <w:rFonts w:ascii="GHEA Grapalat" w:hAnsi="GHEA Grapalat" w:cs="Sylfaen"/>
          <w:sz w:val="20"/>
          <w:lang w:val="en-US"/>
        </w:rPr>
        <w:t>տեղեկացնում</w:t>
      </w:r>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r w:rsidRPr="006D2E03">
        <w:rPr>
          <w:rFonts w:ascii="GHEA Grapalat" w:hAnsi="GHEA Grapalat" w:cs="Sylfaen"/>
          <w:sz w:val="20"/>
          <w:lang w:val="en-US"/>
        </w:rPr>
        <w:t>լիազորված</w:t>
      </w:r>
      <w:r w:rsidRPr="006D2E03">
        <w:rPr>
          <w:rFonts w:ascii="GHEA Grapalat" w:hAnsi="GHEA Grapalat" w:cs="Sylfaen"/>
          <w:sz w:val="20"/>
          <w:lang w:val="af-ZA"/>
        </w:rPr>
        <w:t xml:space="preserve"> </w:t>
      </w:r>
      <w:r w:rsidRPr="006D2E03">
        <w:rPr>
          <w:rFonts w:ascii="GHEA Grapalat" w:hAnsi="GHEA Grapalat" w:cs="Sylfaen"/>
          <w:sz w:val="20"/>
          <w:lang w:val="en-US"/>
        </w:rPr>
        <w:t>մարմին</w:t>
      </w:r>
      <w:r w:rsidRPr="006D2E03">
        <w:rPr>
          <w:rFonts w:ascii="GHEA Grapalat" w:hAnsi="GHEA Grapalat" w:cs="Sylfaen"/>
          <w:sz w:val="20"/>
          <w:lang w:val="af-ZA"/>
        </w:rPr>
        <w:t xml:space="preserve">, </w:t>
      </w:r>
      <w:r w:rsidRPr="006D2E03">
        <w:rPr>
          <w:rFonts w:ascii="GHEA Grapalat" w:hAnsi="GHEA Grapalat" w:cs="Sylfaen"/>
          <w:sz w:val="20"/>
          <w:lang w:val="en-US"/>
        </w:rPr>
        <w:t>որի</w:t>
      </w:r>
      <w:r w:rsidRPr="006D2E03">
        <w:rPr>
          <w:rFonts w:ascii="GHEA Grapalat" w:hAnsi="GHEA Grapalat" w:cs="Sylfaen"/>
          <w:sz w:val="20"/>
          <w:lang w:val="af-ZA"/>
        </w:rPr>
        <w:t xml:space="preserve"> </w:t>
      </w:r>
      <w:r w:rsidRPr="006D2E03">
        <w:rPr>
          <w:rFonts w:ascii="GHEA Grapalat" w:hAnsi="GHEA Grapalat" w:cs="Sylfaen"/>
          <w:sz w:val="20"/>
          <w:lang w:val="en-US"/>
        </w:rPr>
        <w:t>հիման</w:t>
      </w:r>
      <w:r w:rsidRPr="006D2E03">
        <w:rPr>
          <w:rFonts w:ascii="GHEA Grapalat" w:hAnsi="GHEA Grapalat" w:cs="Sylfaen"/>
          <w:sz w:val="20"/>
          <w:lang w:val="af-ZA"/>
        </w:rPr>
        <w:t xml:space="preserve"> </w:t>
      </w:r>
      <w:r w:rsidRPr="006D2E03">
        <w:rPr>
          <w:rFonts w:ascii="GHEA Grapalat" w:hAnsi="GHEA Grapalat" w:cs="Sylfaen"/>
          <w:sz w:val="20"/>
          <w:lang w:val="en-US"/>
        </w:rPr>
        <w:t>վրա</w:t>
      </w:r>
      <w:r w:rsidRPr="006D2E03">
        <w:rPr>
          <w:rFonts w:ascii="GHEA Grapalat" w:hAnsi="GHEA Grapalat" w:cs="Sylfaen"/>
          <w:sz w:val="20"/>
          <w:lang w:val="af-ZA"/>
        </w:rPr>
        <w:t xml:space="preserve"> </w:t>
      </w:r>
      <w:r w:rsidRPr="006D2E03">
        <w:rPr>
          <w:rFonts w:ascii="GHEA Grapalat" w:hAnsi="GHEA Grapalat" w:cs="Sylfaen"/>
          <w:sz w:val="20"/>
          <w:lang w:val="en-US"/>
        </w:rPr>
        <w:t>մասնակիցը</w:t>
      </w:r>
      <w:r w:rsidRPr="006D2E03">
        <w:rPr>
          <w:rFonts w:ascii="GHEA Grapalat" w:hAnsi="GHEA Grapalat" w:cs="Sylfaen"/>
          <w:sz w:val="20"/>
          <w:lang w:val="af-ZA"/>
        </w:rPr>
        <w:t xml:space="preserve"> </w:t>
      </w:r>
      <w:r w:rsidRPr="006D2E03">
        <w:rPr>
          <w:rFonts w:ascii="GHEA Grapalat" w:hAnsi="GHEA Grapalat" w:cs="Sylfaen"/>
          <w:sz w:val="20"/>
          <w:lang w:val="en-US"/>
        </w:rPr>
        <w:t>չի</w:t>
      </w:r>
      <w:r w:rsidRPr="006D2E03">
        <w:rPr>
          <w:rFonts w:ascii="GHEA Grapalat" w:hAnsi="GHEA Grapalat" w:cs="Sylfaen"/>
          <w:sz w:val="20"/>
          <w:lang w:val="af-ZA"/>
        </w:rPr>
        <w:t xml:space="preserve"> </w:t>
      </w:r>
      <w:r w:rsidRPr="006D2E03">
        <w:rPr>
          <w:rFonts w:ascii="GHEA Grapalat" w:hAnsi="GHEA Grapalat" w:cs="Sylfaen"/>
          <w:sz w:val="20"/>
          <w:lang w:val="en-US"/>
        </w:rPr>
        <w:t>ներառվում</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AE74A0">
        <w:rPr>
          <w:rFonts w:ascii="GHEA Grapalat" w:hAnsi="GHEA Grapalat" w:cs="Sylfaen"/>
          <w:sz w:val="20"/>
          <w:lang w:val="hy-AM"/>
        </w:rPr>
        <w:t>Ը</w:t>
      </w:r>
      <w:r w:rsidR="00266B8B" w:rsidRPr="00AE74A0">
        <w:rPr>
          <w:rFonts w:ascii="GHEA Grapalat" w:hAnsi="GHEA Grapalat" w:cs="Sylfaen"/>
          <w:sz w:val="20"/>
          <w:lang w:val="hy-AM"/>
        </w:rPr>
        <w:t>նդ որում, եթե</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գնումներին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իրավունք</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ունենալու մասին դիմում-հայտարարությունը որակվում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r w:rsidR="00266B8B" w:rsidRPr="00AE74A0">
        <w:rPr>
          <w:rFonts w:ascii="GHEA Grapalat" w:hAnsi="GHEA Grapalat" w:cs="Sylfaen"/>
          <w:sz w:val="20"/>
        </w:rPr>
        <w:t>արդյունքում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համաձայնագիր</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նպատակով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պայմանագիրը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անձը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ժամկետում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միակողմանի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հաստատված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հայտարարության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այսուհետ</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նաև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ձևով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ներկայացված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ապահովումը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փոխարինում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բանկային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երաշխիք</w:t>
      </w:r>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կանխիկ</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փողով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այդ</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հանգամանքը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համարվում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գնման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գործընթացի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շրջանակում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ստանձնված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պարտավորության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խախտում</w:t>
      </w:r>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lastRenderedPageBreak/>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7777777"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571F29" w:rsidRPr="00A71D81">
        <w:rPr>
          <w:rStyle w:val="af6"/>
          <w:rFonts w:ascii="GHEA Grapalat" w:hAnsi="GHEA Grapalat" w:cs="Sylfaen"/>
          <w:color w:val="FFFFFF"/>
        </w:rPr>
        <w:footnoteReference w:id="4"/>
      </w:r>
      <w:r w:rsidR="00571F29" w:rsidRPr="00A71D81">
        <w:rPr>
          <w:rFonts w:ascii="GHEA Grapalat" w:hAnsi="GHEA Grapalat" w:cs="Tahoma"/>
        </w:rPr>
        <w:t>։</w:t>
      </w:r>
      <w:r w:rsidR="00436F47" w:rsidRPr="00A71D81">
        <w:rPr>
          <w:rFonts w:ascii="GHEA Grapalat" w:hAnsi="GHEA Grapalat" w:cs="Tahoma"/>
          <w:vertAlign w:val="superscript"/>
        </w:rPr>
        <w:t>11</w:t>
      </w:r>
      <w:r w:rsidR="002B103D" w:rsidRPr="00A71D81">
        <w:rPr>
          <w:rFonts w:ascii="GHEA Grapalat" w:hAnsi="GHEA Grapalat" w:cs="Tahoma"/>
          <w:lang w:val="hy-AM"/>
        </w:rPr>
        <w:t xml:space="preserve"> </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4144D2D3" w:rsidR="00F40755" w:rsidRPr="00F40755" w:rsidRDefault="00F40755" w:rsidP="00F40755">
      <w:pPr>
        <w:pStyle w:val="23"/>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 xml:space="preserve">դեպքում </w:t>
      </w:r>
      <w:r w:rsidR="008162C2" w:rsidRPr="008162C2">
        <w:rPr>
          <w:rFonts w:ascii="GHEA Grapalat" w:hAnsi="GHEA Grapalat" w:cs="Sylfaen"/>
          <w:b/>
          <w:bCs/>
          <w:lang w:val="hy-AM"/>
        </w:rPr>
        <w:t>տաս</w:t>
      </w:r>
      <w:r w:rsidRPr="008162C2">
        <w:rPr>
          <w:rFonts w:ascii="GHEA Grapalat" w:hAnsi="GHEA Grapalat" w:cs="Sylfaen"/>
          <w:b/>
          <w:bCs/>
          <w:lang w:val="es-ES"/>
        </w:rPr>
        <w:t xml:space="preserve"> օրացուցային</w:t>
      </w:r>
      <w:r w:rsidRPr="008162C2">
        <w:rPr>
          <w:rFonts w:ascii="GHEA Grapalat" w:hAnsi="GHEA Grapalat" w:cs="Arial"/>
          <w:b/>
          <w:bCs/>
          <w:lang w:val="es-ES"/>
        </w:rPr>
        <w:t xml:space="preserve"> </w:t>
      </w:r>
      <w:r w:rsidRPr="008162C2">
        <w:rPr>
          <w:rFonts w:ascii="GHEA Grapalat" w:hAnsi="GHEA Grapalat" w:cs="Sylfaen"/>
          <w:b/>
          <w:bCs/>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7B0158BD" w14:textId="77777777" w:rsidR="008C65B6" w:rsidRPr="00A71D81" w:rsidRDefault="008C65B6" w:rsidP="008C65B6">
      <w:pPr>
        <w:jc w:val="center"/>
        <w:rPr>
          <w:rFonts w:ascii="GHEA Grapalat" w:hAnsi="GHEA Grapalat" w:cs="Arial"/>
          <w:b/>
          <w:iCs/>
          <w:sz w:val="20"/>
          <w:lang w:val="af-ZA"/>
        </w:rPr>
      </w:pPr>
      <w:r w:rsidRPr="00A71D81">
        <w:rPr>
          <w:rFonts w:ascii="GHEA Grapalat" w:hAnsi="GHEA Grapalat"/>
          <w:b/>
          <w:iCs/>
          <w:sz w:val="20"/>
          <w:lang w:val="es-ES"/>
        </w:rPr>
        <w:t>9</w:t>
      </w:r>
      <w:r w:rsidRPr="00A71D81">
        <w:rPr>
          <w:rFonts w:ascii="GHEA Grapalat" w:hAnsi="GHEA Grapalat"/>
          <w:b/>
          <w:iCs/>
          <w:sz w:val="20"/>
          <w:lang w:val="af-ZA"/>
        </w:rPr>
        <w:t xml:space="preserve">. </w:t>
      </w:r>
      <w:r w:rsidRPr="00A71D81">
        <w:rPr>
          <w:rFonts w:ascii="GHEA Grapalat" w:hAnsi="GHEA Grapalat" w:cs="Sylfaen"/>
          <w:b/>
          <w:iCs/>
          <w:sz w:val="20"/>
          <w:lang w:val="af-ZA"/>
        </w:rPr>
        <w:t>ՊԱՅՄԱՆԱԳՐԻ</w:t>
      </w:r>
      <w:r w:rsidRPr="00A71D81">
        <w:rPr>
          <w:rFonts w:ascii="GHEA Grapalat" w:hAnsi="GHEA Grapalat" w:cs="Arial"/>
          <w:b/>
          <w:iCs/>
          <w:sz w:val="20"/>
          <w:lang w:val="af-ZA"/>
        </w:rPr>
        <w:t xml:space="preserve"> </w:t>
      </w:r>
      <w:r w:rsidRPr="00A71D81">
        <w:rPr>
          <w:rFonts w:ascii="GHEA Grapalat" w:hAnsi="GHEA Grapalat" w:cs="Sylfaen"/>
          <w:b/>
          <w:iCs/>
          <w:sz w:val="20"/>
          <w:lang w:val="af-ZA"/>
        </w:rPr>
        <w:t>ԿՆՔՈՒՄԸ</w:t>
      </w:r>
      <w:r w:rsidRPr="00A71D81">
        <w:rPr>
          <w:rFonts w:ascii="GHEA Grapalat" w:hAnsi="GHEA Grapalat" w:cs="Arial"/>
          <w:b/>
          <w:iCs/>
          <w:sz w:val="20"/>
          <w:lang w:val="af-ZA"/>
        </w:rPr>
        <w:t xml:space="preserve"> </w:t>
      </w:r>
    </w:p>
    <w:p w14:paraId="7DB632CF" w14:textId="77777777" w:rsidR="008C65B6" w:rsidRPr="00A71D81" w:rsidRDefault="008C65B6" w:rsidP="008C65B6">
      <w:pPr>
        <w:jc w:val="center"/>
        <w:rPr>
          <w:rFonts w:ascii="GHEA Grapalat" w:hAnsi="GHEA Grapalat"/>
          <w:b/>
          <w:iCs/>
          <w:sz w:val="20"/>
          <w:lang w:val="af-ZA"/>
        </w:rPr>
      </w:pPr>
    </w:p>
    <w:p w14:paraId="51C81B9F"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iCs/>
          <w:sz w:val="20"/>
          <w:lang w:val="es-ES"/>
        </w:rPr>
        <w:t>9</w:t>
      </w:r>
      <w:r w:rsidRPr="00A71D81">
        <w:rPr>
          <w:rFonts w:ascii="GHEA Grapalat" w:hAnsi="GHEA Grapalat"/>
          <w:iCs/>
          <w:sz w:val="20"/>
          <w:lang w:val="af-ZA"/>
        </w:rPr>
        <w:t xml:space="preserve">.1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հանձնաժողովի</w:t>
      </w:r>
      <w:r w:rsidRPr="00A71D81">
        <w:rPr>
          <w:rFonts w:ascii="GHEA Grapalat" w:hAnsi="GHEA Grapalat" w:cs="Sylfaen"/>
          <w:sz w:val="20"/>
          <w:lang w:val="af-ZA"/>
        </w:rPr>
        <w:t xml:space="preserve"> </w:t>
      </w:r>
      <w:r w:rsidRPr="00A71D81">
        <w:rPr>
          <w:rFonts w:ascii="GHEA Grapalat" w:hAnsi="GHEA Grapalat" w:cs="Sylfaen"/>
          <w:sz w:val="20"/>
          <w:lang w:val="ru-RU"/>
        </w:rPr>
        <w:t>որոշման</w:t>
      </w:r>
      <w:r w:rsidRPr="00A71D81">
        <w:rPr>
          <w:rFonts w:ascii="GHEA Grapalat" w:hAnsi="GHEA Grapalat" w:cs="Sylfaen"/>
          <w:sz w:val="20"/>
          <w:lang w:val="af-ZA"/>
        </w:rPr>
        <w:t xml:space="preserve"> </w:t>
      </w:r>
      <w:r w:rsidRPr="00A71D81">
        <w:rPr>
          <w:rFonts w:ascii="GHEA Grapalat" w:hAnsi="GHEA Grapalat" w:cs="Sylfaen"/>
          <w:sz w:val="20"/>
          <w:lang w:val="ru-RU"/>
        </w:rPr>
        <w:t>հիման</w:t>
      </w:r>
      <w:r w:rsidRPr="00A71D81">
        <w:rPr>
          <w:rFonts w:ascii="GHEA Grapalat" w:hAnsi="GHEA Grapalat" w:cs="Sylfaen"/>
          <w:sz w:val="20"/>
          <w:lang w:val="af-ZA"/>
        </w:rPr>
        <w:t xml:space="preserve"> </w:t>
      </w:r>
      <w:r w:rsidRPr="00A71D81">
        <w:rPr>
          <w:rFonts w:ascii="GHEA Grapalat" w:hAnsi="GHEA Grapalat" w:cs="Sylfaen"/>
          <w:sz w:val="20"/>
          <w:lang w:val="ru-RU"/>
        </w:rPr>
        <w:t>վրա</w:t>
      </w:r>
      <w:r w:rsidRPr="00A71D81">
        <w:rPr>
          <w:rFonts w:ascii="GHEA Grapalat" w:hAnsi="GHEA Grapalat" w:cs="Sylfaen"/>
          <w:sz w:val="20"/>
          <w:lang w:val="af-ZA"/>
        </w:rPr>
        <w:t xml:space="preserve">` </w:t>
      </w:r>
      <w:r w:rsidRPr="00A71D81">
        <w:rPr>
          <w:rFonts w:ascii="GHEA Grapalat" w:hAnsi="GHEA Grapalat" w:cs="Sylfaen"/>
          <w:sz w:val="20"/>
        </w:rPr>
        <w:t>պ</w:t>
      </w:r>
      <w:r w:rsidRPr="00A71D81">
        <w:rPr>
          <w:rFonts w:ascii="GHEA Grapalat" w:hAnsi="GHEA Grapalat" w:cs="Sylfaen"/>
          <w:sz w:val="20"/>
          <w:lang w:val="ru-RU"/>
        </w:rPr>
        <w:t>ատվիրատուի</w:t>
      </w:r>
      <w:r w:rsidRPr="00A71D81">
        <w:rPr>
          <w:rFonts w:ascii="GHEA Grapalat" w:hAnsi="GHEA Grapalat" w:cs="Sylfaen"/>
          <w:sz w:val="20"/>
          <w:lang w:val="af-ZA"/>
        </w:rPr>
        <w:t xml:space="preserve"> </w:t>
      </w:r>
      <w:r w:rsidRPr="00A71D81">
        <w:rPr>
          <w:rFonts w:ascii="GHEA Grapalat" w:hAnsi="GHEA Grapalat" w:cs="Sylfaen"/>
          <w:sz w:val="20"/>
          <w:lang w:val="ru-RU"/>
        </w:rPr>
        <w:t>կողմից։</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Պայմանագիրը</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գրավոր</w:t>
      </w:r>
      <w:r w:rsidRPr="00A71D81">
        <w:rPr>
          <w:rFonts w:ascii="GHEA Grapalat" w:hAnsi="GHEA Grapalat" w:cs="Sylfaen"/>
          <w:sz w:val="20"/>
          <w:lang w:val="af-ZA"/>
        </w:rPr>
        <w:t xml:space="preserve">` </w:t>
      </w:r>
      <w:r w:rsidRPr="00A71D81">
        <w:rPr>
          <w:rFonts w:ascii="GHEA Grapalat" w:hAnsi="GHEA Grapalat" w:cs="Sylfaen"/>
          <w:sz w:val="20"/>
          <w:lang w:val="ru-RU"/>
        </w:rPr>
        <w:t>մեկ</w:t>
      </w:r>
      <w:r w:rsidRPr="00A71D81">
        <w:rPr>
          <w:rFonts w:ascii="GHEA Grapalat" w:hAnsi="GHEA Grapalat" w:cs="Sylfaen"/>
          <w:sz w:val="20"/>
          <w:lang w:val="af-ZA"/>
        </w:rPr>
        <w:t xml:space="preserve"> </w:t>
      </w:r>
      <w:r w:rsidRPr="00A71D81">
        <w:rPr>
          <w:rFonts w:ascii="GHEA Grapalat" w:hAnsi="GHEA Grapalat" w:cs="Sylfaen"/>
          <w:sz w:val="20"/>
          <w:lang w:val="ru-RU"/>
        </w:rPr>
        <w:t>փաստաթուղթ</w:t>
      </w:r>
      <w:r w:rsidRPr="00A71D81">
        <w:rPr>
          <w:rFonts w:ascii="GHEA Grapalat" w:hAnsi="GHEA Grapalat" w:cs="Sylfaen"/>
          <w:sz w:val="20"/>
          <w:lang w:val="af-ZA"/>
        </w:rPr>
        <w:t xml:space="preserve"> </w:t>
      </w:r>
      <w:r w:rsidRPr="00A71D81">
        <w:rPr>
          <w:rFonts w:ascii="GHEA Grapalat" w:hAnsi="GHEA Grapalat" w:cs="Sylfaen"/>
          <w:sz w:val="20"/>
          <w:lang w:val="ru-RU"/>
        </w:rPr>
        <w:t>կազմելու</w:t>
      </w:r>
      <w:r w:rsidRPr="00A71D81">
        <w:rPr>
          <w:rFonts w:ascii="GHEA Grapalat" w:hAnsi="GHEA Grapalat" w:cs="Sylfaen"/>
          <w:sz w:val="20"/>
          <w:lang w:val="af-ZA"/>
        </w:rPr>
        <w:t xml:space="preserve"> </w:t>
      </w:r>
      <w:r w:rsidRPr="00A71D81">
        <w:rPr>
          <w:rFonts w:ascii="GHEA Grapalat" w:hAnsi="GHEA Grapalat" w:cs="Sylfaen"/>
          <w:sz w:val="20"/>
          <w:lang w:val="ru-RU"/>
        </w:rPr>
        <w:t>միջոցով։</w:t>
      </w:r>
    </w:p>
    <w:p w14:paraId="04D87650"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 xml:space="preserve">9.2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1-</w:t>
      </w:r>
      <w:r w:rsidRPr="00A71D81">
        <w:rPr>
          <w:rFonts w:ascii="GHEA Grapalat" w:hAnsi="GHEA Grapalat" w:cs="Sylfaen"/>
          <w:sz w:val="20"/>
        </w:rPr>
        <w:t>ին</w:t>
      </w:r>
      <w:r w:rsidRPr="00A71D81">
        <w:rPr>
          <w:rFonts w:ascii="GHEA Grapalat" w:hAnsi="GHEA Grapalat" w:cs="Sylfaen"/>
          <w:sz w:val="20"/>
          <w:lang w:val="af-ZA"/>
        </w:rPr>
        <w:t xml:space="preserve"> </w:t>
      </w:r>
      <w:r w:rsidRPr="00A71D81">
        <w:rPr>
          <w:rFonts w:ascii="GHEA Grapalat" w:hAnsi="GHEA Grapalat" w:cs="Sylfaen"/>
          <w:sz w:val="20"/>
        </w:rPr>
        <w:t>մասի</w:t>
      </w:r>
      <w:r w:rsidRPr="00A71D81">
        <w:rPr>
          <w:rFonts w:ascii="GHEA Grapalat" w:hAnsi="GHEA Grapalat" w:cs="Sylfaen"/>
          <w:sz w:val="20"/>
          <w:lang w:val="af-ZA"/>
        </w:rPr>
        <w:t xml:space="preserve"> 8</w:t>
      </w:r>
      <w:r w:rsidRPr="00A71D81">
        <w:rPr>
          <w:rFonts w:ascii="GHEA Grapalat" w:hAnsi="GHEA Grapalat" w:cs="Sylfaen"/>
          <w:sz w:val="20"/>
          <w:lang w:val="hy-AM"/>
        </w:rPr>
        <w:t>.</w:t>
      </w:r>
      <w:r w:rsidRPr="00A71D81">
        <w:rPr>
          <w:rFonts w:ascii="GHEA Grapalat" w:hAnsi="GHEA Grapalat" w:cs="Sylfaen"/>
          <w:sz w:val="20"/>
          <w:lang w:val="af-ZA"/>
        </w:rPr>
        <w:t xml:space="preserve">23 </w:t>
      </w:r>
      <w:r w:rsidRPr="00A71D81">
        <w:rPr>
          <w:rFonts w:ascii="GHEA Grapalat" w:hAnsi="GHEA Grapalat" w:cs="Sylfaen"/>
          <w:sz w:val="20"/>
          <w:lang w:val="ru-RU"/>
        </w:rPr>
        <w:t>կետով</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անգործության</w:t>
      </w:r>
      <w:r w:rsidRPr="00A71D81">
        <w:rPr>
          <w:rFonts w:ascii="GHEA Grapalat" w:hAnsi="GHEA Grapalat" w:cs="Sylfaen"/>
          <w:sz w:val="20"/>
          <w:lang w:val="af-ZA"/>
        </w:rPr>
        <w:t xml:space="preserve"> </w:t>
      </w:r>
      <w:r w:rsidRPr="00A71D81">
        <w:rPr>
          <w:rFonts w:ascii="GHEA Grapalat" w:hAnsi="GHEA Grapalat" w:cs="Sylfaen"/>
          <w:sz w:val="20"/>
          <w:lang w:val="ru-RU"/>
        </w:rPr>
        <w:t>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լրանալուն</w:t>
      </w:r>
      <w:r w:rsidRPr="00A71D81">
        <w:rPr>
          <w:rFonts w:ascii="GHEA Grapalat" w:hAnsi="GHEA Grapalat" w:cs="Sylfaen"/>
          <w:sz w:val="20"/>
          <w:lang w:val="af-ZA"/>
        </w:rPr>
        <w:t xml:space="preserve"> </w:t>
      </w:r>
      <w:r w:rsidRPr="00A71D81">
        <w:rPr>
          <w:rFonts w:ascii="GHEA Grapalat" w:hAnsi="GHEA Grapalat" w:cs="Sylfaen"/>
          <w:sz w:val="20"/>
          <w:lang w:val="ru-RU"/>
        </w:rPr>
        <w:t>հաջորդող</w:t>
      </w:r>
      <w:r w:rsidRPr="00A71D81">
        <w:rPr>
          <w:rFonts w:ascii="GHEA Grapalat" w:hAnsi="GHEA Grapalat" w:cs="Sylfaen"/>
          <w:sz w:val="20"/>
          <w:lang w:val="af-ZA"/>
        </w:rPr>
        <w:t xml:space="preserve"> </w:t>
      </w:r>
      <w:r w:rsidRPr="00A71D81">
        <w:rPr>
          <w:rFonts w:ascii="GHEA Grapalat" w:hAnsi="GHEA Grapalat" w:cs="Sylfaen"/>
          <w:sz w:val="20"/>
          <w:lang w:val="ru-RU"/>
        </w:rPr>
        <w:t>չոր</w:t>
      </w:r>
      <w:r>
        <w:rPr>
          <w:rFonts w:ascii="GHEA Grapalat" w:hAnsi="GHEA Grapalat" w:cs="Sylfaen"/>
          <w:sz w:val="20"/>
          <w:lang w:val="hy-AM"/>
        </w:rPr>
        <w:t>րորդ</w:t>
      </w:r>
      <w:r w:rsidRPr="00A71D81">
        <w:rPr>
          <w:rFonts w:ascii="GHEA Grapalat" w:hAnsi="GHEA Grapalat" w:cs="Sylfaen"/>
          <w:sz w:val="20"/>
          <w:lang w:val="af-ZA"/>
        </w:rPr>
        <w:t xml:space="preserve"> </w:t>
      </w:r>
      <w:r w:rsidRPr="00A71D81">
        <w:rPr>
          <w:rFonts w:ascii="GHEA Grapalat" w:hAnsi="GHEA Grapalat" w:cs="Sylfaen"/>
          <w:sz w:val="20"/>
          <w:lang w:val="ru-RU"/>
        </w:rPr>
        <w:t>աշխատանքային</w:t>
      </w:r>
      <w:r w:rsidRPr="00A71D81">
        <w:rPr>
          <w:rFonts w:ascii="GHEA Grapalat" w:hAnsi="GHEA Grapalat" w:cs="Sylfaen"/>
          <w:sz w:val="20"/>
          <w:lang w:val="af-ZA"/>
        </w:rPr>
        <w:t xml:space="preserve"> </w:t>
      </w:r>
      <w:r w:rsidRPr="00A71D81">
        <w:rPr>
          <w:rFonts w:ascii="GHEA Grapalat" w:hAnsi="GHEA Grapalat" w:cs="Sylfaen"/>
          <w:sz w:val="20"/>
          <w:lang w:val="ru-RU"/>
        </w:rPr>
        <w:t>օր</w:t>
      </w:r>
      <w:r>
        <w:rPr>
          <w:rFonts w:ascii="GHEA Grapalat" w:hAnsi="GHEA Grapalat" w:cs="Sylfaen"/>
          <w:sz w:val="20"/>
          <w:lang w:val="hy-AM"/>
        </w:rPr>
        <w:t>ը</w:t>
      </w:r>
      <w:r w:rsidRPr="00A71D81">
        <w:rPr>
          <w:rFonts w:ascii="GHEA Grapalat" w:hAnsi="GHEA Grapalat" w:cs="Sylfaen"/>
          <w:sz w:val="20"/>
          <w:lang w:val="af-ZA"/>
        </w:rPr>
        <w:t xml:space="preserve"> </w:t>
      </w:r>
      <w:r w:rsidRPr="00A71D81">
        <w:rPr>
          <w:rFonts w:ascii="GHEA Grapalat" w:hAnsi="GHEA Grapalat" w:cs="Sylfaen"/>
          <w:sz w:val="20"/>
        </w:rPr>
        <w:t>պ</w:t>
      </w:r>
      <w:r w:rsidRPr="00A71D81">
        <w:rPr>
          <w:rFonts w:ascii="GHEA Grapalat" w:hAnsi="GHEA Grapalat" w:cs="Sylfaen"/>
          <w:sz w:val="20"/>
          <w:lang w:val="ru-RU"/>
        </w:rPr>
        <w:t>ատվիրատուն</w:t>
      </w:r>
      <w:r w:rsidRPr="00A71D81">
        <w:rPr>
          <w:rFonts w:ascii="GHEA Grapalat" w:hAnsi="GHEA Grapalat" w:cs="Sylfaen"/>
          <w:sz w:val="20"/>
          <w:lang w:val="af-ZA"/>
        </w:rPr>
        <w:t xml:space="preserve"> </w:t>
      </w:r>
      <w:r w:rsidRPr="00A71D81">
        <w:rPr>
          <w:rFonts w:ascii="GHEA Grapalat" w:hAnsi="GHEA Grapalat" w:cs="Sylfaen"/>
          <w:sz w:val="20"/>
          <w:lang w:val="ru-RU"/>
        </w:rPr>
        <w:t>ծանուցում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ընտրված</w:t>
      </w:r>
      <w:r w:rsidRPr="00A71D81">
        <w:rPr>
          <w:rFonts w:ascii="GHEA Grapalat" w:hAnsi="GHEA Grapalat" w:cs="Sylfaen"/>
          <w:sz w:val="20"/>
          <w:lang w:val="af-ZA"/>
        </w:rPr>
        <w:t xml:space="preserve"> </w:t>
      </w:r>
      <w:r w:rsidRPr="00A71D81">
        <w:rPr>
          <w:rFonts w:ascii="GHEA Grapalat" w:hAnsi="GHEA Grapalat" w:cs="Sylfaen"/>
          <w:sz w:val="20"/>
        </w:rPr>
        <w:t>մ</w:t>
      </w:r>
      <w:r w:rsidRPr="00A71D81">
        <w:rPr>
          <w:rFonts w:ascii="GHEA Grapalat" w:hAnsi="GHEA Grapalat" w:cs="Sylfaen"/>
          <w:sz w:val="20"/>
          <w:lang w:val="ru-RU"/>
        </w:rPr>
        <w:t>ասնակցին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ներկայացնելով</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կնքելու</w:t>
      </w:r>
      <w:r w:rsidRPr="00A71D81">
        <w:rPr>
          <w:rFonts w:ascii="GHEA Grapalat" w:hAnsi="GHEA Grapalat" w:cs="Sylfaen"/>
          <w:sz w:val="20"/>
          <w:lang w:val="af-ZA"/>
        </w:rPr>
        <w:t xml:space="preserve"> </w:t>
      </w:r>
      <w:r w:rsidRPr="00A71D81">
        <w:rPr>
          <w:rFonts w:ascii="GHEA Grapalat" w:hAnsi="GHEA Grapalat" w:cs="Sylfaen"/>
          <w:sz w:val="20"/>
          <w:lang w:val="ru-RU"/>
        </w:rPr>
        <w:t>առաջարկը</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պայմանագրի</w:t>
      </w:r>
      <w:r w:rsidRPr="00A71D81">
        <w:rPr>
          <w:rFonts w:ascii="GHEA Grapalat" w:hAnsi="GHEA Grapalat" w:cs="Sylfaen"/>
          <w:sz w:val="20"/>
          <w:lang w:val="af-ZA"/>
        </w:rPr>
        <w:t xml:space="preserve"> </w:t>
      </w:r>
      <w:r w:rsidRPr="00A71D81">
        <w:rPr>
          <w:rFonts w:ascii="GHEA Grapalat" w:hAnsi="GHEA Grapalat" w:cs="Sylfaen"/>
          <w:sz w:val="20"/>
          <w:lang w:val="ru-RU"/>
        </w:rPr>
        <w:t>նախագիծը</w:t>
      </w:r>
      <w:r w:rsidRPr="00A71D81">
        <w:rPr>
          <w:rFonts w:ascii="GHEA Grapalat" w:hAnsi="GHEA Grapalat" w:cs="Sylfaen"/>
          <w:sz w:val="20"/>
          <w:lang w:val="af-ZA"/>
        </w:rPr>
        <w:t xml:space="preserve">: </w:t>
      </w:r>
      <w:r w:rsidRPr="00A71D81">
        <w:rPr>
          <w:rFonts w:ascii="GHEA Grapalat" w:hAnsi="GHEA Grapalat" w:cs="Sylfaen"/>
          <w:sz w:val="20"/>
          <w:lang w:val="ru-RU"/>
        </w:rPr>
        <w:t>Ընդ</w:t>
      </w:r>
      <w:r w:rsidRPr="00A71D81">
        <w:rPr>
          <w:rFonts w:ascii="GHEA Grapalat" w:hAnsi="GHEA Grapalat" w:cs="Sylfaen"/>
          <w:sz w:val="20"/>
          <w:lang w:val="af-ZA"/>
        </w:rPr>
        <w:t xml:space="preserve"> </w:t>
      </w:r>
      <w:r w:rsidRPr="00A71D81">
        <w:rPr>
          <w:rFonts w:ascii="GHEA Grapalat" w:hAnsi="GHEA Grapalat" w:cs="Sylfaen"/>
          <w:sz w:val="20"/>
          <w:lang w:val="ru-RU"/>
        </w:rPr>
        <w:t>որում</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պայմանագիրը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կնքվել</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շուտ</w:t>
      </w:r>
      <w:r w:rsidRPr="00A71D81">
        <w:rPr>
          <w:rFonts w:ascii="GHEA Grapalat" w:hAnsi="GHEA Grapalat" w:cs="Sylfaen"/>
          <w:sz w:val="20"/>
          <w:lang w:val="af-ZA"/>
        </w:rPr>
        <w:t xml:space="preserve">, </w:t>
      </w:r>
      <w:r w:rsidRPr="00A71D81">
        <w:rPr>
          <w:rFonts w:ascii="GHEA Grapalat" w:hAnsi="GHEA Grapalat" w:cs="Sylfaen"/>
          <w:sz w:val="20"/>
          <w:lang w:val="ru-RU"/>
        </w:rPr>
        <w:t>քան</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1-</w:t>
      </w:r>
      <w:r w:rsidRPr="00A71D81">
        <w:rPr>
          <w:rFonts w:ascii="GHEA Grapalat" w:hAnsi="GHEA Grapalat" w:cs="Sylfaen"/>
          <w:sz w:val="20"/>
        </w:rPr>
        <w:t>ին</w:t>
      </w:r>
      <w:r w:rsidRPr="00A71D81">
        <w:rPr>
          <w:rFonts w:ascii="GHEA Grapalat" w:hAnsi="GHEA Grapalat" w:cs="Sylfaen"/>
          <w:sz w:val="20"/>
          <w:lang w:val="af-ZA"/>
        </w:rPr>
        <w:t xml:space="preserve"> </w:t>
      </w:r>
      <w:r w:rsidRPr="00A71D81">
        <w:rPr>
          <w:rFonts w:ascii="GHEA Grapalat" w:hAnsi="GHEA Grapalat" w:cs="Sylfaen"/>
          <w:sz w:val="20"/>
        </w:rPr>
        <w:t>մասի</w:t>
      </w:r>
      <w:r w:rsidRPr="00A71D81">
        <w:rPr>
          <w:rFonts w:ascii="GHEA Grapalat" w:hAnsi="GHEA Grapalat" w:cs="Sylfaen"/>
          <w:sz w:val="20"/>
          <w:lang w:val="af-ZA"/>
        </w:rPr>
        <w:t xml:space="preserve"> 8</w:t>
      </w:r>
      <w:r w:rsidRPr="00A71D81">
        <w:rPr>
          <w:rFonts w:ascii="GHEA Grapalat" w:hAnsi="GHEA Grapalat" w:cs="Sylfaen"/>
          <w:sz w:val="20"/>
          <w:lang w:val="hy-AM"/>
        </w:rPr>
        <w:t>.</w:t>
      </w:r>
      <w:r w:rsidRPr="00A71D81">
        <w:rPr>
          <w:rFonts w:ascii="GHEA Grapalat" w:hAnsi="GHEA Grapalat" w:cs="Sylfaen"/>
          <w:sz w:val="20"/>
          <w:lang w:val="af-ZA"/>
        </w:rPr>
        <w:t xml:space="preserve">23 </w:t>
      </w:r>
      <w:r w:rsidRPr="00A71D81">
        <w:rPr>
          <w:rFonts w:ascii="GHEA Grapalat" w:hAnsi="GHEA Grapalat" w:cs="Sylfaen"/>
          <w:sz w:val="20"/>
          <w:lang w:val="ru-RU"/>
        </w:rPr>
        <w:t>կետով</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անգործության</w:t>
      </w:r>
      <w:r w:rsidRPr="00A71D81">
        <w:rPr>
          <w:rFonts w:ascii="GHEA Grapalat" w:hAnsi="GHEA Grapalat" w:cs="Sylfaen"/>
          <w:sz w:val="20"/>
          <w:lang w:val="af-ZA"/>
        </w:rPr>
        <w:t xml:space="preserve"> </w:t>
      </w:r>
      <w:r w:rsidRPr="00A71D81">
        <w:rPr>
          <w:rFonts w:ascii="GHEA Grapalat" w:hAnsi="GHEA Grapalat" w:cs="Sylfaen"/>
          <w:sz w:val="20"/>
          <w:lang w:val="ru-RU"/>
        </w:rPr>
        <w:t>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օրվան</w:t>
      </w:r>
      <w:r w:rsidRPr="00A71D81">
        <w:rPr>
          <w:rFonts w:ascii="GHEA Grapalat" w:hAnsi="GHEA Grapalat" w:cs="Sylfaen"/>
          <w:sz w:val="20"/>
          <w:lang w:val="af-ZA"/>
        </w:rPr>
        <w:t xml:space="preserve"> </w:t>
      </w:r>
      <w:r w:rsidRPr="00A71D81">
        <w:rPr>
          <w:rFonts w:ascii="GHEA Grapalat" w:hAnsi="GHEA Grapalat" w:cs="Sylfaen"/>
          <w:sz w:val="20"/>
          <w:lang w:val="ru-RU"/>
        </w:rPr>
        <w:t>հաջորդող</w:t>
      </w:r>
      <w:r w:rsidRPr="00A71D81">
        <w:rPr>
          <w:rFonts w:ascii="GHEA Grapalat" w:hAnsi="GHEA Grapalat" w:cs="Sylfaen"/>
          <w:sz w:val="20"/>
          <w:lang w:val="af-ZA"/>
        </w:rPr>
        <w:t xml:space="preserve"> </w:t>
      </w:r>
      <w:r>
        <w:rPr>
          <w:rFonts w:ascii="GHEA Grapalat" w:hAnsi="GHEA Grapalat" w:cs="Sylfaen"/>
          <w:sz w:val="20"/>
          <w:lang w:val="hy-AM"/>
        </w:rPr>
        <w:t>չորրորդ</w:t>
      </w:r>
      <w:r w:rsidRPr="00A71D81">
        <w:rPr>
          <w:rFonts w:ascii="GHEA Grapalat" w:hAnsi="GHEA Grapalat" w:cs="Sylfaen"/>
          <w:sz w:val="20"/>
          <w:lang w:val="af-ZA"/>
        </w:rPr>
        <w:t xml:space="preserve"> </w:t>
      </w:r>
      <w:r w:rsidRPr="00A71D81">
        <w:rPr>
          <w:rFonts w:ascii="GHEA Grapalat" w:hAnsi="GHEA Grapalat" w:cs="Sylfaen"/>
          <w:sz w:val="20"/>
          <w:lang w:val="ru-RU"/>
        </w:rPr>
        <w:t>աշխատանքային</w:t>
      </w:r>
      <w:r w:rsidRPr="00A71D81">
        <w:rPr>
          <w:rFonts w:ascii="GHEA Grapalat" w:hAnsi="GHEA Grapalat" w:cs="Sylfaen"/>
          <w:sz w:val="20"/>
          <w:lang w:val="af-ZA"/>
        </w:rPr>
        <w:t xml:space="preserve"> </w:t>
      </w:r>
      <w:r w:rsidRPr="00A71D81">
        <w:rPr>
          <w:rFonts w:ascii="GHEA Grapalat" w:hAnsi="GHEA Grapalat" w:cs="Sylfaen"/>
          <w:sz w:val="20"/>
          <w:lang w:val="ru-RU"/>
        </w:rPr>
        <w:t>օրը</w:t>
      </w:r>
      <w:r w:rsidRPr="00A71D81">
        <w:rPr>
          <w:rFonts w:ascii="GHEA Grapalat" w:hAnsi="GHEA Grapalat" w:cs="Sylfaen"/>
          <w:sz w:val="20"/>
          <w:lang w:val="af-ZA"/>
        </w:rPr>
        <w:t>:</w:t>
      </w:r>
    </w:p>
    <w:p w14:paraId="7F3F7C7A"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9</w:t>
      </w:r>
      <w:r w:rsidRPr="00A71D81">
        <w:rPr>
          <w:rFonts w:ascii="GHEA Grapalat" w:hAnsi="GHEA Grapalat" w:cs="Sylfaen"/>
          <w:sz w:val="20"/>
          <w:lang w:val="hy-AM"/>
        </w:rPr>
        <w:t>.3</w:t>
      </w:r>
      <w:r w:rsidRPr="00A71D81">
        <w:rPr>
          <w:rFonts w:ascii="GHEA Grapalat" w:hAnsi="GHEA Grapalat" w:cs="Sylfaen"/>
          <w:sz w:val="20"/>
          <w:lang w:val="af-ZA"/>
        </w:rPr>
        <w:t xml:space="preserve"> </w:t>
      </w:r>
      <w:r w:rsidRPr="00A71D81">
        <w:rPr>
          <w:rFonts w:ascii="GHEA Grapalat" w:hAnsi="GHEA Grapalat" w:cs="Sylfaen"/>
          <w:sz w:val="20"/>
          <w:lang w:val="ru-RU"/>
        </w:rPr>
        <w:t>Ընտրված</w:t>
      </w:r>
      <w:r w:rsidRPr="00A71D81">
        <w:rPr>
          <w:rFonts w:ascii="GHEA Grapalat" w:hAnsi="GHEA Grapalat" w:cs="Sylfaen"/>
          <w:sz w:val="20"/>
          <w:lang w:val="af-ZA"/>
        </w:rPr>
        <w:t xml:space="preserve"> </w:t>
      </w:r>
      <w:r w:rsidRPr="00A71D81">
        <w:rPr>
          <w:rFonts w:ascii="GHEA Grapalat" w:hAnsi="GHEA Grapalat" w:cs="Sylfaen"/>
          <w:sz w:val="20"/>
        </w:rPr>
        <w:t>մ</w:t>
      </w:r>
      <w:r w:rsidRPr="00A71D81">
        <w:rPr>
          <w:rFonts w:ascii="GHEA Grapalat" w:hAnsi="GHEA Grapalat" w:cs="Sylfaen"/>
          <w:sz w:val="20"/>
          <w:lang w:val="ru-RU"/>
        </w:rPr>
        <w:t>ասնակցին</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կնքելու</w:t>
      </w:r>
      <w:r w:rsidRPr="00A71D81">
        <w:rPr>
          <w:rFonts w:ascii="GHEA Grapalat" w:hAnsi="GHEA Grapalat" w:cs="Sylfaen"/>
          <w:sz w:val="20"/>
          <w:lang w:val="af-ZA"/>
        </w:rPr>
        <w:t xml:space="preserve"> </w:t>
      </w:r>
      <w:r w:rsidRPr="00A71D81">
        <w:rPr>
          <w:rFonts w:ascii="GHEA Grapalat" w:hAnsi="GHEA Grapalat" w:cs="Sylfaen"/>
          <w:sz w:val="20"/>
          <w:lang w:val="ru-RU"/>
        </w:rPr>
        <w:t>առաջարկը</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կնքվելիք</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պայմանագրի</w:t>
      </w:r>
      <w:r w:rsidRPr="00A71D81">
        <w:rPr>
          <w:rFonts w:ascii="GHEA Grapalat" w:hAnsi="GHEA Grapalat" w:cs="Sylfaen"/>
          <w:sz w:val="20"/>
          <w:lang w:val="af-ZA"/>
        </w:rPr>
        <w:t xml:space="preserve"> </w:t>
      </w:r>
      <w:r w:rsidRPr="00A71D81">
        <w:rPr>
          <w:rFonts w:ascii="GHEA Grapalat" w:hAnsi="GHEA Grapalat" w:cs="Sylfaen"/>
          <w:sz w:val="20"/>
          <w:lang w:val="ru-RU"/>
        </w:rPr>
        <w:t>նախագիծը</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հանձնաժողովի</w:t>
      </w:r>
      <w:r w:rsidRPr="00A71D81">
        <w:rPr>
          <w:rFonts w:ascii="GHEA Grapalat" w:hAnsi="GHEA Grapalat" w:cs="Sylfaen"/>
          <w:sz w:val="20"/>
          <w:lang w:val="af-ZA"/>
        </w:rPr>
        <w:t xml:space="preserve"> </w:t>
      </w:r>
      <w:r w:rsidRPr="00A71D81">
        <w:rPr>
          <w:rFonts w:ascii="GHEA Grapalat" w:hAnsi="GHEA Grapalat" w:cs="Sylfaen"/>
          <w:sz w:val="20"/>
          <w:lang w:val="ru-RU"/>
        </w:rPr>
        <w:t>քարտուղարը</w:t>
      </w:r>
      <w:r w:rsidRPr="00A71D81">
        <w:rPr>
          <w:rFonts w:ascii="GHEA Grapalat" w:hAnsi="GHEA Grapalat" w:cs="Sylfaen"/>
          <w:sz w:val="20"/>
          <w:lang w:val="af-ZA"/>
        </w:rPr>
        <w:t xml:space="preserve"> </w:t>
      </w:r>
      <w:r w:rsidRPr="00A71D81">
        <w:rPr>
          <w:rFonts w:ascii="GHEA Grapalat" w:hAnsi="GHEA Grapalat" w:cs="Sylfaen"/>
          <w:sz w:val="20"/>
          <w:lang w:val="ru-RU"/>
        </w:rPr>
        <w:t>տրամադրում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էլեկտրոնային</w:t>
      </w:r>
      <w:r w:rsidRPr="00A71D81">
        <w:rPr>
          <w:rFonts w:ascii="GHEA Grapalat" w:hAnsi="GHEA Grapalat" w:cs="Sylfaen"/>
          <w:sz w:val="20"/>
          <w:lang w:val="af-ZA"/>
        </w:rPr>
        <w:t xml:space="preserve"> </w:t>
      </w:r>
      <w:r w:rsidRPr="00A71D81">
        <w:rPr>
          <w:rFonts w:ascii="GHEA Grapalat" w:hAnsi="GHEA Grapalat" w:cs="Sylfaen"/>
          <w:sz w:val="20"/>
          <w:lang w:val="ru-RU"/>
        </w:rPr>
        <w:t>եղանակով</w:t>
      </w:r>
      <w:r w:rsidRPr="00A71D81">
        <w:rPr>
          <w:rFonts w:ascii="GHEA Grapalat" w:hAnsi="GHEA Grapalat" w:cs="Sylfaen"/>
          <w:sz w:val="20"/>
          <w:lang w:val="af-ZA"/>
        </w:rPr>
        <w:t xml:space="preserve">: </w:t>
      </w:r>
      <w:r w:rsidRPr="00A71D81">
        <w:rPr>
          <w:rFonts w:ascii="GHEA Grapalat" w:hAnsi="GHEA Grapalat" w:cs="Sylfaen"/>
          <w:sz w:val="20"/>
          <w:lang w:val="ru-RU"/>
        </w:rPr>
        <w:t>Ընդ</w:t>
      </w:r>
      <w:r w:rsidRPr="00A71D81">
        <w:rPr>
          <w:rFonts w:ascii="GHEA Grapalat" w:hAnsi="GHEA Grapalat" w:cs="Sylfaen"/>
          <w:sz w:val="20"/>
          <w:lang w:val="af-ZA"/>
        </w:rPr>
        <w:t xml:space="preserve"> </w:t>
      </w:r>
      <w:r w:rsidRPr="00A71D81">
        <w:rPr>
          <w:rFonts w:ascii="GHEA Grapalat" w:hAnsi="GHEA Grapalat" w:cs="Sylfaen"/>
          <w:sz w:val="20"/>
          <w:lang w:val="ru-RU"/>
        </w:rPr>
        <w:t>որում</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պայմանագրում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ներառվում</w:t>
      </w:r>
      <w:r w:rsidRPr="00A71D81">
        <w:rPr>
          <w:rFonts w:ascii="GHEA Grapalat" w:hAnsi="GHEA Grapalat" w:cs="Sylfaen"/>
          <w:sz w:val="20"/>
          <w:lang w:val="af-ZA"/>
        </w:rPr>
        <w:t xml:space="preserve"> </w:t>
      </w:r>
      <w:r w:rsidRPr="00A71D81">
        <w:rPr>
          <w:rFonts w:ascii="GHEA Grapalat" w:hAnsi="GHEA Grapalat" w:cs="Sylfaen"/>
          <w:sz w:val="20"/>
        </w:rPr>
        <w:t>է</w:t>
      </w:r>
      <w:r w:rsidRPr="00A71D81">
        <w:rPr>
          <w:rFonts w:ascii="GHEA Grapalat" w:hAnsi="GHEA Grapalat" w:cs="Sylfaen"/>
          <w:sz w:val="20"/>
          <w:lang w:val="af-ZA"/>
        </w:rPr>
        <w:t xml:space="preserve"> </w:t>
      </w:r>
      <w:r w:rsidRPr="00A71D81">
        <w:rPr>
          <w:rFonts w:ascii="GHEA Grapalat" w:hAnsi="GHEA Grapalat" w:cs="Sylfaen"/>
          <w:sz w:val="20"/>
          <w:lang w:val="ru-RU"/>
        </w:rPr>
        <w:t>ընտրված</w:t>
      </w:r>
      <w:r w:rsidRPr="00A71D81">
        <w:rPr>
          <w:rFonts w:ascii="GHEA Grapalat" w:hAnsi="GHEA Grapalat" w:cs="Sylfaen"/>
          <w:sz w:val="20"/>
          <w:lang w:val="af-ZA"/>
        </w:rPr>
        <w:t xml:space="preserve"> </w:t>
      </w:r>
      <w:r w:rsidRPr="00A71D81">
        <w:rPr>
          <w:rFonts w:ascii="GHEA Grapalat" w:hAnsi="GHEA Grapalat" w:cs="Sylfaen"/>
          <w:sz w:val="20"/>
          <w:lang w:val="ru-RU"/>
        </w:rPr>
        <w:t>մասնակցի</w:t>
      </w:r>
      <w:r w:rsidRPr="00A71D81">
        <w:rPr>
          <w:rFonts w:ascii="GHEA Grapalat" w:hAnsi="GHEA Grapalat" w:cs="Sylfaen"/>
          <w:sz w:val="20"/>
          <w:lang w:val="af-ZA"/>
        </w:rPr>
        <w:t xml:space="preserve"> </w:t>
      </w:r>
      <w:r w:rsidRPr="00A71D81">
        <w:rPr>
          <w:rFonts w:ascii="GHEA Grapalat" w:hAnsi="GHEA Grapalat" w:cs="Sylfaen"/>
          <w:sz w:val="20"/>
          <w:lang w:val="ru-RU"/>
        </w:rPr>
        <w:t>կողմից</w:t>
      </w:r>
      <w:r w:rsidRPr="00A71D81">
        <w:rPr>
          <w:rFonts w:ascii="GHEA Grapalat" w:hAnsi="GHEA Grapalat" w:cs="Sylfaen"/>
          <w:sz w:val="20"/>
          <w:lang w:val="af-ZA"/>
        </w:rPr>
        <w:t xml:space="preserve"> </w:t>
      </w:r>
      <w:r w:rsidRPr="00A71D81">
        <w:rPr>
          <w:rFonts w:ascii="GHEA Grapalat" w:hAnsi="GHEA Grapalat" w:cs="Sylfaen"/>
          <w:sz w:val="20"/>
          <w:lang w:val="ru-RU"/>
        </w:rPr>
        <w:t>հայտով</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ներկայացված</w:t>
      </w:r>
      <w:r w:rsidRPr="00A71D81">
        <w:rPr>
          <w:rFonts w:ascii="GHEA Grapalat" w:hAnsi="GHEA Grapalat" w:cs="Sylfaen"/>
          <w:sz w:val="20"/>
          <w:lang w:val="af-ZA"/>
        </w:rPr>
        <w:t xml:space="preserve"> </w:t>
      </w:r>
      <w:r w:rsidRPr="00A71D81">
        <w:rPr>
          <w:rFonts w:ascii="GHEA Grapalat" w:hAnsi="GHEA Grapalat" w:cs="Sylfaen"/>
          <w:sz w:val="20"/>
          <w:lang w:val="ru-RU"/>
        </w:rPr>
        <w:t>ապրանքի</w:t>
      </w:r>
      <w:r w:rsidRPr="00A71D81">
        <w:rPr>
          <w:rFonts w:ascii="GHEA Grapalat" w:hAnsi="GHEA Grapalat" w:cs="Sylfaen"/>
          <w:sz w:val="20"/>
          <w:lang w:val="af-ZA"/>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cs="Sylfaen"/>
          <w:sz w:val="20"/>
          <w:lang w:val="af-ZA"/>
        </w:rPr>
        <w:t xml:space="preserve">: </w:t>
      </w:r>
    </w:p>
    <w:p w14:paraId="419754F9" w14:textId="77777777" w:rsidR="008C65B6" w:rsidRPr="006D2E03" w:rsidRDefault="008C65B6" w:rsidP="008C65B6">
      <w:pPr>
        <w:ind w:firstLine="567"/>
        <w:jc w:val="both"/>
        <w:rPr>
          <w:rFonts w:ascii="GHEA Grapalat" w:hAnsi="GHEA Grapalat" w:cs="Sylfaen"/>
          <w:sz w:val="20"/>
          <w:lang w:val="hy-AM"/>
        </w:rPr>
      </w:pPr>
      <w:r w:rsidRPr="00A71D81">
        <w:rPr>
          <w:rFonts w:ascii="GHEA Grapalat" w:hAnsi="GHEA Grapalat" w:cs="Sylfaen"/>
          <w:sz w:val="20"/>
          <w:lang w:val="af-ZA"/>
        </w:rPr>
        <w:t>9</w:t>
      </w:r>
      <w:r w:rsidRPr="00A71D81">
        <w:rPr>
          <w:rFonts w:ascii="GHEA Grapalat" w:hAnsi="GHEA Grapalat" w:cs="Sylfaen"/>
          <w:sz w:val="20"/>
          <w:lang w:val="hy-AM"/>
        </w:rPr>
        <w:t>.</w:t>
      </w:r>
      <w:r w:rsidRPr="00A71D81">
        <w:rPr>
          <w:rFonts w:ascii="GHEA Grapalat" w:hAnsi="GHEA Grapalat" w:cs="Sylfaen"/>
          <w:sz w:val="20"/>
          <w:lang w:val="af-ZA"/>
        </w:rPr>
        <w:t xml:space="preserve">4 </w:t>
      </w:r>
      <w:r w:rsidRPr="005E1F72">
        <w:rPr>
          <w:rFonts w:ascii="GHEA Grapalat" w:hAnsi="GHEA Grapalat" w:cs="Sylfaen"/>
          <w:sz w:val="20"/>
          <w:lang w:val="hy-AM"/>
        </w:rPr>
        <w:t>Եթե</w:t>
      </w:r>
      <w:r w:rsidRPr="005E1F72">
        <w:rPr>
          <w:rFonts w:ascii="GHEA Grapalat" w:hAnsi="GHEA Grapalat" w:cs="Sylfaen"/>
          <w:sz w:val="20"/>
          <w:lang w:val="af-ZA"/>
        </w:rPr>
        <w:t xml:space="preserve"> </w:t>
      </w:r>
      <w:r w:rsidRPr="005E1F72">
        <w:rPr>
          <w:rFonts w:ascii="GHEA Grapalat" w:hAnsi="GHEA Grapalat" w:cs="Sylfaen"/>
          <w:sz w:val="20"/>
          <w:lang w:val="hy-AM"/>
        </w:rPr>
        <w:t>ընտրված</w:t>
      </w:r>
      <w:r w:rsidRPr="005E1F72">
        <w:rPr>
          <w:rFonts w:ascii="GHEA Grapalat" w:hAnsi="GHEA Grapalat" w:cs="Sylfaen"/>
          <w:sz w:val="20"/>
          <w:lang w:val="af-ZA"/>
        </w:rPr>
        <w:t xml:space="preserve"> </w:t>
      </w:r>
      <w:r w:rsidRPr="005E1F72">
        <w:rPr>
          <w:rFonts w:ascii="GHEA Grapalat" w:hAnsi="GHEA Grapalat" w:cs="Sylfaen"/>
          <w:sz w:val="20"/>
          <w:lang w:val="hy-AM"/>
        </w:rPr>
        <w:t>մասնակիցը</w:t>
      </w:r>
      <w:r w:rsidRPr="005E1F72">
        <w:rPr>
          <w:rFonts w:ascii="GHEA Grapalat" w:hAnsi="GHEA Grapalat" w:cs="Sylfaen"/>
          <w:sz w:val="20"/>
          <w:lang w:val="af-ZA"/>
        </w:rPr>
        <w:t xml:space="preserve"> </w:t>
      </w:r>
      <w:r w:rsidRPr="005E1F72">
        <w:rPr>
          <w:rFonts w:ascii="GHEA Grapalat" w:hAnsi="GHEA Grapalat" w:cs="Sylfaen"/>
          <w:sz w:val="20"/>
          <w:lang w:val="hy-AM"/>
        </w:rPr>
        <w:t>պայմանագիր</w:t>
      </w:r>
      <w:r w:rsidRPr="005E1F72">
        <w:rPr>
          <w:rFonts w:ascii="GHEA Grapalat" w:hAnsi="GHEA Grapalat" w:cs="Sylfaen"/>
          <w:sz w:val="20"/>
          <w:lang w:val="af-ZA"/>
        </w:rPr>
        <w:t xml:space="preserve"> </w:t>
      </w:r>
      <w:r w:rsidRPr="005E1F72">
        <w:rPr>
          <w:rFonts w:ascii="GHEA Grapalat" w:hAnsi="GHEA Grapalat" w:cs="Sylfaen"/>
          <w:sz w:val="20"/>
          <w:lang w:val="hy-AM"/>
        </w:rPr>
        <w:t>կնքելու</w:t>
      </w:r>
      <w:r w:rsidRPr="005E1F72">
        <w:rPr>
          <w:rFonts w:ascii="GHEA Grapalat" w:hAnsi="GHEA Grapalat" w:cs="Sylfaen"/>
          <w:sz w:val="20"/>
          <w:lang w:val="af-ZA"/>
        </w:rPr>
        <w:t xml:space="preserve"> </w:t>
      </w:r>
      <w:r w:rsidRPr="005E1F72">
        <w:rPr>
          <w:rFonts w:ascii="GHEA Grapalat" w:hAnsi="GHEA Grapalat" w:cs="Sylfaen"/>
          <w:sz w:val="20"/>
          <w:lang w:val="hy-AM"/>
        </w:rPr>
        <w:t>մասին</w:t>
      </w:r>
      <w:r w:rsidRPr="005E1F72">
        <w:rPr>
          <w:rFonts w:ascii="GHEA Grapalat" w:hAnsi="GHEA Grapalat" w:cs="Sylfaen"/>
          <w:sz w:val="20"/>
          <w:lang w:val="af-ZA"/>
        </w:rPr>
        <w:t xml:space="preserve"> </w:t>
      </w:r>
      <w:r w:rsidRPr="005E1F72">
        <w:rPr>
          <w:rFonts w:ascii="GHEA Grapalat" w:hAnsi="GHEA Grapalat" w:cs="Sylfaen"/>
          <w:sz w:val="20"/>
          <w:lang w:val="hy-AM"/>
        </w:rPr>
        <w:t>ծանուցումը</w:t>
      </w:r>
      <w:r w:rsidRPr="005E1F72">
        <w:rPr>
          <w:rFonts w:ascii="GHEA Grapalat" w:hAnsi="GHEA Grapalat" w:cs="Sylfaen"/>
          <w:sz w:val="20"/>
          <w:lang w:val="af-ZA"/>
        </w:rPr>
        <w:t xml:space="preserve"> </w:t>
      </w:r>
      <w:r w:rsidRPr="005E1F72">
        <w:rPr>
          <w:rFonts w:ascii="GHEA Grapalat" w:hAnsi="GHEA Grapalat" w:cs="Sylfaen"/>
          <w:sz w:val="20"/>
          <w:lang w:val="hy-AM"/>
        </w:rPr>
        <w:t>և</w:t>
      </w:r>
      <w:r w:rsidRPr="005E1F72">
        <w:rPr>
          <w:rFonts w:ascii="GHEA Grapalat" w:hAnsi="GHEA Grapalat" w:cs="Sylfaen"/>
          <w:sz w:val="20"/>
          <w:lang w:val="af-ZA"/>
        </w:rPr>
        <w:t xml:space="preserve"> </w:t>
      </w:r>
      <w:r w:rsidRPr="005E1F72">
        <w:rPr>
          <w:rFonts w:ascii="GHEA Grapalat" w:hAnsi="GHEA Grapalat" w:cs="Sylfaen"/>
          <w:sz w:val="20"/>
          <w:lang w:val="hy-AM"/>
        </w:rPr>
        <w:t>պայմանագրի</w:t>
      </w:r>
      <w:r w:rsidRPr="005E1F72">
        <w:rPr>
          <w:rFonts w:ascii="GHEA Grapalat" w:hAnsi="GHEA Grapalat" w:cs="Sylfaen"/>
          <w:sz w:val="20"/>
          <w:lang w:val="af-ZA"/>
        </w:rPr>
        <w:t xml:space="preserve"> </w:t>
      </w:r>
      <w:r w:rsidRPr="005E1F72">
        <w:rPr>
          <w:rFonts w:ascii="GHEA Grapalat" w:hAnsi="GHEA Grapalat" w:cs="Sylfaen"/>
          <w:sz w:val="20"/>
          <w:lang w:val="hy-AM"/>
        </w:rPr>
        <w:t>նախագիծ</w:t>
      </w:r>
      <w:r w:rsidRPr="006D2E03">
        <w:rPr>
          <w:rFonts w:ascii="GHEA Grapalat" w:hAnsi="GHEA Grapalat" w:cs="Sylfaen"/>
          <w:sz w:val="20"/>
          <w:lang w:val="hy-AM"/>
        </w:rPr>
        <w:t>ն</w:t>
      </w:r>
      <w:r w:rsidRPr="005E1F72">
        <w:rPr>
          <w:rFonts w:ascii="GHEA Grapalat" w:hAnsi="GHEA Grapalat" w:cs="Sylfaen"/>
          <w:sz w:val="20"/>
          <w:lang w:val="af-ZA"/>
        </w:rPr>
        <w:t xml:space="preserve"> </w:t>
      </w:r>
      <w:r w:rsidRPr="005E1F72">
        <w:rPr>
          <w:rFonts w:ascii="GHEA Grapalat" w:hAnsi="GHEA Grapalat" w:cs="Sylfaen"/>
          <w:sz w:val="20"/>
          <w:lang w:val="hy-AM"/>
        </w:rPr>
        <w:t>ստանալուց</w:t>
      </w:r>
      <w:r w:rsidRPr="005E1F72">
        <w:rPr>
          <w:rFonts w:ascii="GHEA Grapalat" w:hAnsi="GHEA Grapalat" w:cs="Sylfaen"/>
          <w:sz w:val="20"/>
          <w:lang w:val="af-ZA"/>
        </w:rPr>
        <w:t xml:space="preserve"> </w:t>
      </w:r>
      <w:r w:rsidRPr="005E1F72">
        <w:rPr>
          <w:rFonts w:ascii="GHEA Grapalat" w:hAnsi="GHEA Grapalat" w:cs="Sylfaen"/>
          <w:sz w:val="20"/>
          <w:lang w:val="hy-AM"/>
        </w:rPr>
        <w:t>հետո</w:t>
      </w:r>
      <w:r>
        <w:rPr>
          <w:rFonts w:ascii="GHEA Grapalat" w:hAnsi="GHEA Grapalat" w:cs="Sylfaen"/>
          <w:sz w:val="20"/>
          <w:lang w:val="hy-AM"/>
        </w:rPr>
        <w:t xml:space="preserve"> </w:t>
      </w:r>
      <w:r w:rsidRPr="00FE7A56">
        <w:rPr>
          <w:rFonts w:ascii="GHEA Grapalat" w:hAnsi="GHEA Grapalat" w:cs="Sylfaen"/>
          <w:sz w:val="20"/>
          <w:lang w:val="af-ZA"/>
        </w:rPr>
        <w:t xml:space="preserve">` </w:t>
      </w:r>
      <w:r w:rsidRPr="00BA41C0">
        <w:rPr>
          <w:rFonts w:ascii="GHEA Grapalat" w:hAnsi="GHEA Grapalat" w:cs="Sylfaen"/>
          <w:sz w:val="20"/>
          <w:lang w:val="hy-AM"/>
        </w:rPr>
        <w:t xml:space="preserve">սույն հրավերի </w:t>
      </w:r>
      <w:r w:rsidRPr="002C0D78">
        <w:rPr>
          <w:rFonts w:ascii="GHEA Grapalat" w:hAnsi="GHEA Grapalat" w:cs="Sylfaen"/>
          <w:sz w:val="20"/>
          <w:lang w:val="hy-AM"/>
        </w:rPr>
        <w:t>10</w:t>
      </w:r>
      <w:r w:rsidRPr="009D4781">
        <w:rPr>
          <w:rFonts w:ascii="MS Mincho" w:eastAsia="MS Mincho" w:hAnsi="MS Mincho" w:cs="MS Mincho" w:hint="eastAsia"/>
          <w:sz w:val="20"/>
          <w:lang w:val="hy-AM"/>
        </w:rPr>
        <w:t>․</w:t>
      </w:r>
      <w:r w:rsidRPr="009D4781">
        <w:rPr>
          <w:rFonts w:ascii="GHEA Grapalat" w:hAnsi="GHEA Grapalat" w:cs="Sylfaen"/>
          <w:sz w:val="20"/>
          <w:lang w:val="hy-AM"/>
        </w:rPr>
        <w:t>1</w:t>
      </w:r>
      <w:r w:rsidRPr="00BA41C0">
        <w:rPr>
          <w:rFonts w:ascii="GHEA Grapalat" w:hAnsi="GHEA Grapalat" w:cs="Sylfaen"/>
          <w:sz w:val="20"/>
          <w:lang w:val="hy-AM"/>
        </w:rPr>
        <w:t xml:space="preserve"> </w:t>
      </w:r>
      <w:r w:rsidRPr="00BA41C0">
        <w:rPr>
          <w:rFonts w:ascii="GHEA Grapalat" w:hAnsi="GHEA Grapalat" w:cs="GHEA Grapalat"/>
          <w:sz w:val="20"/>
          <w:lang w:val="hy-AM"/>
        </w:rPr>
        <w:t>կետով</w:t>
      </w:r>
      <w:r w:rsidRPr="00FE7A56">
        <w:rPr>
          <w:rFonts w:ascii="GHEA Grapalat" w:hAnsi="GHEA Grapalat" w:cs="Sylfaen"/>
          <w:sz w:val="20"/>
          <w:lang w:val="hy-AM"/>
        </w:rPr>
        <w:t xml:space="preserve"> նախատեսված ժամկետում</w:t>
      </w:r>
      <w:r>
        <w:rPr>
          <w:rFonts w:ascii="GHEA Grapalat" w:hAnsi="GHEA Grapalat" w:cs="Sylfaen"/>
          <w:sz w:val="20"/>
          <w:lang w:val="hy-AM"/>
        </w:rPr>
        <w:t xml:space="preserve">, իսկ </w:t>
      </w:r>
      <w:r w:rsidRPr="00BA41C0">
        <w:rPr>
          <w:rFonts w:ascii="GHEA Grapalat" w:hAnsi="GHEA Grapalat" w:cs="Sylfaen"/>
          <w:sz w:val="20"/>
          <w:lang w:val="hy-AM"/>
        </w:rPr>
        <w:t>կնքվելիք պայմանագրի նախագծով</w:t>
      </w:r>
      <w:r w:rsidRPr="00BA41C0">
        <w:rPr>
          <w:rFonts w:ascii="Courier New" w:hAnsi="Courier New" w:cs="Courier New"/>
          <w:sz w:val="20"/>
          <w:lang w:val="hy-AM"/>
        </w:rPr>
        <w:t> </w:t>
      </w:r>
      <w:r>
        <w:rPr>
          <w:rFonts w:ascii="GHEA Grapalat" w:hAnsi="GHEA Grapalat" w:cs="Sylfaen"/>
          <w:sz w:val="20"/>
          <w:lang w:val="hy-AM"/>
        </w:rPr>
        <w:t xml:space="preserve">կանխավճար նախատեսված լինելու դեպքում՝ 10 աշխատանքային օրվա ընթացքում </w:t>
      </w:r>
      <w:r w:rsidRPr="007E2C83">
        <w:rPr>
          <w:rFonts w:ascii="GHEA Grapalat" w:hAnsi="GHEA Grapalat" w:cs="Sylfaen"/>
          <w:sz w:val="20"/>
          <w:lang w:val="hy-AM"/>
        </w:rPr>
        <w:t>չի</w:t>
      </w:r>
      <w:r w:rsidRPr="007E2C83">
        <w:rPr>
          <w:rFonts w:ascii="GHEA Grapalat" w:hAnsi="GHEA Grapalat" w:cs="Sylfaen"/>
          <w:sz w:val="20"/>
          <w:lang w:val="af-ZA"/>
        </w:rPr>
        <w:t xml:space="preserve"> </w:t>
      </w:r>
      <w:r w:rsidRPr="007E2C83">
        <w:rPr>
          <w:rFonts w:ascii="GHEA Grapalat" w:hAnsi="GHEA Grapalat" w:cs="Sylfaen"/>
          <w:sz w:val="20"/>
          <w:lang w:val="hy-AM"/>
        </w:rPr>
        <w:t>ստորագրում</w:t>
      </w:r>
      <w:r w:rsidRPr="007E2C83">
        <w:rPr>
          <w:rFonts w:ascii="GHEA Grapalat" w:hAnsi="GHEA Grapalat" w:cs="Sylfaen"/>
          <w:sz w:val="20"/>
          <w:lang w:val="af-ZA"/>
        </w:rPr>
        <w:t xml:space="preserve"> </w:t>
      </w:r>
      <w:r w:rsidRPr="007E2C83">
        <w:rPr>
          <w:rFonts w:ascii="GHEA Grapalat" w:hAnsi="GHEA Grapalat" w:cs="Sylfaen"/>
          <w:sz w:val="20"/>
          <w:lang w:val="hy-AM"/>
        </w:rPr>
        <w:t>պայմանագիրը</w:t>
      </w:r>
      <w:r w:rsidRPr="007E2C83">
        <w:rPr>
          <w:rFonts w:ascii="GHEA Grapalat" w:hAnsi="GHEA Grapalat" w:cs="Sylfaen"/>
          <w:sz w:val="20"/>
          <w:lang w:val="af-ZA"/>
        </w:rPr>
        <w:t xml:space="preserve"> </w:t>
      </w:r>
      <w:r w:rsidRPr="007E2C83">
        <w:rPr>
          <w:rFonts w:ascii="GHEA Grapalat" w:hAnsi="GHEA Grapalat" w:cs="Sylfaen"/>
          <w:sz w:val="20"/>
          <w:lang w:val="hy-AM"/>
        </w:rPr>
        <w:t>և</w:t>
      </w:r>
      <w:r w:rsidRPr="007E2C83">
        <w:rPr>
          <w:rFonts w:ascii="GHEA Grapalat" w:hAnsi="GHEA Grapalat" w:cs="Sylfaen"/>
          <w:sz w:val="20"/>
          <w:lang w:val="af-ZA"/>
        </w:rPr>
        <w:t xml:space="preserve"> պ</w:t>
      </w:r>
      <w:r w:rsidRPr="006D2E03">
        <w:rPr>
          <w:rFonts w:ascii="GHEA Grapalat" w:hAnsi="GHEA Grapalat" w:cs="Sylfaen"/>
          <w:sz w:val="20"/>
          <w:lang w:val="hy-AM"/>
        </w:rPr>
        <w:t>ատվիրատուին</w:t>
      </w:r>
      <w:r w:rsidRPr="007E2C8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7E2C83">
        <w:rPr>
          <w:rFonts w:ascii="GHEA Grapalat" w:hAnsi="GHEA Grapalat" w:cs="Sylfaen"/>
          <w:sz w:val="20"/>
          <w:lang w:val="af-ZA"/>
        </w:rPr>
        <w:t xml:space="preserve"> որակավորման և </w:t>
      </w:r>
      <w:r w:rsidRPr="006D2E03">
        <w:rPr>
          <w:rFonts w:ascii="GHEA Grapalat" w:hAnsi="GHEA Grapalat" w:cs="Sylfaen"/>
          <w:sz w:val="20"/>
          <w:lang w:val="hy-AM"/>
        </w:rPr>
        <w:t>պայմանագրի</w:t>
      </w:r>
      <w:r w:rsidRPr="007E2C83">
        <w:rPr>
          <w:rFonts w:ascii="GHEA Grapalat" w:hAnsi="GHEA Grapalat" w:cs="Sylfaen"/>
          <w:sz w:val="20"/>
          <w:lang w:val="af-ZA"/>
        </w:rPr>
        <w:t xml:space="preserve"> </w:t>
      </w:r>
      <w:r w:rsidRPr="006D2E03">
        <w:rPr>
          <w:rFonts w:ascii="GHEA Grapalat" w:hAnsi="GHEA Grapalat" w:cs="Sylfaen"/>
          <w:sz w:val="20"/>
          <w:lang w:val="hy-AM"/>
        </w:rPr>
        <w:lastRenderedPageBreak/>
        <w:t>ապահովում</w:t>
      </w:r>
      <w:r>
        <w:rPr>
          <w:rFonts w:ascii="GHEA Grapalat" w:hAnsi="GHEA Grapalat" w:cs="Sylfaen"/>
          <w:sz w:val="20"/>
          <w:lang w:val="hy-AM"/>
        </w:rPr>
        <w:t>ներ</w:t>
      </w:r>
      <w:r w:rsidRPr="006D2E03">
        <w:rPr>
          <w:rFonts w:ascii="GHEA Grapalat" w:hAnsi="GHEA Grapalat" w:cs="Sylfaen"/>
          <w:sz w:val="20"/>
          <w:lang w:val="hy-AM"/>
        </w:rPr>
        <w:t>ը</w:t>
      </w:r>
      <w:r w:rsidRPr="007E2C83">
        <w:rPr>
          <w:rFonts w:ascii="GHEA Grapalat" w:hAnsi="GHEA Grapalat" w:cs="Sylfaen"/>
          <w:sz w:val="20"/>
          <w:lang w:val="af-ZA"/>
        </w:rPr>
        <w:t>,</w:t>
      </w:r>
      <w:r>
        <w:rPr>
          <w:rFonts w:ascii="GHEA Grapalat" w:hAnsi="GHEA Grapalat" w:cs="Sylfaen"/>
          <w:sz w:val="20"/>
          <w:lang w:val="hy-AM"/>
        </w:rPr>
        <w:t xml:space="preserve"> </w:t>
      </w:r>
      <w:r w:rsidRPr="00680ED9">
        <w:rPr>
          <w:rFonts w:ascii="GHEA Grapalat" w:hAnsi="GHEA Grapalat" w:cs="Sylfaen"/>
          <w:sz w:val="20"/>
          <w:lang w:val="hy-AM"/>
        </w:rPr>
        <w:t>իսկ կնքվելիք պայմանագր</w:t>
      </w:r>
      <w:r>
        <w:rPr>
          <w:rFonts w:ascii="GHEA Grapalat" w:hAnsi="GHEA Grapalat" w:cs="Sylfaen"/>
          <w:sz w:val="20"/>
          <w:lang w:val="hy-AM"/>
        </w:rPr>
        <w:t>ի նախագծով</w:t>
      </w:r>
      <w:r w:rsidRPr="00680ED9">
        <w:rPr>
          <w:rFonts w:ascii="GHEA Grapalat" w:hAnsi="GHEA Grapalat" w:cs="Sylfaen"/>
          <w:sz w:val="20"/>
          <w:lang w:val="hy-AM"/>
        </w:rPr>
        <w:t xml:space="preserve"> կանխավճար նախատեսված լինելու </w:t>
      </w:r>
      <w:r>
        <w:rPr>
          <w:rFonts w:ascii="GHEA Grapalat" w:hAnsi="GHEA Grapalat" w:cs="Sylfaen"/>
          <w:sz w:val="20"/>
          <w:lang w:val="hy-AM"/>
        </w:rPr>
        <w:t xml:space="preserve">և ընտրված մասնակցի կողմից այդ պայմանն ընդունվելու </w:t>
      </w:r>
      <w:r w:rsidRPr="00680ED9">
        <w:rPr>
          <w:rFonts w:ascii="GHEA Grapalat" w:hAnsi="GHEA Grapalat" w:cs="Sylfaen"/>
          <w:sz w:val="20"/>
          <w:lang w:val="hy-AM"/>
        </w:rPr>
        <w:t>դեպքում նաև կանխավճարի ապահովումը,</w:t>
      </w:r>
      <w:r w:rsidRPr="007E2C83">
        <w:rPr>
          <w:rFonts w:ascii="GHEA Grapalat" w:hAnsi="GHEA Grapalat" w:cs="Sylfaen"/>
          <w:i/>
          <w:sz w:val="20"/>
          <w:lang w:val="af-ZA"/>
        </w:rPr>
        <w:t xml:space="preserve"> </w:t>
      </w:r>
      <w:r w:rsidRPr="007E2C83">
        <w:rPr>
          <w:rFonts w:ascii="GHEA Grapalat" w:hAnsi="GHEA Grapalat" w:cs="Sylfaen"/>
          <w:sz w:val="20"/>
          <w:lang w:val="hy-AM"/>
        </w:rPr>
        <w:t>ապա նա զրկվում է պայմանագիրը ստորագրելու իրավունքից։</w:t>
      </w:r>
      <w:r w:rsidRPr="007E2C83">
        <w:rPr>
          <w:rFonts w:ascii="GHEA Grapalat" w:hAnsi="GHEA Grapalat" w:cs="Sylfaen"/>
          <w:sz w:val="20"/>
          <w:lang w:val="af-ZA"/>
        </w:rPr>
        <w:t xml:space="preserve"> </w:t>
      </w:r>
    </w:p>
    <w:p w14:paraId="65A3A9A6" w14:textId="77777777" w:rsidR="008C65B6" w:rsidRPr="006D2E03"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Pr="006D2E03">
        <w:rPr>
          <w:rFonts w:ascii="GHEA Grapalat" w:hAnsi="GHEA Grapalat" w:cs="Sylfaen"/>
          <w:sz w:val="20"/>
          <w:lang w:val="hy-AM"/>
        </w:rPr>
        <w:t>պ</w:t>
      </w:r>
      <w:r w:rsidRPr="00A71D81">
        <w:rPr>
          <w:rFonts w:ascii="GHEA Grapalat" w:hAnsi="GHEA Grapalat" w:cs="Sylfaen"/>
          <w:sz w:val="20"/>
          <w:lang w:val="hy-AM"/>
        </w:rPr>
        <w:t xml:space="preserve">ատվիրատուի փաստաթղթաշրջանառության </w:t>
      </w:r>
      <w:r w:rsidRPr="006D2E03">
        <w:rPr>
          <w:rFonts w:ascii="GHEA Grapalat" w:hAnsi="GHEA Grapalat" w:cs="Sylfaen"/>
          <w:sz w:val="20"/>
          <w:lang w:val="hy-AM"/>
        </w:rPr>
        <w:t>համակարգում:  Պատվիրատուի ղեկավարի կողմից պայմանագրի նախագիծը հաստատվում է այդ իրավասության առաջացմանը հաջորդող երկու աշխատանքային օրվա ընթացքում</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հաստատմանը</w:t>
      </w:r>
      <w:r w:rsidRPr="006D2E03">
        <w:rPr>
          <w:rFonts w:ascii="GHEA Grapalat" w:hAnsi="GHEA Grapalat" w:cs="Sylfaen"/>
          <w:sz w:val="20"/>
          <w:lang w:val="af-ZA"/>
        </w:rPr>
        <w:t xml:space="preserve"> </w:t>
      </w:r>
      <w:r w:rsidRPr="006D2E03">
        <w:rPr>
          <w:rFonts w:ascii="GHEA Grapalat" w:hAnsi="GHEA Grapalat" w:cs="Sylfaen"/>
          <w:sz w:val="20"/>
          <w:lang w:val="hy-AM"/>
        </w:rPr>
        <w:t>հաջորդող</w:t>
      </w:r>
      <w:r w:rsidRPr="006D2E03">
        <w:rPr>
          <w:rFonts w:ascii="GHEA Grapalat" w:hAnsi="GHEA Grapalat" w:cs="Sylfaen"/>
          <w:sz w:val="20"/>
          <w:lang w:val="af-ZA"/>
        </w:rPr>
        <w:t xml:space="preserve"> </w:t>
      </w:r>
      <w:r w:rsidRPr="006D2E03">
        <w:rPr>
          <w:rFonts w:ascii="GHEA Grapalat" w:hAnsi="GHEA Grapalat" w:cs="Sylfaen"/>
          <w:sz w:val="20"/>
          <w:lang w:val="hy-AM"/>
        </w:rPr>
        <w:t>աշխատանքային</w:t>
      </w:r>
      <w:r w:rsidRPr="006D2E03">
        <w:rPr>
          <w:rFonts w:ascii="GHEA Grapalat" w:hAnsi="GHEA Grapalat" w:cs="Sylfaen"/>
          <w:sz w:val="20"/>
          <w:lang w:val="af-ZA"/>
        </w:rPr>
        <w:t xml:space="preserve"> </w:t>
      </w:r>
      <w:r w:rsidRPr="006D2E03">
        <w:rPr>
          <w:rFonts w:ascii="GHEA Grapalat" w:hAnsi="GHEA Grapalat" w:cs="Sylfaen"/>
          <w:sz w:val="20"/>
          <w:lang w:val="hy-AM"/>
        </w:rPr>
        <w:t>օրը</w:t>
      </w:r>
      <w:r w:rsidRPr="006D2E03">
        <w:rPr>
          <w:rFonts w:ascii="GHEA Grapalat" w:hAnsi="GHEA Grapalat" w:cs="Sylfaen"/>
          <w:sz w:val="20"/>
          <w:lang w:val="af-ZA"/>
        </w:rPr>
        <w:t xml:space="preserve"> </w:t>
      </w:r>
      <w:r w:rsidRPr="006D2E03">
        <w:rPr>
          <w:rFonts w:ascii="GHEA Grapalat" w:hAnsi="GHEA Grapalat" w:cs="Sylfaen"/>
          <w:sz w:val="20"/>
          <w:lang w:val="hy-AM"/>
        </w:rPr>
        <w:t>ուղեկցող</w:t>
      </w:r>
      <w:r w:rsidRPr="006D2E03">
        <w:rPr>
          <w:rFonts w:ascii="GHEA Grapalat" w:hAnsi="GHEA Grapalat" w:cs="Sylfaen"/>
          <w:sz w:val="20"/>
          <w:lang w:val="af-ZA"/>
        </w:rPr>
        <w:t xml:space="preserve"> </w:t>
      </w:r>
      <w:r w:rsidRPr="006D2E03">
        <w:rPr>
          <w:rFonts w:ascii="GHEA Grapalat" w:hAnsi="GHEA Grapalat" w:cs="Sylfaen"/>
          <w:sz w:val="20"/>
          <w:lang w:val="hy-AM"/>
        </w:rPr>
        <w:t>գրությամբ</w:t>
      </w:r>
      <w:r w:rsidRPr="006D2E03">
        <w:rPr>
          <w:rFonts w:ascii="GHEA Grapalat" w:hAnsi="GHEA Grapalat" w:cs="Sylfaen"/>
          <w:sz w:val="20"/>
          <w:lang w:val="af-ZA"/>
        </w:rPr>
        <w:t xml:space="preserve"> </w:t>
      </w:r>
      <w:r w:rsidRPr="006D2E03">
        <w:rPr>
          <w:rFonts w:ascii="GHEA Grapalat" w:hAnsi="GHEA Grapalat" w:cs="Sylfaen"/>
          <w:sz w:val="20"/>
          <w:lang w:val="hy-AM"/>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մասնակցին:</w:t>
      </w:r>
    </w:p>
    <w:p w14:paraId="52B0334C" w14:textId="77777777" w:rsidR="008C65B6" w:rsidRPr="00A71D81" w:rsidRDefault="008C65B6" w:rsidP="008C65B6">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 xml:space="preserve">9.5 </w:t>
      </w:r>
      <w:r w:rsidRPr="006D2E03">
        <w:rPr>
          <w:rFonts w:ascii="GHEA Grapalat" w:hAnsi="GHEA Grapalat" w:cs="Sylfaen"/>
          <w:i w:val="0"/>
          <w:szCs w:val="24"/>
          <w:lang w:val="ru-RU"/>
        </w:rPr>
        <w:t>Մինչև</w:t>
      </w:r>
      <w:r w:rsidRPr="006D2E03">
        <w:rPr>
          <w:rFonts w:ascii="GHEA Grapalat" w:hAnsi="GHEA Grapalat" w:cs="Sylfaen"/>
          <w:i w:val="0"/>
          <w:szCs w:val="24"/>
          <w:lang w:val="af-ZA"/>
        </w:rPr>
        <w:t xml:space="preserve"> </w:t>
      </w:r>
      <w:r w:rsidRPr="006D2E03">
        <w:rPr>
          <w:rFonts w:ascii="GHEA Grapalat" w:hAnsi="GHEA Grapalat" w:cs="Sylfaen"/>
          <w:i w:val="0"/>
          <w:szCs w:val="24"/>
          <w:lang w:val="ru-RU"/>
        </w:rPr>
        <w:t>սույն</w:t>
      </w:r>
      <w:r w:rsidRPr="006D2E03">
        <w:rPr>
          <w:rFonts w:ascii="GHEA Grapalat" w:hAnsi="GHEA Grapalat" w:cs="Sylfaen"/>
          <w:i w:val="0"/>
          <w:szCs w:val="24"/>
          <w:lang w:val="af-ZA"/>
        </w:rPr>
        <w:t xml:space="preserve"> </w:t>
      </w:r>
      <w:r w:rsidRPr="006D2E03">
        <w:rPr>
          <w:rFonts w:ascii="GHEA Grapalat" w:hAnsi="GHEA Grapalat" w:cs="Sylfaen"/>
          <w:i w:val="0"/>
          <w:szCs w:val="24"/>
          <w:lang w:val="ru-RU"/>
        </w:rPr>
        <w:t>հրավերի</w:t>
      </w:r>
      <w:r w:rsidRPr="006D2E03">
        <w:rPr>
          <w:rFonts w:ascii="GHEA Grapalat" w:hAnsi="GHEA Grapalat" w:cs="Sylfaen"/>
          <w:i w:val="0"/>
          <w:szCs w:val="24"/>
          <w:lang w:val="af-ZA"/>
        </w:rPr>
        <w:t xml:space="preserve"> 1-ին մասի 9</w:t>
      </w:r>
      <w:r w:rsidRPr="006D2E03">
        <w:rPr>
          <w:rFonts w:ascii="GHEA Grapalat" w:hAnsi="GHEA Grapalat" w:cs="Sylfaen"/>
          <w:i w:val="0"/>
          <w:szCs w:val="24"/>
          <w:lang w:val="hy-AM"/>
        </w:rPr>
        <w:t>.</w:t>
      </w:r>
      <w:r w:rsidRPr="006D2E03">
        <w:rPr>
          <w:rFonts w:ascii="GHEA Grapalat" w:hAnsi="GHEA Grapalat" w:cs="Sylfaen"/>
          <w:i w:val="0"/>
          <w:szCs w:val="24"/>
          <w:lang w:val="af-ZA"/>
        </w:rPr>
        <w:t xml:space="preserve">4 </w:t>
      </w:r>
      <w:r w:rsidRPr="006D2E03">
        <w:rPr>
          <w:rFonts w:ascii="GHEA Grapalat" w:hAnsi="GHEA Grapalat" w:cs="Sylfaen"/>
          <w:i w:val="0"/>
          <w:szCs w:val="24"/>
          <w:lang w:val="ru-RU"/>
        </w:rPr>
        <w:t>կետով</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նախատեսված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ժամկետի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ավարտը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կողմերի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համաձայնությամբ</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պայմանագրի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նախագծում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կատարվել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փոփոխություններ</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սակայն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դրանք</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չեն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հանգեցնել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առարկայի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բնութագրերի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փոփոխմանը</w:t>
      </w:r>
      <w:r w:rsidRPr="00A71D81">
        <w:rPr>
          <w:rFonts w:ascii="GHEA Grapalat" w:hAnsi="GHEA Grapalat" w:cs="Sylfaen"/>
          <w:i w:val="0"/>
          <w:szCs w:val="24"/>
          <w:lang w:val="af-ZA"/>
        </w:rPr>
        <w:t xml:space="preserve">, </w:t>
      </w:r>
      <w:r>
        <w:rPr>
          <w:rFonts w:ascii="GHEA Grapalat" w:hAnsi="GHEA Grapalat" w:cs="Sylfaen"/>
          <w:i w:val="0"/>
          <w:szCs w:val="24"/>
          <w:lang w:val="hy-AM"/>
        </w:rPr>
        <w:t>կանխավճարի չափի կամ</w:t>
      </w:r>
      <w:r w:rsidRPr="006D2E03" w:rsidDel="00D42D0A">
        <w:rPr>
          <w:rFonts w:ascii="GHEA Grapalat" w:hAnsi="GHEA Grapalat" w:cs="Sylfaen"/>
          <w:i w:val="0"/>
          <w:szCs w:val="24"/>
          <w:lang w:val="af-ZA"/>
        </w:rPr>
        <w:t xml:space="preserve"> </w:t>
      </w:r>
      <w:r w:rsidRPr="00A71D81">
        <w:rPr>
          <w:rFonts w:ascii="GHEA Grapalat" w:hAnsi="GHEA Grapalat" w:cs="Sylfaen"/>
          <w:i w:val="0"/>
          <w:szCs w:val="24"/>
          <w:lang w:val="ru-RU"/>
        </w:rPr>
        <w:t>ընտրված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մասնակցի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առաջարկած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ավելացմանը։</w:t>
      </w:r>
      <w:r w:rsidRPr="00A71D81">
        <w:rPr>
          <w:rFonts w:ascii="GHEA Mariam" w:hAnsi="GHEA Mariam"/>
          <w:spacing w:val="-8"/>
          <w:lang w:val="af-ZA"/>
        </w:rPr>
        <w:t xml:space="preserve"> </w:t>
      </w:r>
    </w:p>
    <w:p w14:paraId="4CACDD53" w14:textId="77777777" w:rsidR="008C65B6" w:rsidRPr="00A71D81" w:rsidRDefault="008C65B6" w:rsidP="008C65B6">
      <w:pPr>
        <w:jc w:val="center"/>
        <w:rPr>
          <w:rFonts w:ascii="GHEA Grapalat" w:hAnsi="GHEA Grapalat"/>
          <w:b/>
          <w:iCs/>
          <w:sz w:val="20"/>
          <w:lang w:val="af-ZA"/>
        </w:rPr>
      </w:pPr>
    </w:p>
    <w:p w14:paraId="1EB39684" w14:textId="77777777" w:rsidR="008C65B6" w:rsidRPr="00A71D81" w:rsidRDefault="008C65B6" w:rsidP="008C65B6">
      <w:pPr>
        <w:jc w:val="center"/>
        <w:rPr>
          <w:rFonts w:ascii="GHEA Grapalat" w:hAnsi="GHEA Grapalat" w:cs="Arial"/>
          <w:b/>
          <w:iCs/>
          <w:sz w:val="20"/>
          <w:lang w:val="af-ZA"/>
        </w:rPr>
      </w:pPr>
      <w:r w:rsidRPr="00A71D81">
        <w:rPr>
          <w:rFonts w:ascii="GHEA Grapalat" w:hAnsi="GHEA Grapalat"/>
          <w:b/>
          <w:iCs/>
          <w:sz w:val="20"/>
          <w:lang w:val="af-ZA"/>
        </w:rPr>
        <w:t xml:space="preserve">10. </w:t>
      </w:r>
      <w:r w:rsidRPr="00A71D81">
        <w:rPr>
          <w:rFonts w:ascii="GHEA Grapalat" w:hAnsi="GHEA Grapalat" w:cs="Sylfaen"/>
          <w:b/>
          <w:iCs/>
          <w:sz w:val="20"/>
          <w:lang w:val="hy-AM"/>
        </w:rPr>
        <w:t>ՈՐԱԿԱՎՈՐՄԱՆ</w:t>
      </w:r>
      <w:r w:rsidRPr="00A71D81">
        <w:rPr>
          <w:rFonts w:ascii="GHEA Grapalat" w:hAnsi="GHEA Grapalat" w:cs="Arial"/>
          <w:b/>
          <w:iCs/>
          <w:sz w:val="20"/>
          <w:lang w:val="af-ZA"/>
        </w:rPr>
        <w:t xml:space="preserve"> </w:t>
      </w:r>
      <w:r w:rsidRPr="00A71D81">
        <w:rPr>
          <w:rFonts w:ascii="GHEA Grapalat" w:hAnsi="GHEA Grapalat" w:cs="Sylfaen"/>
          <w:b/>
          <w:iCs/>
          <w:sz w:val="20"/>
          <w:lang w:val="hy-AM"/>
        </w:rPr>
        <w:t>ԵՎ</w:t>
      </w:r>
      <w:r w:rsidRPr="00A71D81">
        <w:rPr>
          <w:rFonts w:ascii="GHEA Grapalat" w:hAnsi="GHEA Grapalat" w:cs="Sylfaen"/>
          <w:b/>
          <w:iCs/>
          <w:sz w:val="20"/>
          <w:lang w:val="af-ZA"/>
        </w:rPr>
        <w:t xml:space="preserve"> ՊԱՅՄԱՆԱԳՐԻ</w:t>
      </w:r>
      <w:r w:rsidRPr="00A71D81">
        <w:rPr>
          <w:rFonts w:ascii="GHEA Grapalat" w:hAnsi="GHEA Grapalat" w:cs="Sylfaen"/>
          <w:b/>
          <w:iCs/>
          <w:sz w:val="20"/>
          <w:lang w:val="hy-AM"/>
        </w:rPr>
        <w:t xml:space="preserve"> </w:t>
      </w:r>
      <w:r w:rsidRPr="00A71D81">
        <w:rPr>
          <w:rFonts w:ascii="GHEA Grapalat" w:hAnsi="GHEA Grapalat" w:cs="Sylfaen"/>
          <w:b/>
          <w:iCs/>
          <w:sz w:val="20"/>
          <w:lang w:val="af-ZA"/>
        </w:rPr>
        <w:t>ԱՊԱՀՈՎՈՒՄ</w:t>
      </w:r>
      <w:r w:rsidRPr="00A71D81">
        <w:rPr>
          <w:rFonts w:ascii="GHEA Grapalat" w:hAnsi="GHEA Grapalat" w:cs="Sylfaen"/>
          <w:b/>
          <w:iCs/>
          <w:sz w:val="20"/>
          <w:lang w:val="hy-AM"/>
        </w:rPr>
        <w:t>ՆԵՐ</w:t>
      </w:r>
      <w:r w:rsidRPr="00A71D81">
        <w:rPr>
          <w:rFonts w:ascii="GHEA Grapalat" w:hAnsi="GHEA Grapalat" w:cs="Sylfaen"/>
          <w:b/>
          <w:iCs/>
          <w:sz w:val="20"/>
          <w:lang w:val="af-ZA"/>
        </w:rPr>
        <w:t>Ը</w:t>
      </w:r>
      <w:r w:rsidRPr="00A71D81">
        <w:rPr>
          <w:rFonts w:ascii="GHEA Grapalat" w:hAnsi="GHEA Grapalat" w:cs="Arial"/>
          <w:b/>
          <w:iCs/>
          <w:sz w:val="20"/>
          <w:lang w:val="af-ZA"/>
        </w:rPr>
        <w:t xml:space="preserve"> </w:t>
      </w:r>
    </w:p>
    <w:p w14:paraId="6AA205DD" w14:textId="77777777" w:rsidR="008C65B6" w:rsidRPr="00A71D81" w:rsidRDefault="008C65B6" w:rsidP="008C65B6">
      <w:pPr>
        <w:jc w:val="center"/>
        <w:rPr>
          <w:rFonts w:ascii="GHEA Grapalat" w:hAnsi="GHEA Grapalat"/>
          <w:b/>
          <w:iCs/>
          <w:sz w:val="20"/>
          <w:lang w:val="af-ZA"/>
        </w:rPr>
      </w:pPr>
    </w:p>
    <w:p w14:paraId="64C7ED2A" w14:textId="423C6606"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iCs/>
          <w:sz w:val="20"/>
          <w:lang w:val="af-ZA"/>
        </w:rPr>
        <w:t>10.</w:t>
      </w:r>
      <w:r w:rsidRPr="00A71D81">
        <w:rPr>
          <w:rFonts w:ascii="GHEA Grapalat" w:hAnsi="GHEA Grapalat" w:cs="Sylfaen"/>
          <w:sz w:val="20"/>
          <w:lang w:val="af-ZA"/>
        </w:rPr>
        <w:t xml:space="preserve">1 </w:t>
      </w:r>
      <w:r w:rsidRPr="00532617">
        <w:rPr>
          <w:rFonts w:ascii="GHEA Grapalat" w:hAnsi="GHEA Grapalat" w:cs="Sylfaen"/>
          <w:sz w:val="20"/>
          <w:lang w:val="hy-AM"/>
        </w:rPr>
        <w:t>Որակավորման</w:t>
      </w:r>
      <w:r w:rsidRPr="00532617">
        <w:rPr>
          <w:rFonts w:ascii="GHEA Grapalat" w:hAnsi="GHEA Grapalat" w:cs="Sylfaen"/>
          <w:sz w:val="20"/>
          <w:lang w:val="af-ZA"/>
        </w:rPr>
        <w:t xml:space="preserve"> </w:t>
      </w:r>
      <w:r w:rsidRPr="00532617">
        <w:rPr>
          <w:rFonts w:ascii="GHEA Grapalat" w:hAnsi="GHEA Grapalat" w:cs="Sylfaen"/>
          <w:sz w:val="20"/>
          <w:lang w:val="hy-AM"/>
        </w:rPr>
        <w:t>և</w:t>
      </w:r>
      <w:r w:rsidRPr="00532617">
        <w:rPr>
          <w:rFonts w:ascii="GHEA Grapalat" w:hAnsi="GHEA Grapalat" w:cs="Sylfaen"/>
          <w:sz w:val="20"/>
          <w:lang w:val="af-ZA"/>
        </w:rPr>
        <w:t xml:space="preserve"> </w:t>
      </w:r>
      <w:r w:rsidRPr="00532617">
        <w:rPr>
          <w:rFonts w:ascii="GHEA Grapalat" w:hAnsi="GHEA Grapalat" w:cs="Sylfaen"/>
          <w:sz w:val="20"/>
          <w:lang w:val="hy-AM"/>
        </w:rPr>
        <w:t>պ</w:t>
      </w:r>
      <w:r w:rsidRPr="00532617">
        <w:rPr>
          <w:rFonts w:ascii="GHEA Grapalat" w:hAnsi="GHEA Grapalat" w:cs="Sylfaen"/>
          <w:sz w:val="20"/>
          <w:lang w:val="ru-RU"/>
        </w:rPr>
        <w:t>այմանագրի</w:t>
      </w:r>
      <w:r w:rsidRPr="00532617">
        <w:rPr>
          <w:rFonts w:ascii="GHEA Grapalat" w:hAnsi="GHEA Grapalat" w:cs="Sylfaen"/>
          <w:sz w:val="20"/>
          <w:lang w:val="hy-AM"/>
        </w:rPr>
        <w:t xml:space="preserve"> </w:t>
      </w:r>
      <w:r w:rsidRPr="00532617">
        <w:rPr>
          <w:rFonts w:ascii="GHEA Grapalat" w:hAnsi="GHEA Grapalat" w:cs="Sylfaen"/>
          <w:sz w:val="20"/>
          <w:lang w:val="ru-RU"/>
        </w:rPr>
        <w:t>ապահովում</w:t>
      </w:r>
      <w:r w:rsidRPr="00532617">
        <w:rPr>
          <w:rFonts w:ascii="GHEA Grapalat" w:hAnsi="GHEA Grapalat" w:cs="Sylfaen"/>
          <w:sz w:val="20"/>
          <w:lang w:val="hy-AM"/>
        </w:rPr>
        <w:t>ները</w:t>
      </w:r>
      <w:r w:rsidRPr="00532617">
        <w:rPr>
          <w:rFonts w:ascii="GHEA Grapalat" w:hAnsi="GHEA Grapalat" w:cs="Sylfaen"/>
          <w:sz w:val="20"/>
          <w:lang w:val="af-ZA"/>
        </w:rPr>
        <w:t xml:space="preserve"> </w:t>
      </w:r>
      <w:r w:rsidRPr="00532617">
        <w:rPr>
          <w:rFonts w:ascii="GHEA Grapalat" w:hAnsi="GHEA Grapalat" w:cs="Sylfaen"/>
          <w:sz w:val="20"/>
          <w:lang w:val="ru-RU"/>
        </w:rPr>
        <w:t>ներկայացնելու</w:t>
      </w:r>
      <w:r w:rsidRPr="00532617">
        <w:rPr>
          <w:rFonts w:ascii="GHEA Grapalat" w:hAnsi="GHEA Grapalat" w:cs="Sylfaen"/>
          <w:sz w:val="20"/>
          <w:lang w:val="af-ZA"/>
        </w:rPr>
        <w:t xml:space="preserve"> </w:t>
      </w:r>
      <w:r w:rsidRPr="00532617">
        <w:rPr>
          <w:rFonts w:ascii="GHEA Grapalat" w:hAnsi="GHEA Grapalat" w:cs="Sylfaen"/>
          <w:sz w:val="20"/>
          <w:lang w:val="ru-RU"/>
        </w:rPr>
        <w:t>պահանջի</w:t>
      </w:r>
      <w:r w:rsidRPr="00532617">
        <w:rPr>
          <w:rFonts w:ascii="GHEA Grapalat" w:hAnsi="GHEA Grapalat" w:cs="Sylfaen"/>
          <w:sz w:val="20"/>
          <w:lang w:val="af-ZA"/>
        </w:rPr>
        <w:t xml:space="preserve"> </w:t>
      </w:r>
      <w:r w:rsidRPr="00532617">
        <w:rPr>
          <w:rFonts w:ascii="GHEA Grapalat" w:hAnsi="GHEA Grapalat" w:cs="Sylfaen"/>
          <w:sz w:val="20"/>
          <w:lang w:val="ru-RU"/>
        </w:rPr>
        <w:t>հիման</w:t>
      </w:r>
      <w:r w:rsidRPr="00532617">
        <w:rPr>
          <w:rFonts w:ascii="GHEA Grapalat" w:hAnsi="GHEA Grapalat" w:cs="Sylfaen"/>
          <w:sz w:val="20"/>
          <w:lang w:val="af-ZA"/>
        </w:rPr>
        <w:t xml:space="preserve"> </w:t>
      </w:r>
      <w:r w:rsidRPr="00532617">
        <w:rPr>
          <w:rFonts w:ascii="GHEA Grapalat" w:hAnsi="GHEA Grapalat" w:cs="Sylfaen"/>
          <w:sz w:val="20"/>
          <w:lang w:val="ru-RU"/>
        </w:rPr>
        <w:t>վրա</w:t>
      </w:r>
      <w:r w:rsidRPr="00532617">
        <w:rPr>
          <w:rFonts w:ascii="GHEA Grapalat" w:hAnsi="GHEA Grapalat" w:cs="Sylfaen"/>
          <w:sz w:val="20"/>
          <w:lang w:val="af-ZA"/>
        </w:rPr>
        <w:t xml:space="preserve">, </w:t>
      </w:r>
      <w:r w:rsidRPr="00532617">
        <w:rPr>
          <w:rFonts w:ascii="GHEA Grapalat" w:hAnsi="GHEA Grapalat" w:cs="Sylfaen"/>
          <w:sz w:val="20"/>
          <w:lang w:val="ru-RU"/>
        </w:rPr>
        <w:t>այն</w:t>
      </w:r>
      <w:r w:rsidRPr="00532617">
        <w:rPr>
          <w:rFonts w:ascii="GHEA Grapalat" w:hAnsi="GHEA Grapalat" w:cs="Sylfaen"/>
          <w:sz w:val="20"/>
          <w:lang w:val="af-ZA"/>
        </w:rPr>
        <w:t xml:space="preserve"> </w:t>
      </w:r>
      <w:r w:rsidRPr="008960F6">
        <w:rPr>
          <w:rFonts w:ascii="GHEA Grapalat" w:hAnsi="GHEA Grapalat" w:cs="Sylfaen"/>
          <w:sz w:val="20"/>
          <w:lang w:val="ru-RU"/>
        </w:rPr>
        <w:t>ստանալու</w:t>
      </w:r>
      <w:r w:rsidRPr="003B269F">
        <w:rPr>
          <w:rFonts w:ascii="GHEA Grapalat" w:hAnsi="GHEA Grapalat" w:cs="Sylfaen"/>
          <w:sz w:val="20"/>
          <w:lang w:val="af-ZA"/>
        </w:rPr>
        <w:t xml:space="preserve"> </w:t>
      </w:r>
      <w:r w:rsidRPr="003B269F">
        <w:rPr>
          <w:rFonts w:ascii="GHEA Grapalat" w:hAnsi="GHEA Grapalat" w:cs="Sylfaen"/>
          <w:sz w:val="20"/>
          <w:lang w:val="ru-RU"/>
        </w:rPr>
        <w:t>օրվանից</w:t>
      </w:r>
      <w:r w:rsidRPr="003B269F">
        <w:rPr>
          <w:rFonts w:ascii="GHEA Grapalat" w:hAnsi="GHEA Grapalat" w:cs="Sylfaen"/>
          <w:sz w:val="20"/>
          <w:lang w:val="af-ZA"/>
        </w:rPr>
        <w:t xml:space="preserve"> </w:t>
      </w:r>
      <w:r>
        <w:rPr>
          <w:rFonts w:ascii="GHEA Grapalat" w:hAnsi="GHEA Grapalat" w:cs="Sylfaen"/>
          <w:sz w:val="20"/>
          <w:lang w:val="hy-AM"/>
        </w:rPr>
        <w:t xml:space="preserve">հետո </w:t>
      </w:r>
      <w:r w:rsidRPr="003B269F">
        <w:rPr>
          <w:rFonts w:ascii="GHEA Grapalat" w:hAnsi="GHEA Grapalat" w:cs="Sylfaen"/>
          <w:sz w:val="20"/>
          <w:lang w:val="hy-AM"/>
        </w:rPr>
        <w:t xml:space="preserve">5 </w:t>
      </w:r>
      <w:r w:rsidRPr="00507CF0">
        <w:rPr>
          <w:rFonts w:ascii="GHEA Grapalat" w:hAnsi="GHEA Grapalat" w:cs="Sylfaen"/>
          <w:sz w:val="20"/>
          <w:lang w:val="af-ZA"/>
        </w:rPr>
        <w:t xml:space="preserve">աշխատանքային </w:t>
      </w:r>
      <w:r w:rsidRPr="00507CF0">
        <w:rPr>
          <w:rFonts w:ascii="GHEA Grapalat" w:hAnsi="GHEA Grapalat" w:cs="Sylfaen"/>
          <w:sz w:val="20"/>
          <w:lang w:val="ru-RU"/>
        </w:rPr>
        <w:t>օրվա</w:t>
      </w:r>
      <w:r w:rsidRPr="00507CF0">
        <w:rPr>
          <w:rFonts w:ascii="GHEA Grapalat" w:hAnsi="GHEA Grapalat" w:cs="Sylfaen"/>
          <w:sz w:val="20"/>
          <w:lang w:val="af-ZA"/>
        </w:rPr>
        <w:t xml:space="preserve"> </w:t>
      </w:r>
      <w:r w:rsidRPr="00EF056B">
        <w:rPr>
          <w:rFonts w:ascii="GHEA Grapalat" w:hAnsi="GHEA Grapalat" w:cs="Sylfaen"/>
          <w:sz w:val="20"/>
          <w:lang w:val="ru-RU"/>
        </w:rPr>
        <w:t>ընթացքում</w:t>
      </w:r>
      <w:r w:rsidRPr="00675DB0">
        <w:rPr>
          <w:rFonts w:ascii="GHEA Grapalat" w:hAnsi="GHEA Grapalat" w:cs="Sylfaen"/>
          <w:sz w:val="20"/>
          <w:lang w:val="af-ZA"/>
        </w:rPr>
        <w:t xml:space="preserve">, </w:t>
      </w:r>
      <w:r w:rsidRPr="00675DB0">
        <w:rPr>
          <w:rFonts w:ascii="GHEA Grapalat" w:hAnsi="GHEA Grapalat" w:cs="Sylfaen"/>
          <w:sz w:val="20"/>
          <w:lang w:val="ru-RU"/>
        </w:rPr>
        <w:t>ընտրված</w:t>
      </w:r>
      <w:r w:rsidRPr="00675DB0">
        <w:rPr>
          <w:rFonts w:ascii="GHEA Grapalat" w:hAnsi="GHEA Grapalat" w:cs="Sylfaen"/>
          <w:sz w:val="20"/>
          <w:lang w:val="af-ZA"/>
        </w:rPr>
        <w:t xml:space="preserve"> </w:t>
      </w:r>
      <w:r w:rsidRPr="00B85339">
        <w:rPr>
          <w:rFonts w:ascii="GHEA Grapalat" w:hAnsi="GHEA Grapalat" w:cs="Sylfaen"/>
          <w:sz w:val="20"/>
          <w:lang w:val="ru-RU"/>
        </w:rPr>
        <w:t>մասնակիցը</w:t>
      </w:r>
      <w:r w:rsidRPr="00840613">
        <w:rPr>
          <w:rFonts w:ascii="GHEA Grapalat" w:hAnsi="GHEA Grapalat" w:cs="Sylfaen"/>
          <w:sz w:val="20"/>
          <w:lang w:val="af-ZA"/>
        </w:rPr>
        <w:t xml:space="preserve"> </w:t>
      </w:r>
      <w:r w:rsidRPr="00840613">
        <w:rPr>
          <w:rFonts w:ascii="GHEA Grapalat" w:hAnsi="GHEA Grapalat" w:cs="Sylfaen"/>
          <w:sz w:val="20"/>
          <w:lang w:val="ru-RU"/>
        </w:rPr>
        <w:t>պարտավոր</w:t>
      </w:r>
      <w:r w:rsidRPr="004C6D52">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ներկայացնել</w:t>
      </w:r>
      <w:r w:rsidRPr="006D2E03">
        <w:rPr>
          <w:rFonts w:ascii="GHEA Grapalat" w:hAnsi="GHEA Grapalat" w:cs="Sylfaen"/>
          <w:sz w:val="20"/>
          <w:lang w:val="af-ZA"/>
        </w:rPr>
        <w:t xml:space="preserve"> </w:t>
      </w:r>
      <w:r w:rsidRPr="006D2E03">
        <w:rPr>
          <w:rFonts w:ascii="GHEA Grapalat" w:hAnsi="GHEA Grapalat" w:cs="Sylfaen"/>
          <w:sz w:val="20"/>
          <w:lang w:val="hy-AM"/>
        </w:rPr>
        <w:t>որակավորման</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պայմանագրի</w:t>
      </w:r>
      <w:r w:rsidRPr="006D2E03">
        <w:rPr>
          <w:rFonts w:ascii="GHEA Grapalat" w:hAnsi="GHEA Grapalat" w:cs="Sylfaen"/>
          <w:sz w:val="20"/>
          <w:lang w:val="hy-AM"/>
        </w:rPr>
        <w:t xml:space="preserve"> </w:t>
      </w:r>
      <w:r w:rsidRPr="006D2E03">
        <w:rPr>
          <w:rFonts w:ascii="GHEA Grapalat" w:hAnsi="GHEA Grapalat" w:cs="Sylfaen"/>
          <w:sz w:val="20"/>
          <w:lang w:val="ru-RU"/>
        </w:rPr>
        <w:t>ապահովում</w:t>
      </w:r>
      <w:r w:rsidRPr="006D2E03">
        <w:rPr>
          <w:rFonts w:ascii="GHEA Grapalat" w:hAnsi="GHEA Grapalat" w:cs="Sylfaen"/>
          <w:sz w:val="20"/>
          <w:lang w:val="hy-AM"/>
        </w:rPr>
        <w:t>ներ</w:t>
      </w:r>
      <w:r w:rsidRPr="006D2E03">
        <w:rPr>
          <w:rFonts w:ascii="GHEA Grapalat" w:hAnsi="GHEA Grapalat" w:cs="Sylfaen"/>
          <w:sz w:val="20"/>
          <w:lang w:val="ru-RU"/>
        </w:rPr>
        <w:t>։</w:t>
      </w:r>
      <w:r w:rsidRPr="006D2E03">
        <w:rPr>
          <w:rFonts w:ascii="GHEA Grapalat" w:hAnsi="GHEA Grapalat" w:cs="Sylfaen"/>
          <w:sz w:val="20"/>
          <w:lang w:val="af-ZA"/>
        </w:rPr>
        <w:t xml:space="preserve"> </w:t>
      </w:r>
      <w:r w:rsidRPr="006D2E03">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մասնակցի</w:t>
      </w:r>
      <w:r w:rsidRPr="006D2E03">
        <w:rPr>
          <w:rFonts w:ascii="GHEA Grapalat" w:hAnsi="GHEA Grapalat" w:cs="Sylfaen"/>
          <w:sz w:val="20"/>
          <w:lang w:val="af-ZA"/>
        </w:rPr>
        <w:t xml:space="preserve"> </w:t>
      </w:r>
      <w:r w:rsidRPr="006D2E03">
        <w:rPr>
          <w:rFonts w:ascii="GHEA Grapalat" w:hAnsi="GHEA Grapalat" w:cs="Sylfaen"/>
          <w:sz w:val="20"/>
          <w:lang w:val="hy-AM"/>
        </w:rPr>
        <w:t>հետ</w:t>
      </w:r>
      <w:r w:rsidRPr="006D2E03">
        <w:rPr>
          <w:rFonts w:ascii="GHEA Grapalat" w:hAnsi="GHEA Grapalat" w:cs="Sylfaen"/>
          <w:sz w:val="20"/>
          <w:lang w:val="af-ZA"/>
        </w:rPr>
        <w:t xml:space="preserve"> </w:t>
      </w:r>
      <w:r w:rsidRPr="006D2E03">
        <w:rPr>
          <w:rFonts w:ascii="GHEA Grapalat" w:hAnsi="GHEA Grapalat" w:cs="Sylfaen"/>
          <w:sz w:val="20"/>
          <w:lang w:val="hy-AM"/>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hy-AM"/>
        </w:rPr>
        <w:t>կնքվում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եթե</w:t>
      </w:r>
      <w:r w:rsidRPr="006D2E03">
        <w:rPr>
          <w:rFonts w:ascii="GHEA Grapalat" w:hAnsi="GHEA Grapalat" w:cs="Sylfaen"/>
          <w:sz w:val="20"/>
          <w:lang w:val="af-ZA"/>
        </w:rPr>
        <w:t xml:space="preserve"> </w:t>
      </w:r>
      <w:r w:rsidRPr="006D2E03">
        <w:rPr>
          <w:rFonts w:ascii="GHEA Grapalat" w:hAnsi="GHEA Grapalat" w:cs="Sylfaen"/>
          <w:sz w:val="20"/>
          <w:lang w:val="hy-AM"/>
        </w:rPr>
        <w:t>վերջինս</w:t>
      </w:r>
      <w:r w:rsidRPr="006D2E0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որակավորման և</w:t>
      </w:r>
      <w:r w:rsidRPr="006D2E03">
        <w:rPr>
          <w:rFonts w:ascii="GHEA Grapalat" w:hAnsi="GHEA Grapalat" w:cs="Sylfaen"/>
          <w:sz w:val="20"/>
          <w:lang w:val="af-ZA"/>
        </w:rPr>
        <w:t xml:space="preserve"> </w:t>
      </w:r>
      <w:r w:rsidRPr="006D2E03">
        <w:rPr>
          <w:rFonts w:ascii="GHEA Grapalat" w:hAnsi="GHEA Grapalat" w:cs="Sylfaen"/>
          <w:sz w:val="20"/>
          <w:lang w:val="hy-AM"/>
        </w:rPr>
        <w:t xml:space="preserve">պայմանագրի </w:t>
      </w:r>
      <w:r w:rsidRPr="006D2E03">
        <w:rPr>
          <w:rFonts w:ascii="GHEA Grapalat" w:hAnsi="GHEA Grapalat" w:cs="Sylfaen"/>
          <w:sz w:val="20"/>
          <w:lang w:val="af-ZA"/>
        </w:rPr>
        <w:t>(</w:t>
      </w:r>
      <w:r w:rsidRPr="006D2E03">
        <w:rPr>
          <w:rFonts w:ascii="GHEA Grapalat" w:hAnsi="GHEA Grapalat" w:cs="Sylfaen"/>
          <w:sz w:val="20"/>
          <w:lang w:val="hy-AM"/>
        </w:rPr>
        <w:t>կանխավճարի</w:t>
      </w:r>
      <w:r w:rsidRPr="006D2E03">
        <w:rPr>
          <w:rFonts w:ascii="GHEA Grapalat" w:hAnsi="GHEA Grapalat" w:cs="Sylfaen"/>
          <w:sz w:val="20"/>
          <w:lang w:val="af-ZA"/>
        </w:rPr>
        <w:t xml:space="preserve">) </w:t>
      </w:r>
      <w:r w:rsidRPr="006D2E03">
        <w:rPr>
          <w:rFonts w:ascii="GHEA Grapalat" w:hAnsi="GHEA Grapalat" w:cs="Sylfaen"/>
          <w:sz w:val="20"/>
          <w:lang w:val="hy-AM"/>
        </w:rPr>
        <w:t xml:space="preserve"> ապահովումները:</w:t>
      </w:r>
    </w:p>
    <w:p w14:paraId="64E24417" w14:textId="6B4BDB1D" w:rsidR="008C65B6" w:rsidRPr="00A71D81" w:rsidRDefault="008C65B6" w:rsidP="008C65B6">
      <w:pPr>
        <w:ind w:firstLine="567"/>
        <w:jc w:val="both"/>
        <w:rPr>
          <w:rFonts w:ascii="GHEA Grapalat" w:hAnsi="GHEA Grapalat" w:cs="Arial"/>
          <w:sz w:val="20"/>
          <w:lang w:val="hy-AM"/>
        </w:rPr>
      </w:pPr>
      <w:r w:rsidRPr="00A71D81">
        <w:rPr>
          <w:rFonts w:ascii="GHEA Grapalat" w:hAnsi="GHEA Grapalat" w:cs="Sylfaen"/>
          <w:sz w:val="20"/>
          <w:lang w:val="hy-AM"/>
        </w:rPr>
        <w:t>10.2</w:t>
      </w:r>
      <w:r w:rsidRPr="00A71D81">
        <w:rPr>
          <w:rFonts w:ascii="GHEA Grapalat" w:hAnsi="GHEA Grapalat" w:cs="Sylfaen"/>
          <w:sz w:val="20"/>
          <w:lang w:val="af-ZA"/>
        </w:rPr>
        <w:t xml:space="preserve"> </w:t>
      </w:r>
      <w:r w:rsidRPr="00A71D81">
        <w:rPr>
          <w:rFonts w:ascii="GHEA Grapalat" w:hAnsi="GHEA Grapalat" w:cs="Sylfaen"/>
          <w:sz w:val="20"/>
        </w:rPr>
        <w:t>Որակավորման</w:t>
      </w:r>
      <w:r w:rsidRPr="00A71D81">
        <w:rPr>
          <w:rFonts w:ascii="GHEA Grapalat" w:hAnsi="GHEA Grapalat" w:cs="Sylfaen"/>
          <w:sz w:val="20"/>
          <w:lang w:val="af-ZA"/>
        </w:rPr>
        <w:t xml:space="preserve"> </w:t>
      </w:r>
      <w:r w:rsidRPr="00A71D81">
        <w:rPr>
          <w:rFonts w:ascii="GHEA Grapalat" w:hAnsi="GHEA Grapalat" w:cs="Sylfaen"/>
          <w:sz w:val="20"/>
        </w:rPr>
        <w:t>ապահովման</w:t>
      </w:r>
      <w:r w:rsidRPr="00A71D81">
        <w:rPr>
          <w:rFonts w:ascii="GHEA Grapalat" w:hAnsi="GHEA Grapalat" w:cs="Sylfaen"/>
          <w:sz w:val="20"/>
          <w:lang w:val="af-ZA"/>
        </w:rPr>
        <w:t xml:space="preserve"> </w:t>
      </w:r>
      <w:r w:rsidRPr="00A71D81">
        <w:rPr>
          <w:rFonts w:ascii="GHEA Grapalat" w:hAnsi="GHEA Grapalat" w:cs="Sylfaen"/>
          <w:sz w:val="20"/>
        </w:rPr>
        <w:t>չափը</w:t>
      </w:r>
      <w:r w:rsidRPr="00A71D81">
        <w:rPr>
          <w:rFonts w:ascii="GHEA Grapalat" w:hAnsi="GHEA Grapalat" w:cs="Sylfaen"/>
          <w:sz w:val="20"/>
          <w:lang w:val="af-ZA"/>
        </w:rPr>
        <w:t xml:space="preserve"> </w:t>
      </w:r>
      <w:r w:rsidRPr="00A71D81">
        <w:rPr>
          <w:rFonts w:ascii="GHEA Grapalat" w:hAnsi="GHEA Grapalat" w:cs="Sylfaen"/>
          <w:sz w:val="20"/>
        </w:rPr>
        <w:t>հավասար</w:t>
      </w:r>
      <w:r w:rsidRPr="00A71D81">
        <w:rPr>
          <w:rFonts w:ascii="GHEA Grapalat" w:hAnsi="GHEA Grapalat" w:cs="Sylfaen"/>
          <w:sz w:val="20"/>
          <w:lang w:val="af-ZA"/>
        </w:rPr>
        <w:t xml:space="preserve"> </w:t>
      </w:r>
      <w:r w:rsidRPr="00A71D81">
        <w:rPr>
          <w:rFonts w:ascii="GHEA Grapalat" w:hAnsi="GHEA Grapalat" w:cs="Sylfaen"/>
          <w:sz w:val="20"/>
        </w:rPr>
        <w:t>է</w:t>
      </w:r>
      <w:r w:rsidRPr="00A71D81">
        <w:rPr>
          <w:rFonts w:ascii="GHEA Grapalat" w:hAnsi="GHEA Grapalat" w:cs="Sylfaen"/>
          <w:sz w:val="20"/>
          <w:lang w:val="af-ZA"/>
        </w:rPr>
        <w:t xml:space="preserve"> </w:t>
      </w:r>
      <w:r>
        <w:rPr>
          <w:rFonts w:ascii="GHEA Grapalat" w:hAnsi="GHEA Grapalat" w:cs="Sylfaen"/>
          <w:sz w:val="20"/>
          <w:lang w:val="hy-AM"/>
        </w:rPr>
        <w:t xml:space="preserve"> սույն</w:t>
      </w:r>
      <w:r w:rsidRPr="00BA41C0">
        <w:rPr>
          <w:rFonts w:ascii="GHEA Grapalat" w:hAnsi="GHEA Grapalat" w:cs="Sylfaen"/>
          <w:sz w:val="20"/>
          <w:lang w:val="hy-AM"/>
        </w:rPr>
        <w:t xml:space="preserve"> ընթացակարգի շրջանակում գնվելիք ապրանքի գնման գնի </w:t>
      </w:r>
      <w:r w:rsidRPr="00A71D81">
        <w:rPr>
          <w:rFonts w:ascii="GHEA Grapalat" w:hAnsi="GHEA Grapalat" w:cs="Sylfaen"/>
          <w:sz w:val="20"/>
          <w:lang w:val="hy-AM"/>
        </w:rPr>
        <w:t>15 տոկոսին</w:t>
      </w:r>
      <w:r w:rsidRPr="00A71D81">
        <w:rPr>
          <w:rFonts w:ascii="GHEA Grapalat" w:hAnsi="GHEA Grapalat" w:cs="Sylfaen"/>
          <w:sz w:val="20"/>
          <w:lang w:val="af-ZA"/>
        </w:rPr>
        <w:t>:</w:t>
      </w:r>
      <w:r w:rsidRPr="00751127">
        <w:rPr>
          <w:rFonts w:ascii="GHEA Grapalat" w:hAnsi="GHEA Grapalat" w:cs="Sylfaen"/>
          <w:sz w:val="20"/>
          <w:lang w:val="hy-AM"/>
        </w:rPr>
        <w:t xml:space="preserve"> </w:t>
      </w:r>
      <w:r>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Pr="006D2E03">
        <w:rPr>
          <w:rFonts w:ascii="GHEA Grapalat" w:hAnsi="GHEA Grapalat" w:cs="Sylfaen"/>
          <w:sz w:val="20"/>
          <w:lang w:val="hy-AM"/>
        </w:rPr>
        <w:t>Որակավորման</w:t>
      </w:r>
      <w:r w:rsidRPr="00A71D81">
        <w:rPr>
          <w:rFonts w:ascii="GHEA Grapalat" w:hAnsi="GHEA Grapalat" w:cs="Sylfaen"/>
          <w:sz w:val="20"/>
          <w:lang w:val="af-ZA"/>
        </w:rPr>
        <w:t xml:space="preserve"> </w:t>
      </w:r>
      <w:r w:rsidRPr="006D2E03">
        <w:rPr>
          <w:rFonts w:ascii="GHEA Grapalat" w:hAnsi="GHEA Grapalat" w:cs="Sylfaen"/>
          <w:sz w:val="20"/>
          <w:lang w:val="hy-AM"/>
        </w:rPr>
        <w:t>ապահովումը</w:t>
      </w:r>
      <w:r w:rsidRPr="00A71D81">
        <w:rPr>
          <w:rFonts w:ascii="GHEA Grapalat" w:hAnsi="GHEA Grapalat" w:cs="Sylfaen"/>
          <w:sz w:val="20"/>
          <w:lang w:val="af-ZA"/>
        </w:rPr>
        <w:t xml:space="preserve"> </w:t>
      </w:r>
      <w:r w:rsidRPr="006D2E03">
        <w:rPr>
          <w:rFonts w:ascii="GHEA Grapalat" w:hAnsi="GHEA Grapalat" w:cs="Sylfaen"/>
          <w:sz w:val="20"/>
          <w:lang w:val="hy-AM"/>
        </w:rPr>
        <w:t>ներկայացվում</w:t>
      </w:r>
      <w:r w:rsidRPr="00A71D81">
        <w:rPr>
          <w:rFonts w:ascii="GHEA Grapalat" w:hAnsi="GHEA Grapalat" w:cs="Sylfaen"/>
          <w:sz w:val="20"/>
          <w:lang w:val="af-ZA"/>
        </w:rPr>
        <w:t xml:space="preserve"> </w:t>
      </w:r>
      <w:r w:rsidRPr="006D2E03">
        <w:rPr>
          <w:rFonts w:ascii="GHEA Grapalat" w:hAnsi="GHEA Grapalat" w:cs="Sylfaen"/>
          <w:sz w:val="20"/>
          <w:lang w:val="hy-AM"/>
        </w:rPr>
        <w:t>է</w:t>
      </w:r>
      <w:r w:rsidRPr="00A71D81">
        <w:rPr>
          <w:rFonts w:ascii="GHEA Grapalat" w:hAnsi="GHEA Grapalat" w:cs="Sylfaen"/>
          <w:sz w:val="20"/>
          <w:lang w:val="af-ZA"/>
        </w:rPr>
        <w:t xml:space="preserve"> </w:t>
      </w:r>
      <w:r w:rsidRPr="006D2E03">
        <w:rPr>
          <w:rFonts w:ascii="GHEA Grapalat" w:hAnsi="GHEA Grapalat" w:cs="Sylfaen"/>
          <w:sz w:val="20"/>
          <w:lang w:val="hy-AM"/>
        </w:rPr>
        <w:t>տուժանքի</w:t>
      </w:r>
      <w:r w:rsidRPr="00A71D81">
        <w:rPr>
          <w:rFonts w:ascii="GHEA Grapalat" w:hAnsi="GHEA Grapalat" w:cs="Sylfaen"/>
          <w:sz w:val="20"/>
          <w:lang w:val="hy-AM"/>
        </w:rPr>
        <w:t xml:space="preserve"> </w:t>
      </w:r>
      <w:r w:rsidRPr="00A71D81">
        <w:rPr>
          <w:rFonts w:ascii="GHEA Grapalat" w:hAnsi="GHEA Grapalat" w:cs="Sylfaen"/>
          <w:sz w:val="20"/>
          <w:lang w:val="af-ZA"/>
        </w:rPr>
        <w:t>(</w:t>
      </w:r>
      <w:r w:rsidRPr="00A71D81">
        <w:rPr>
          <w:rFonts w:ascii="GHEA Grapalat" w:hAnsi="GHEA Grapalat" w:cs="Sylfaen"/>
          <w:sz w:val="20"/>
          <w:lang w:val="hy-AM"/>
        </w:rPr>
        <w:t>հավելված 4</w:t>
      </w:r>
      <w:r w:rsidRPr="00A71D81">
        <w:rPr>
          <w:rFonts w:ascii="MS Mincho" w:eastAsia="MS Mincho" w:hAnsi="MS Mincho" w:cs="MS Mincho" w:hint="eastAsia"/>
          <w:sz w:val="20"/>
          <w:lang w:val="hy-AM"/>
        </w:rPr>
        <w:t>․</w:t>
      </w:r>
      <w:r w:rsidRPr="00A71D81">
        <w:rPr>
          <w:rFonts w:ascii="GHEA Grapalat" w:hAnsi="GHEA Grapalat" w:cs="Sylfaen"/>
          <w:sz w:val="20"/>
          <w:lang w:val="hy-AM"/>
        </w:rPr>
        <w:t>2</w:t>
      </w:r>
      <w:r w:rsidRPr="00A71D81">
        <w:rPr>
          <w:rFonts w:ascii="GHEA Grapalat" w:hAnsi="GHEA Grapalat" w:cs="Sylfaen"/>
          <w:sz w:val="20"/>
          <w:lang w:val="af-ZA"/>
        </w:rPr>
        <w:t>)</w:t>
      </w:r>
      <w:r w:rsidRPr="00A71D81">
        <w:rPr>
          <w:rFonts w:ascii="GHEA Grapalat" w:hAnsi="GHEA Grapalat" w:cs="Sylfaen"/>
          <w:sz w:val="20"/>
          <w:lang w:val="hy-AM"/>
        </w:rPr>
        <w:t xml:space="preserve"> </w:t>
      </w:r>
      <w:r w:rsidRPr="00A71D81">
        <w:rPr>
          <w:rFonts w:ascii="GHEA Grapalat" w:hAnsi="GHEA Grapalat" w:cs="Sylfaen"/>
          <w:sz w:val="20"/>
          <w:lang w:val="af-ZA"/>
        </w:rPr>
        <w:t xml:space="preserve"> </w:t>
      </w:r>
      <w:r w:rsidRPr="006D2E03">
        <w:rPr>
          <w:rFonts w:ascii="GHEA Grapalat" w:hAnsi="GHEA Grapalat" w:cs="Sylfaen"/>
          <w:sz w:val="20"/>
          <w:lang w:val="hy-AM"/>
        </w:rPr>
        <w:t>կամ</w:t>
      </w:r>
      <w:r w:rsidRPr="00A71D81">
        <w:rPr>
          <w:rFonts w:ascii="GHEA Grapalat" w:hAnsi="GHEA Grapalat" w:cs="Sylfaen"/>
          <w:sz w:val="20"/>
          <w:lang w:val="af-ZA"/>
        </w:rPr>
        <w:t xml:space="preserve"> </w:t>
      </w:r>
      <w:r w:rsidRPr="006D2E03">
        <w:rPr>
          <w:rFonts w:ascii="GHEA Grapalat" w:hAnsi="GHEA Grapalat" w:cs="Sylfaen"/>
          <w:sz w:val="20"/>
          <w:lang w:val="hy-AM"/>
        </w:rPr>
        <w:t>կանխիկ</w:t>
      </w:r>
      <w:r w:rsidRPr="00A71D81">
        <w:rPr>
          <w:rFonts w:ascii="GHEA Grapalat" w:hAnsi="GHEA Grapalat" w:cs="Sylfaen"/>
          <w:sz w:val="20"/>
          <w:lang w:val="af-ZA"/>
        </w:rPr>
        <w:t xml:space="preserve"> </w:t>
      </w:r>
      <w:r w:rsidRPr="006D2E03">
        <w:rPr>
          <w:rFonts w:ascii="GHEA Grapalat" w:hAnsi="GHEA Grapalat" w:cs="Sylfaen"/>
          <w:sz w:val="20"/>
          <w:lang w:val="hy-AM"/>
        </w:rPr>
        <w:t>փողի</w:t>
      </w:r>
      <w:r>
        <w:rPr>
          <w:rFonts w:ascii="GHEA Grapalat" w:hAnsi="GHEA Grapalat" w:cs="Sylfaen"/>
          <w:sz w:val="20"/>
          <w:lang w:val="hy-AM"/>
        </w:rPr>
        <w:t xml:space="preserve"> </w:t>
      </w:r>
      <w:r w:rsidRPr="00A71D81">
        <w:rPr>
          <w:rFonts w:ascii="GHEA Grapalat" w:hAnsi="GHEA Grapalat" w:cs="Sylfaen"/>
          <w:sz w:val="20"/>
          <w:lang w:val="hy-AM"/>
        </w:rPr>
        <w:t xml:space="preserve"> </w:t>
      </w:r>
      <w:r w:rsidRPr="006D2E03">
        <w:rPr>
          <w:rFonts w:ascii="GHEA Grapalat" w:hAnsi="GHEA Grapalat" w:cs="Sylfaen"/>
          <w:sz w:val="20"/>
          <w:lang w:val="hy-AM"/>
        </w:rPr>
        <w:t>ձևով</w:t>
      </w:r>
      <w:r w:rsidRPr="00A71D81">
        <w:rPr>
          <w:rFonts w:ascii="GHEA Grapalat" w:hAnsi="GHEA Grapalat" w:cs="Sylfaen"/>
          <w:sz w:val="20"/>
          <w:lang w:val="hy-AM"/>
        </w:rPr>
        <w:t>:</w:t>
      </w:r>
      <w:r w:rsidRPr="00A71D81">
        <w:rPr>
          <w:rFonts w:ascii="GHEA Grapalat" w:hAnsi="GHEA Grapalat" w:cs="Sylfaen"/>
          <w:sz w:val="20"/>
          <w:lang w:val="af-ZA"/>
        </w:rPr>
        <w:t xml:space="preserve"> Ընդ որում ապահովումը</w:t>
      </w:r>
      <w:r w:rsidRPr="00A71D81">
        <w:rPr>
          <w:rFonts w:ascii="GHEA Grapalat" w:hAnsi="GHEA Grapalat"/>
          <w:color w:val="000000"/>
          <w:shd w:val="clear" w:color="auto" w:fill="FFFFFF"/>
          <w:lang w:val="af-ZA"/>
        </w:rPr>
        <w:t xml:space="preserve"> </w:t>
      </w:r>
      <w:r w:rsidRPr="006D2E03">
        <w:rPr>
          <w:rFonts w:ascii="GHEA Grapalat" w:hAnsi="GHEA Grapalat" w:cs="Sylfaen"/>
          <w:sz w:val="20"/>
          <w:lang w:val="hy-AM"/>
        </w:rPr>
        <w:t>պետք</w:t>
      </w:r>
      <w:r w:rsidRPr="00A71D81">
        <w:rPr>
          <w:rFonts w:ascii="GHEA Grapalat" w:hAnsi="GHEA Grapalat" w:cs="Sylfaen"/>
          <w:sz w:val="20"/>
          <w:lang w:val="af-ZA"/>
        </w:rPr>
        <w:t xml:space="preserve"> </w:t>
      </w:r>
      <w:r w:rsidRPr="006D2E03">
        <w:rPr>
          <w:rFonts w:ascii="GHEA Grapalat" w:hAnsi="GHEA Grapalat" w:cs="Sylfaen"/>
          <w:sz w:val="20"/>
          <w:lang w:val="hy-AM"/>
        </w:rPr>
        <w:t>է</w:t>
      </w:r>
      <w:r w:rsidRPr="00A71D81">
        <w:rPr>
          <w:rFonts w:ascii="GHEA Grapalat" w:hAnsi="GHEA Grapalat" w:cs="Sylfaen"/>
          <w:sz w:val="20"/>
          <w:lang w:val="af-ZA"/>
        </w:rPr>
        <w:t xml:space="preserve"> </w:t>
      </w:r>
      <w:r w:rsidRPr="006D2E03">
        <w:rPr>
          <w:rFonts w:ascii="GHEA Grapalat" w:hAnsi="GHEA Grapalat" w:cs="Sylfaen"/>
          <w:sz w:val="20"/>
          <w:lang w:val="hy-AM"/>
        </w:rPr>
        <w:t>վավեր</w:t>
      </w:r>
      <w:r w:rsidRPr="00A71D81">
        <w:rPr>
          <w:rFonts w:ascii="GHEA Grapalat" w:hAnsi="GHEA Grapalat" w:cs="Sylfaen"/>
          <w:sz w:val="20"/>
          <w:lang w:val="af-ZA"/>
        </w:rPr>
        <w:t xml:space="preserve"> </w:t>
      </w:r>
      <w:r w:rsidRPr="006D2E03">
        <w:rPr>
          <w:rFonts w:ascii="GHEA Grapalat" w:hAnsi="GHEA Grapalat" w:cs="Sylfaen"/>
          <w:sz w:val="20"/>
          <w:lang w:val="hy-AM"/>
        </w:rPr>
        <w:t>լինի</w:t>
      </w:r>
      <w:r w:rsidRPr="00A71D81">
        <w:rPr>
          <w:rFonts w:ascii="GHEA Grapalat" w:hAnsi="GHEA Grapalat" w:cs="Sylfaen"/>
          <w:sz w:val="20"/>
          <w:lang w:val="af-ZA"/>
        </w:rPr>
        <w:t xml:space="preserve"> </w:t>
      </w:r>
      <w:r w:rsidRPr="006D2E03">
        <w:rPr>
          <w:rFonts w:ascii="GHEA Grapalat" w:hAnsi="GHEA Grapalat" w:cs="Sylfaen"/>
          <w:sz w:val="20"/>
          <w:lang w:val="hy-AM"/>
        </w:rPr>
        <w:t>առնվազն</w:t>
      </w:r>
      <w:r w:rsidRPr="00A71D81">
        <w:rPr>
          <w:rFonts w:ascii="GHEA Grapalat" w:hAnsi="GHEA Grapalat" w:cs="Sylfaen"/>
          <w:sz w:val="20"/>
          <w:lang w:val="af-ZA"/>
        </w:rPr>
        <w:t xml:space="preserve"> </w:t>
      </w:r>
      <w:r w:rsidRPr="006D2E03">
        <w:rPr>
          <w:rFonts w:ascii="GHEA Grapalat" w:hAnsi="GHEA Grapalat" w:cs="Sylfaen"/>
          <w:sz w:val="20"/>
          <w:lang w:val="hy-AM"/>
        </w:rPr>
        <w:t>մինչև</w:t>
      </w:r>
      <w:r w:rsidRPr="00A71D81">
        <w:rPr>
          <w:rFonts w:ascii="GHEA Grapalat" w:hAnsi="GHEA Grapalat" w:cs="Sylfaen"/>
          <w:sz w:val="20"/>
          <w:lang w:val="af-ZA"/>
        </w:rPr>
        <w:t xml:space="preserve"> </w:t>
      </w:r>
      <w:r w:rsidRPr="006D2E03">
        <w:rPr>
          <w:rFonts w:ascii="GHEA Grapalat" w:hAnsi="GHEA Grapalat" w:cs="Sylfaen"/>
          <w:sz w:val="20"/>
          <w:lang w:val="hy-AM"/>
        </w:rPr>
        <w:t>պայմանագրի</w:t>
      </w:r>
      <w:r w:rsidRPr="00A71D81">
        <w:rPr>
          <w:rFonts w:ascii="GHEA Grapalat" w:hAnsi="GHEA Grapalat" w:cs="Sylfaen"/>
          <w:sz w:val="20"/>
          <w:lang w:val="af-ZA"/>
        </w:rPr>
        <w:t xml:space="preserve"> </w:t>
      </w:r>
      <w:r w:rsidRPr="006D2E03">
        <w:rPr>
          <w:rFonts w:ascii="GHEA Grapalat" w:hAnsi="GHEA Grapalat" w:cs="Sylfaen"/>
          <w:sz w:val="20"/>
          <w:lang w:val="hy-AM"/>
        </w:rPr>
        <w:t>կատարման</w:t>
      </w:r>
      <w:r w:rsidRPr="00A71D81">
        <w:rPr>
          <w:rFonts w:ascii="GHEA Grapalat" w:hAnsi="GHEA Grapalat" w:cs="Sylfaen"/>
          <w:sz w:val="20"/>
          <w:lang w:val="af-ZA"/>
        </w:rPr>
        <w:t xml:space="preserve"> </w:t>
      </w:r>
      <w:r w:rsidRPr="006D2E03">
        <w:rPr>
          <w:rFonts w:ascii="GHEA Grapalat" w:hAnsi="GHEA Grapalat" w:cs="Sylfaen"/>
          <w:sz w:val="20"/>
          <w:lang w:val="hy-AM"/>
        </w:rPr>
        <w:t>արդյունքը</w:t>
      </w:r>
      <w:r w:rsidRPr="00A71D81">
        <w:rPr>
          <w:rFonts w:ascii="GHEA Grapalat" w:hAnsi="GHEA Grapalat" w:cs="Sylfaen"/>
          <w:sz w:val="20"/>
          <w:lang w:val="af-ZA"/>
        </w:rPr>
        <w:t xml:space="preserve"> </w:t>
      </w:r>
      <w:r w:rsidRPr="006D2E03">
        <w:rPr>
          <w:rFonts w:ascii="GHEA Grapalat" w:hAnsi="GHEA Grapalat" w:cs="Sylfaen"/>
          <w:sz w:val="20"/>
          <w:lang w:val="hy-AM"/>
        </w:rPr>
        <w:t>պատվիրատուի</w:t>
      </w:r>
      <w:r w:rsidRPr="00A71D81">
        <w:rPr>
          <w:rFonts w:ascii="GHEA Grapalat" w:hAnsi="GHEA Grapalat" w:cs="Sylfaen"/>
          <w:sz w:val="20"/>
          <w:lang w:val="af-ZA"/>
        </w:rPr>
        <w:t xml:space="preserve"> </w:t>
      </w:r>
      <w:r w:rsidRPr="006D2E03">
        <w:rPr>
          <w:rFonts w:ascii="GHEA Grapalat" w:hAnsi="GHEA Grapalat" w:cs="Sylfaen"/>
          <w:sz w:val="20"/>
          <w:lang w:val="hy-AM"/>
        </w:rPr>
        <w:t>կողմից</w:t>
      </w:r>
      <w:r w:rsidRPr="00A71D81">
        <w:rPr>
          <w:rFonts w:ascii="GHEA Grapalat" w:hAnsi="GHEA Grapalat" w:cs="Sylfaen"/>
          <w:sz w:val="20"/>
          <w:lang w:val="af-ZA"/>
        </w:rPr>
        <w:t xml:space="preserve"> </w:t>
      </w:r>
      <w:r w:rsidRPr="006D2E03">
        <w:rPr>
          <w:rFonts w:ascii="GHEA Grapalat" w:hAnsi="GHEA Grapalat" w:cs="Sylfaen"/>
          <w:sz w:val="20"/>
          <w:lang w:val="hy-AM"/>
        </w:rPr>
        <w:t>ամբողջական</w:t>
      </w:r>
      <w:r w:rsidRPr="00A71D81">
        <w:rPr>
          <w:rFonts w:ascii="GHEA Grapalat" w:hAnsi="GHEA Grapalat" w:cs="Sylfaen"/>
          <w:sz w:val="20"/>
          <w:lang w:val="af-ZA"/>
        </w:rPr>
        <w:t xml:space="preserve"> </w:t>
      </w:r>
      <w:r w:rsidRPr="006D2E03">
        <w:rPr>
          <w:rFonts w:ascii="GHEA Grapalat" w:hAnsi="GHEA Grapalat" w:cs="Sylfaen"/>
          <w:sz w:val="20"/>
          <w:lang w:val="hy-AM"/>
        </w:rPr>
        <w:t>ընդունվելու</w:t>
      </w:r>
      <w:r w:rsidRPr="00A71D81">
        <w:rPr>
          <w:rFonts w:ascii="GHEA Grapalat" w:hAnsi="GHEA Grapalat" w:cs="Sylfaen"/>
          <w:sz w:val="20"/>
          <w:lang w:val="af-ZA"/>
        </w:rPr>
        <w:t xml:space="preserve"> </w:t>
      </w:r>
      <w:r w:rsidRPr="006D2E03">
        <w:rPr>
          <w:rFonts w:ascii="GHEA Grapalat" w:hAnsi="GHEA Grapalat" w:cs="Sylfaen"/>
          <w:sz w:val="20"/>
          <w:lang w:val="hy-AM"/>
        </w:rPr>
        <w:t>օրվան</w:t>
      </w:r>
      <w:r w:rsidRPr="00A71D81">
        <w:rPr>
          <w:rFonts w:ascii="GHEA Grapalat" w:hAnsi="GHEA Grapalat" w:cs="Sylfaen"/>
          <w:sz w:val="20"/>
          <w:lang w:val="af-ZA"/>
        </w:rPr>
        <w:t xml:space="preserve"> </w:t>
      </w:r>
      <w:r w:rsidRPr="006D2E03">
        <w:rPr>
          <w:rFonts w:ascii="GHEA Grapalat" w:hAnsi="GHEA Grapalat" w:cs="Sylfaen"/>
          <w:sz w:val="20"/>
          <w:lang w:val="hy-AM"/>
        </w:rPr>
        <w:t>հաջորդող</w:t>
      </w:r>
      <w:r w:rsidRPr="00A71D81">
        <w:rPr>
          <w:rFonts w:ascii="GHEA Grapalat" w:hAnsi="GHEA Grapalat" w:cs="Sylfaen"/>
          <w:sz w:val="20"/>
          <w:lang w:val="af-ZA"/>
        </w:rPr>
        <w:t xml:space="preserve"> </w:t>
      </w:r>
      <w:r w:rsidRPr="00A71D81">
        <w:rPr>
          <w:rFonts w:ascii="GHEA Grapalat" w:hAnsi="GHEA Grapalat" w:cs="Sylfaen"/>
          <w:sz w:val="20"/>
          <w:lang w:val="hy-AM"/>
        </w:rPr>
        <w:t>2</w:t>
      </w:r>
      <w:r w:rsidRPr="00A71D81">
        <w:rPr>
          <w:rFonts w:ascii="GHEA Grapalat" w:hAnsi="GHEA Grapalat" w:cs="Sylfaen"/>
          <w:sz w:val="20"/>
          <w:lang w:val="af-ZA"/>
        </w:rPr>
        <w:t>0-</w:t>
      </w:r>
      <w:r w:rsidRPr="006D2E03">
        <w:rPr>
          <w:rFonts w:ascii="GHEA Grapalat" w:hAnsi="GHEA Grapalat" w:cs="Sylfaen"/>
          <w:sz w:val="20"/>
          <w:lang w:val="hy-AM"/>
        </w:rPr>
        <w:t>րդ</w:t>
      </w:r>
      <w:r w:rsidRPr="00A71D81">
        <w:rPr>
          <w:rFonts w:ascii="GHEA Grapalat" w:hAnsi="GHEA Grapalat" w:cs="Sylfaen"/>
          <w:sz w:val="20"/>
          <w:lang w:val="af-ZA"/>
        </w:rPr>
        <w:t xml:space="preserve"> </w:t>
      </w:r>
      <w:r w:rsidRPr="006D2E03">
        <w:rPr>
          <w:rFonts w:ascii="GHEA Grapalat" w:hAnsi="GHEA Grapalat" w:cs="Sylfaen"/>
          <w:sz w:val="20"/>
          <w:lang w:val="hy-AM"/>
        </w:rPr>
        <w:t>աշխատանքային</w:t>
      </w:r>
      <w:r w:rsidRPr="00A71D81">
        <w:rPr>
          <w:rFonts w:ascii="GHEA Grapalat" w:hAnsi="GHEA Grapalat" w:cs="Sylfaen"/>
          <w:sz w:val="20"/>
          <w:lang w:val="af-ZA"/>
        </w:rPr>
        <w:t xml:space="preserve"> </w:t>
      </w:r>
      <w:r w:rsidRPr="006D2E03">
        <w:rPr>
          <w:rFonts w:ascii="GHEA Grapalat" w:hAnsi="GHEA Grapalat" w:cs="Sylfaen"/>
          <w:sz w:val="20"/>
          <w:lang w:val="hy-AM"/>
        </w:rPr>
        <w:t>օրը</w:t>
      </w:r>
      <w:r w:rsidRPr="00A71D81">
        <w:rPr>
          <w:rFonts w:ascii="GHEA Grapalat" w:hAnsi="GHEA Grapalat" w:cs="Sylfaen"/>
          <w:sz w:val="20"/>
          <w:lang w:val="af-ZA"/>
        </w:rPr>
        <w:t xml:space="preserve"> </w:t>
      </w:r>
      <w:r w:rsidRPr="006D2E03">
        <w:rPr>
          <w:rFonts w:ascii="GHEA Grapalat" w:hAnsi="GHEA Grapalat" w:cs="Arial"/>
          <w:sz w:val="20"/>
          <w:lang w:val="hy-AM"/>
        </w:rPr>
        <w:t>ներառյալ</w:t>
      </w:r>
      <w:r>
        <w:rPr>
          <w:rFonts w:ascii="GHEA Grapalat" w:hAnsi="GHEA Grapalat" w:cs="Arial"/>
          <w:sz w:val="20"/>
          <w:lang w:val="hy-AM"/>
        </w:rPr>
        <w:t>:</w:t>
      </w:r>
    </w:p>
    <w:p w14:paraId="575B0C68" w14:textId="77777777" w:rsidR="008C65B6" w:rsidRPr="00A71D81" w:rsidRDefault="008C65B6" w:rsidP="008C65B6">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 xml:space="preserve">գնման ընթացակարգը կազմակերպված է չափաբաժիններով և մասնակիցը ընտրված մասնակից է ճանաչվում մեկից ավելի չափաբաժինների մասով, </w:t>
      </w:r>
      <w:r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Pr="00A161E3">
        <w:rPr>
          <w:rFonts w:ascii="GHEA Grapalat" w:hAnsi="GHEA Grapalat" w:cs="Sylfaen"/>
          <w:sz w:val="20"/>
          <w:lang w:val="hy-AM"/>
        </w:rPr>
        <w:t xml:space="preserve"> </w:t>
      </w:r>
      <w:r w:rsidRPr="00BA41C0">
        <w:rPr>
          <w:rFonts w:ascii="GHEA Grapalat" w:hAnsi="GHEA Grapalat" w:cs="Sylfaen"/>
          <w:sz w:val="20"/>
          <w:lang w:val="hy-AM"/>
        </w:rPr>
        <w:t>ներկայացված չափաբաժինների գնման գների հանրագումարի նկատմամբ</w:t>
      </w:r>
      <w:r w:rsidRPr="007E2C83">
        <w:rPr>
          <w:rFonts w:ascii="GHEA Grapalat" w:hAnsi="GHEA Grapalat" w:cs="Sylfaen"/>
          <w:sz w:val="20"/>
          <w:lang w:val="hy-AM"/>
        </w:rPr>
        <w:t xml:space="preserve"> </w:t>
      </w:r>
      <w:r>
        <w:rPr>
          <w:rFonts w:ascii="GHEA Grapalat" w:hAnsi="GHEA Grapalat" w:cs="Sylfaen"/>
          <w:sz w:val="20"/>
          <w:lang w:val="hy-AM"/>
        </w:rPr>
        <w:t>՝</w:t>
      </w:r>
      <w:r w:rsidRPr="00BA41C0">
        <w:rPr>
          <w:rFonts w:ascii="GHEA Grapalat" w:hAnsi="GHEA Grapalat" w:cs="Sylfaen"/>
          <w:sz w:val="20"/>
          <w:lang w:val="hy-AM"/>
        </w:rPr>
        <w:t xml:space="preserve"> հաշվի առնելով Կարգի 32-րդ կետի 1-ին ենթակետի «գ» պարբերության  պահանջները</w:t>
      </w:r>
      <w:r w:rsidRPr="006F76DB">
        <w:rPr>
          <w:rFonts w:ascii="GHEA Grapalat" w:hAnsi="GHEA Grapalat" w:cs="Sylfaen"/>
          <w:sz w:val="20"/>
          <w:lang w:val="hy-AM"/>
        </w:rPr>
        <w:t>:</w:t>
      </w:r>
      <w:r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Pr>
          <w:rFonts w:ascii="GHEA Grapalat" w:hAnsi="GHEA Grapalat" w:cs="Arial"/>
          <w:sz w:val="20"/>
          <w:lang w:val="hy-AM"/>
        </w:rPr>
        <w:t>:</w:t>
      </w:r>
      <w:r w:rsidRPr="00A71D81">
        <w:rPr>
          <w:rFonts w:ascii="GHEA Grapalat" w:hAnsi="GHEA Grapalat" w:cs="Arial"/>
          <w:sz w:val="20"/>
          <w:lang w:val="hy-AM"/>
        </w:rPr>
        <w:t xml:space="preserve">  </w:t>
      </w:r>
    </w:p>
    <w:p w14:paraId="5AF7DAC1" w14:textId="77777777" w:rsidR="008C65B6" w:rsidRPr="00A71D81" w:rsidRDefault="008C65B6" w:rsidP="008C65B6">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165CB6BE" w14:textId="77777777" w:rsidR="008C65B6" w:rsidRPr="007E2C83" w:rsidRDefault="008C65B6" w:rsidP="008C65B6">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7DDB54E9" w14:textId="77777777" w:rsidR="008C65B6" w:rsidRPr="00A71D81" w:rsidRDefault="008C65B6" w:rsidP="008C65B6">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2557032" w14:textId="1D1F00B4" w:rsidR="008C65B6" w:rsidRPr="008C65B6" w:rsidRDefault="008C65B6" w:rsidP="008C65B6">
      <w:pPr>
        <w:ind w:firstLine="567"/>
        <w:jc w:val="both"/>
        <w:rPr>
          <w:rFonts w:ascii="GHEA Grapalat" w:hAnsi="GHEA Grapalat" w:cs="Sylfaen"/>
          <w:sz w:val="20"/>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Pr="003B269F">
        <w:rPr>
          <w:rFonts w:ascii="GHEA Grapalat" w:hAnsi="GHEA Grapalat" w:cs="Sylfaen"/>
          <w:sz w:val="20"/>
          <w:lang w:val="hy-AM"/>
        </w:rPr>
        <w:t xml:space="preserve"> </w:t>
      </w:r>
      <w:r>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Pr="00A71D81">
        <w:rPr>
          <w:rFonts w:ascii="GHEA Grapalat" w:hAnsi="GHEA Grapalat" w:cs="Sylfaen"/>
          <w:sz w:val="20"/>
          <w:lang w:val="hy-AM"/>
        </w:rPr>
        <w:t xml:space="preserve"> Պայմանագրի ապահովումը ներկայացվում է </w:t>
      </w:r>
      <w:r w:rsidRPr="008C65B6">
        <w:rPr>
          <w:rFonts w:ascii="GHEA Grapalat" w:hAnsi="GHEA Grapalat" w:cs="Sylfaen"/>
          <w:sz w:val="20"/>
          <w:lang w:val="hy-AM"/>
        </w:rPr>
        <w:t>միակողմանի հաստատված հայտարարության՝ տուժանքի (հավելված 5.1) կամ կանխիկ փողի ձևով</w:t>
      </w:r>
      <w:r w:rsidRPr="00A71D81">
        <w:rPr>
          <w:rFonts w:ascii="GHEA Grapalat" w:hAnsi="GHEA Grapalat" w:cs="Sylfaen"/>
          <w:sz w:val="20"/>
          <w:lang w:val="hy-AM"/>
        </w:rPr>
        <w:t xml:space="preserve"> ձևով:</w:t>
      </w:r>
    </w:p>
    <w:p w14:paraId="02BE0A41" w14:textId="77777777" w:rsidR="008C65B6" w:rsidRPr="006D2E03" w:rsidRDefault="008C65B6" w:rsidP="008C65B6">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Pr>
          <w:rFonts w:ascii="GHEA Grapalat" w:hAnsi="GHEA Grapalat" w:cs="Sylfaen"/>
          <w:sz w:val="20"/>
          <w:lang w:val="hy-AM"/>
        </w:rPr>
        <w:t>:</w:t>
      </w:r>
      <w:r w:rsidRPr="00124CC4">
        <w:rPr>
          <w:rFonts w:ascii="GHEA Grapalat" w:hAnsi="GHEA Grapalat"/>
          <w:color w:val="000000"/>
          <w:lang w:val="hy-AM"/>
        </w:rPr>
        <w:t xml:space="preserve"> </w:t>
      </w:r>
    </w:p>
    <w:p w14:paraId="4F9C1C28" w14:textId="77777777" w:rsidR="008C65B6" w:rsidRPr="00A71D81" w:rsidRDefault="008C65B6" w:rsidP="008C65B6">
      <w:pPr>
        <w:ind w:firstLine="567"/>
        <w:jc w:val="both"/>
        <w:rPr>
          <w:rFonts w:ascii="GHEA Grapalat" w:hAnsi="GHEA Grapalat"/>
          <w:sz w:val="20"/>
          <w:szCs w:val="20"/>
          <w:lang w:val="hy-AM"/>
        </w:rPr>
      </w:pPr>
      <w:r w:rsidRPr="00A71D81">
        <w:rPr>
          <w:rFonts w:ascii="GHEA Grapalat" w:hAnsi="GHEA Grapalat" w:cs="Sylfaen"/>
          <w:sz w:val="20"/>
          <w:lang w:val="hy-AM"/>
        </w:rPr>
        <w:lastRenderedPageBreak/>
        <w:t>Պայմանագրի ապահովումը պետք է վավեր լինի առնվազն մինչև կնքվելիք պայմանագրով սահմանվող պարտավորությունների ամբողջական կատարման վերջին օրվան հաջորդող 90-րդ աշխատանքային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2F0FB62" w14:textId="77777777" w:rsidR="008C65B6" w:rsidRPr="00A71D81" w:rsidRDefault="008C65B6" w:rsidP="008C65B6">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1E8A8B4" w14:textId="77777777" w:rsidR="008C65B6" w:rsidRPr="006D2E03" w:rsidRDefault="008C65B6" w:rsidP="008C65B6">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Pr="00A71D81">
        <w:rPr>
          <w:rFonts w:ascii="GHEA Grapalat" w:hAnsi="GHEA Grapalat" w:cs="Arial"/>
          <w:sz w:val="20"/>
          <w:lang w:val="hy-AM"/>
        </w:rPr>
        <w:t xml:space="preserve">Եթե 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որակավորման և պայմանագրի ապահովումները ներկայացվում են միակողմանի հաստատված հայտարարության` տուժանքի կամ կանխիկ փողի ձևով: Եթե պայմանագիրը կնքելու իրավասության առաջացման պահին նախատեսված ֆինանսական միջոցները գերազանցում են 25 մլն. ՀՀ դրամը, սակայն պայմանագրի </w:t>
      </w:r>
      <w:r w:rsidRPr="006D2E03">
        <w:rPr>
          <w:rFonts w:ascii="GHEA Grapalat" w:hAnsi="GHEA Grapalat" w:cs="Arial"/>
          <w:sz w:val="20"/>
          <w:lang w:val="hy-AM"/>
        </w:rPr>
        <w:t xml:space="preserve">ամբողջական կատարման համար հետագայում ևս պահանջվում են ֆինանսական միջոցներ, ապա պայմանագրի և որակավորման ապահովումները, հատկացված ֆինանսական միջոցների մասով, ներկայացվում են բանկային երաշխիքի կամ կանխիկ փողի, իսկ պահանջվող ֆինանսական միջոցների մասով՝ միակողմանի հաստատված հայտարարության՝ տուժանքի կամ կանխիկ փողի ձևով: </w:t>
      </w:r>
    </w:p>
    <w:p w14:paraId="359CF3E2" w14:textId="77777777" w:rsidR="008C65B6" w:rsidRPr="006D2E03" w:rsidRDefault="008C65B6" w:rsidP="008C65B6">
      <w:pPr>
        <w:ind w:firstLine="567"/>
        <w:jc w:val="both"/>
        <w:rPr>
          <w:rFonts w:ascii="GHEA Grapalat" w:hAnsi="GHEA Grapalat" w:cs="Sylfaen"/>
          <w:i/>
          <w:sz w:val="20"/>
          <w:lang w:val="af-ZA"/>
        </w:rPr>
      </w:pPr>
      <w:r w:rsidRPr="006D2E03">
        <w:rPr>
          <w:rFonts w:ascii="GHEA Grapalat" w:hAnsi="GHEA Grapalat" w:cs="Sylfaen"/>
          <w:sz w:val="20"/>
          <w:lang w:val="hy-AM"/>
        </w:rPr>
        <w:t>10</w:t>
      </w:r>
      <w:r w:rsidRPr="006D2E03">
        <w:rPr>
          <w:rFonts w:ascii="GHEA Grapalat" w:hAnsi="GHEA Grapalat" w:cs="Sylfaen"/>
          <w:sz w:val="20"/>
          <w:lang w:val="af-ZA"/>
        </w:rPr>
        <w:t xml:space="preserve">.5 </w:t>
      </w:r>
      <w:r w:rsidRPr="006D2E03">
        <w:rPr>
          <w:rFonts w:ascii="GHEA Grapalat" w:hAnsi="GHEA Grapalat" w:cs="Sylfaen"/>
          <w:sz w:val="20"/>
          <w:lang w:val="hy-AM"/>
        </w:rPr>
        <w:t>Պայմանագրով</w:t>
      </w:r>
      <w:r w:rsidRPr="006D2E03">
        <w:rPr>
          <w:rFonts w:ascii="GHEA Grapalat" w:hAnsi="GHEA Grapalat" w:cs="Sylfaen"/>
          <w:sz w:val="20"/>
          <w:lang w:val="af-ZA"/>
        </w:rPr>
        <w:t xml:space="preserve"> պ</w:t>
      </w:r>
      <w:r w:rsidRPr="006D2E03">
        <w:rPr>
          <w:rFonts w:ascii="GHEA Grapalat" w:hAnsi="GHEA Grapalat" w:cs="Sylfaen"/>
          <w:sz w:val="20"/>
          <w:lang w:val="hy-AM"/>
        </w:rPr>
        <w:t>ատվիրատուի</w:t>
      </w:r>
      <w:r w:rsidRPr="006D2E03">
        <w:rPr>
          <w:rFonts w:ascii="GHEA Grapalat" w:hAnsi="GHEA Grapalat" w:cs="Sylfaen"/>
          <w:sz w:val="20"/>
          <w:lang w:val="af-ZA"/>
        </w:rPr>
        <w:t xml:space="preserve"> </w:t>
      </w:r>
      <w:r w:rsidRPr="006D2E03">
        <w:rPr>
          <w:rFonts w:ascii="GHEA Grapalat" w:hAnsi="GHEA Grapalat" w:cs="Sylfaen"/>
          <w:sz w:val="20"/>
          <w:lang w:val="hy-AM"/>
        </w:rPr>
        <w:t>կողմից</w:t>
      </w:r>
      <w:r w:rsidRPr="006D2E03">
        <w:rPr>
          <w:rFonts w:ascii="GHEA Grapalat" w:hAnsi="GHEA Grapalat" w:cs="Sylfaen"/>
          <w:sz w:val="20"/>
          <w:lang w:val="af-ZA"/>
        </w:rPr>
        <w:t xml:space="preserve"> </w:t>
      </w:r>
      <w:r w:rsidRPr="006D2E03">
        <w:rPr>
          <w:rFonts w:ascii="GHEA Grapalat" w:hAnsi="GHEA Grapalat" w:cs="Sylfaen"/>
          <w:sz w:val="20"/>
          <w:lang w:val="hy-AM"/>
        </w:rPr>
        <w:t>կանխավճար</w:t>
      </w:r>
      <w:r w:rsidRPr="006D2E03">
        <w:rPr>
          <w:rFonts w:ascii="GHEA Grapalat" w:hAnsi="GHEA Grapalat" w:cs="Sylfaen"/>
          <w:sz w:val="20"/>
          <w:lang w:val="af-ZA"/>
        </w:rPr>
        <w:t xml:space="preserve"> </w:t>
      </w:r>
      <w:r w:rsidRPr="006D2E03">
        <w:rPr>
          <w:rFonts w:ascii="GHEA Grapalat" w:hAnsi="GHEA Grapalat" w:cs="Sylfaen"/>
          <w:sz w:val="20"/>
          <w:lang w:val="hy-AM"/>
        </w:rPr>
        <w:t>հատկացվելու</w:t>
      </w:r>
      <w:r w:rsidRPr="006D2E03">
        <w:rPr>
          <w:rFonts w:ascii="GHEA Grapalat" w:hAnsi="GHEA Grapalat" w:cs="Sylfaen"/>
          <w:sz w:val="20"/>
          <w:lang w:val="af-ZA"/>
        </w:rPr>
        <w:t xml:space="preserve"> </w:t>
      </w:r>
      <w:r w:rsidRPr="006D2E03">
        <w:rPr>
          <w:rFonts w:ascii="GHEA Grapalat" w:hAnsi="GHEA Grapalat" w:cs="Sylfaen"/>
          <w:sz w:val="20"/>
          <w:lang w:val="hy-AM"/>
        </w:rPr>
        <w:t>պայման</w:t>
      </w:r>
      <w:r w:rsidRPr="006D2E03">
        <w:rPr>
          <w:rFonts w:ascii="GHEA Grapalat" w:hAnsi="GHEA Grapalat" w:cs="Sylfaen"/>
          <w:sz w:val="20"/>
          <w:lang w:val="af-ZA"/>
        </w:rPr>
        <w:t xml:space="preserve"> </w:t>
      </w:r>
      <w:r w:rsidRPr="006D2E03">
        <w:rPr>
          <w:rFonts w:ascii="GHEA Grapalat" w:hAnsi="GHEA Grapalat" w:cs="Sylfaen"/>
          <w:sz w:val="20"/>
          <w:lang w:val="hy-AM"/>
        </w:rPr>
        <w:t>նախատեսվելու</w:t>
      </w:r>
      <w:r w:rsidRPr="006D2E03">
        <w:rPr>
          <w:rFonts w:ascii="GHEA Grapalat" w:hAnsi="GHEA Grapalat" w:cs="Sylfaen"/>
          <w:sz w:val="20"/>
          <w:lang w:val="af-ZA"/>
        </w:rPr>
        <w:t xml:space="preserve"> </w:t>
      </w:r>
      <w:r w:rsidRPr="006D2E03">
        <w:rPr>
          <w:rFonts w:ascii="GHEA Grapalat" w:hAnsi="GHEA Grapalat" w:cs="Sylfaen"/>
          <w:sz w:val="20"/>
          <w:lang w:val="hy-AM"/>
        </w:rPr>
        <w:t>դեպքում</w:t>
      </w:r>
      <w:r w:rsidRPr="006D2E03">
        <w:rPr>
          <w:rFonts w:ascii="GHEA Grapalat" w:hAnsi="GHEA Grapalat" w:cs="Sylfaen"/>
          <w:sz w:val="20"/>
          <w:lang w:val="af-ZA"/>
        </w:rPr>
        <w:t xml:space="preserve"> </w:t>
      </w:r>
      <w:r w:rsidRPr="006D2E03">
        <w:rPr>
          <w:rFonts w:ascii="GHEA Grapalat" w:hAnsi="GHEA Grapalat" w:cs="Sylfaen"/>
          <w:sz w:val="20"/>
          <w:lang w:val="hy-AM"/>
        </w:rPr>
        <w:t>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մասնակիցը</w:t>
      </w:r>
      <w:r w:rsidRPr="006D2E03">
        <w:rPr>
          <w:rFonts w:ascii="GHEA Grapalat" w:hAnsi="GHEA Grapalat" w:cs="Sylfaen"/>
          <w:sz w:val="20"/>
          <w:lang w:val="af-ZA"/>
        </w:rPr>
        <w:t xml:space="preserve"> պ</w:t>
      </w:r>
      <w:r w:rsidRPr="006D2E03">
        <w:rPr>
          <w:rFonts w:ascii="GHEA Grapalat" w:hAnsi="GHEA Grapalat" w:cs="Sylfaen"/>
          <w:sz w:val="20"/>
          <w:lang w:val="hy-AM"/>
        </w:rPr>
        <w:t>ատվիրատուին</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6D2E03">
        <w:rPr>
          <w:rFonts w:ascii="GHEA Grapalat" w:hAnsi="GHEA Grapalat" w:cs="Sylfaen"/>
          <w:sz w:val="20"/>
          <w:lang w:val="af-ZA"/>
        </w:rPr>
        <w:t xml:space="preserve"> նաև </w:t>
      </w:r>
      <w:r w:rsidRPr="006D2E03">
        <w:rPr>
          <w:rFonts w:ascii="GHEA Grapalat" w:hAnsi="GHEA Grapalat" w:cs="Sylfaen"/>
          <w:sz w:val="20"/>
          <w:lang w:val="hy-AM"/>
        </w:rPr>
        <w:t>կանխավճարի</w:t>
      </w:r>
      <w:r w:rsidRPr="006D2E03">
        <w:rPr>
          <w:rFonts w:ascii="GHEA Grapalat" w:hAnsi="GHEA Grapalat" w:cs="Sylfaen"/>
          <w:sz w:val="20"/>
          <w:lang w:val="af-ZA"/>
        </w:rPr>
        <w:t xml:space="preserve"> </w:t>
      </w:r>
      <w:r w:rsidRPr="006D2E03">
        <w:rPr>
          <w:rFonts w:ascii="GHEA Grapalat" w:hAnsi="GHEA Grapalat" w:cs="Sylfaen"/>
          <w:sz w:val="20"/>
          <w:lang w:val="hy-AM"/>
        </w:rPr>
        <w:t>ապահովում</w:t>
      </w:r>
      <w:r w:rsidRPr="006D2E03">
        <w:rPr>
          <w:rFonts w:ascii="GHEA Grapalat" w:hAnsi="GHEA Grapalat" w:cs="Sylfaen"/>
          <w:sz w:val="20"/>
          <w:lang w:val="af-ZA"/>
        </w:rPr>
        <w:t xml:space="preserve">` </w:t>
      </w:r>
      <w:r w:rsidRPr="006D2E03">
        <w:rPr>
          <w:rFonts w:ascii="GHEA Grapalat" w:hAnsi="GHEA Grapalat" w:cs="Sylfaen"/>
          <w:sz w:val="20"/>
          <w:lang w:val="hy-AM"/>
        </w:rPr>
        <w:t>կանխավճարի</w:t>
      </w:r>
      <w:r w:rsidRPr="006D2E03">
        <w:rPr>
          <w:rFonts w:ascii="GHEA Grapalat" w:hAnsi="GHEA Grapalat" w:cs="Sylfaen"/>
          <w:sz w:val="20"/>
          <w:lang w:val="af-ZA"/>
        </w:rPr>
        <w:t xml:space="preserve"> </w:t>
      </w:r>
      <w:r w:rsidRPr="006D2E03">
        <w:rPr>
          <w:rFonts w:ascii="GHEA Grapalat" w:hAnsi="GHEA Grapalat" w:cs="Sylfaen"/>
          <w:sz w:val="20"/>
          <w:lang w:val="hy-AM"/>
        </w:rPr>
        <w:t>չափով</w:t>
      </w:r>
      <w:r w:rsidRPr="006D2E03">
        <w:rPr>
          <w:rFonts w:ascii="GHEA Grapalat" w:hAnsi="GHEA Grapalat" w:cs="Sylfaen"/>
          <w:sz w:val="20"/>
          <w:lang w:val="af-ZA"/>
        </w:rPr>
        <w:t xml:space="preserve">, բանկային </w:t>
      </w:r>
      <w:r w:rsidRPr="006D2E03">
        <w:rPr>
          <w:rFonts w:ascii="GHEA Grapalat" w:hAnsi="GHEA Grapalat" w:cs="Sylfaen"/>
          <w:sz w:val="20"/>
          <w:lang w:val="hy-AM"/>
        </w:rPr>
        <w:t>երաշխիքի ձևով (հավելված՝ 5</w:t>
      </w:r>
      <w:r w:rsidRPr="006D2E03">
        <w:rPr>
          <w:rFonts w:ascii="MS Mincho" w:eastAsia="MS Mincho" w:hAnsi="MS Mincho" w:cs="MS Mincho" w:hint="eastAsia"/>
          <w:sz w:val="20"/>
          <w:lang w:val="hy-AM"/>
        </w:rPr>
        <w:t>․</w:t>
      </w:r>
      <w:r w:rsidRPr="006D2E03">
        <w:rPr>
          <w:rFonts w:ascii="GHEA Grapalat" w:hAnsi="GHEA Grapalat" w:cs="Sylfaen"/>
          <w:sz w:val="20"/>
          <w:lang w:val="hy-AM"/>
        </w:rPr>
        <w:t>2):</w:t>
      </w:r>
      <w:r w:rsidRPr="006D2E03">
        <w:rPr>
          <w:rFonts w:ascii="GHEA Grapalat" w:hAnsi="GHEA Grapalat" w:cs="Sylfaen"/>
          <w:i/>
          <w:sz w:val="20"/>
          <w:lang w:val="af-ZA"/>
        </w:rPr>
        <w:t xml:space="preserve"> </w:t>
      </w:r>
    </w:p>
    <w:p w14:paraId="6144ED8E" w14:textId="77777777" w:rsidR="008C65B6" w:rsidRPr="006D2E03" w:rsidRDefault="008C65B6" w:rsidP="008C65B6">
      <w:pPr>
        <w:ind w:firstLine="567"/>
        <w:jc w:val="both"/>
        <w:rPr>
          <w:rFonts w:ascii="GHEA Grapalat" w:hAnsi="GHEA Grapalat" w:cs="Sylfaen"/>
          <w:sz w:val="20"/>
          <w:lang w:val="af-ZA"/>
        </w:rPr>
      </w:pPr>
      <w:r w:rsidRPr="006D2E03">
        <w:rPr>
          <w:rFonts w:ascii="GHEA Grapalat" w:hAnsi="GHEA Grapalat" w:cs="Sylfaen"/>
          <w:sz w:val="20"/>
          <w:lang w:val="af-ZA"/>
        </w:rPr>
        <w:t xml:space="preserve">10.6 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C5A533A" w14:textId="77777777" w:rsidR="008C65B6" w:rsidRPr="00224EDD" w:rsidRDefault="008C65B6" w:rsidP="008C65B6">
      <w:pPr>
        <w:pStyle w:val="af4"/>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ներկայացնում է</w:t>
      </w:r>
      <w:r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Pr="00224EDD">
        <w:rPr>
          <w:rFonts w:ascii="GHEA Grapalat" w:hAnsi="GHEA Grapalat" w:cs="Sylfaen"/>
          <w:sz w:val="20"/>
          <w:lang w:val="hy-AM"/>
        </w:rPr>
        <w:t>հինգ</w:t>
      </w:r>
      <w:r w:rsidRPr="00224EDD">
        <w:rPr>
          <w:rFonts w:ascii="GHEA Grapalat" w:hAnsi="GHEA Grapalat" w:cs="Sylfaen"/>
          <w:sz w:val="20"/>
          <w:lang w:val="af-ZA"/>
        </w:rPr>
        <w:t xml:space="preserve"> աշխատանքային օրվա ընթացքում: Եթե ապահովման վճարման պահանջը բանկի</w:t>
      </w:r>
      <w:r w:rsidRPr="00224EDD">
        <w:rPr>
          <w:rFonts w:ascii="GHEA Grapalat" w:hAnsi="GHEA Grapalat" w:cs="Sylfaen"/>
          <w:sz w:val="20"/>
          <w:lang w:val="hy-AM"/>
        </w:rPr>
        <w:t xml:space="preserve"> կամ ՀՀ ֆինանսների 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2037AE77" w14:textId="77777777" w:rsidR="008C65B6" w:rsidRPr="00224EDD" w:rsidRDefault="008C65B6" w:rsidP="008C65B6">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132CCF45" w14:textId="77777777" w:rsidR="008C65B6" w:rsidRPr="00224EDD" w:rsidRDefault="008C65B6" w:rsidP="008C65B6">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9183AD8" w14:textId="77777777" w:rsidR="008C65B6" w:rsidRPr="00224EDD" w:rsidRDefault="008C65B6" w:rsidP="008C65B6">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719653D2" w14:textId="77777777" w:rsidR="008C65B6" w:rsidRPr="007C7FCA" w:rsidRDefault="008C65B6" w:rsidP="008C65B6">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2F1A99F3" w14:textId="77777777" w:rsidR="008C65B6" w:rsidRPr="00224EDD" w:rsidRDefault="008C65B6" w:rsidP="008C65B6">
      <w:pPr>
        <w:pStyle w:val="af4"/>
        <w:spacing w:before="0" w:beforeAutospacing="0" w:after="0" w:afterAutospacing="0"/>
        <w:ind w:firstLine="375"/>
        <w:jc w:val="both"/>
        <w:rPr>
          <w:rFonts w:ascii="GHEA Grapalat" w:hAnsi="GHEA Grapalat" w:cs="Sylfaen"/>
          <w:sz w:val="20"/>
          <w:lang w:val="hy-AM"/>
        </w:rPr>
      </w:pPr>
    </w:p>
    <w:p w14:paraId="2A90C018" w14:textId="77777777" w:rsidR="008C65B6" w:rsidRPr="00A71D81" w:rsidRDefault="008C65B6" w:rsidP="008C65B6">
      <w:pPr>
        <w:ind w:firstLine="567"/>
        <w:jc w:val="both"/>
        <w:rPr>
          <w:rFonts w:ascii="GHEA Grapalat" w:hAnsi="GHEA Grapalat"/>
          <w:b/>
          <w:szCs w:val="22"/>
          <w:lang w:val="af-ZA"/>
        </w:rPr>
      </w:pPr>
    </w:p>
    <w:p w14:paraId="0E2610C5" w14:textId="77777777" w:rsidR="008C65B6" w:rsidRPr="00A71D81" w:rsidRDefault="008C65B6" w:rsidP="008C65B6">
      <w:pPr>
        <w:jc w:val="center"/>
        <w:rPr>
          <w:rFonts w:ascii="GHEA Grapalat" w:hAnsi="GHEA Grapalat" w:cs="Arial"/>
          <w:b/>
          <w:sz w:val="20"/>
          <w:lang w:val="af-ZA"/>
        </w:rPr>
      </w:pPr>
      <w:r w:rsidRPr="00A71D81">
        <w:rPr>
          <w:rFonts w:ascii="GHEA Grapalat" w:hAnsi="GHEA Grapalat"/>
          <w:b/>
          <w:sz w:val="20"/>
          <w:lang w:val="af-ZA"/>
        </w:rPr>
        <w:t xml:space="preserve">11.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655E03F2" w14:textId="77777777" w:rsidR="008C65B6" w:rsidRPr="00A71D81" w:rsidRDefault="008C65B6" w:rsidP="008C65B6">
      <w:pPr>
        <w:jc w:val="center"/>
        <w:rPr>
          <w:rFonts w:ascii="GHEA Grapalat" w:hAnsi="GHEA Grapalat"/>
          <w:b/>
          <w:sz w:val="20"/>
          <w:lang w:val="af-ZA"/>
        </w:rPr>
      </w:pPr>
    </w:p>
    <w:p w14:paraId="62CA4576"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sz w:val="20"/>
          <w:lang w:val="af-ZA"/>
        </w:rPr>
        <w:t>11.</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37-</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4D7A4F3"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5FDFB306" w14:textId="701FAE52" w:rsidR="008C65B6" w:rsidRPr="00FD4E69" w:rsidRDefault="008C65B6" w:rsidP="008C65B6">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Pr="00A71D81">
        <w:rPr>
          <w:rFonts w:ascii="GHEA Grapalat" w:hAnsi="GHEA Grapalat" w:cs="Sylfaen"/>
          <w:sz w:val="20"/>
          <w:lang w:val="hy-AM"/>
        </w:rPr>
        <w:t>: Ընդ որում պ</w:t>
      </w:r>
      <w:r w:rsidRPr="00A71D81">
        <w:rPr>
          <w:rFonts w:ascii="GHEA Grapalat" w:hAnsi="GHEA Grapalat" w:cs="Sylfaen"/>
          <w:sz w:val="20"/>
          <w:lang w:val="ru-RU"/>
        </w:rPr>
        <w:t>ետության</w:t>
      </w:r>
      <w:r w:rsidRPr="00A71D81">
        <w:rPr>
          <w:rFonts w:ascii="GHEA Grapalat" w:hAnsi="GHEA Grapalat" w:cs="Sylfaen"/>
          <w:sz w:val="20"/>
          <w:lang w:val="af-ZA"/>
        </w:rPr>
        <w:t xml:space="preserve"> </w:t>
      </w:r>
      <w:r w:rsidRPr="00A71D81">
        <w:rPr>
          <w:rFonts w:ascii="GHEA Grapalat" w:hAnsi="GHEA Grapalat" w:cs="Sylfaen"/>
          <w:sz w:val="20"/>
          <w:lang w:val="ru-RU"/>
        </w:rPr>
        <w:t>կամ</w:t>
      </w:r>
      <w:r w:rsidRPr="00A71D81">
        <w:rPr>
          <w:rFonts w:ascii="GHEA Grapalat" w:hAnsi="GHEA Grapalat" w:cs="Sylfaen"/>
          <w:sz w:val="20"/>
          <w:lang w:val="af-ZA"/>
        </w:rPr>
        <w:t xml:space="preserve"> </w:t>
      </w:r>
      <w:r w:rsidRPr="00A71D81">
        <w:rPr>
          <w:rFonts w:ascii="GHEA Grapalat" w:hAnsi="GHEA Grapalat" w:cs="Sylfaen"/>
          <w:sz w:val="20"/>
          <w:lang w:val="ru-RU"/>
        </w:rPr>
        <w:t>համայնքների</w:t>
      </w:r>
      <w:r w:rsidRPr="00A71D81">
        <w:rPr>
          <w:rFonts w:ascii="GHEA Grapalat" w:hAnsi="GHEA Grapalat" w:cs="Sylfaen"/>
          <w:sz w:val="20"/>
          <w:lang w:val="af-ZA"/>
        </w:rPr>
        <w:t xml:space="preserve"> </w:t>
      </w:r>
      <w:r w:rsidRPr="00A71D81">
        <w:rPr>
          <w:rFonts w:ascii="GHEA Grapalat" w:hAnsi="GHEA Grapalat" w:cs="Sylfaen"/>
          <w:sz w:val="20"/>
          <w:lang w:val="ru-RU"/>
        </w:rPr>
        <w:t>կարիքների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կազմակերպված</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ամբողջությամբ</w:t>
      </w:r>
      <w:r w:rsidRPr="00A71D81">
        <w:rPr>
          <w:rFonts w:ascii="GHEA Grapalat" w:hAnsi="GHEA Grapalat" w:cs="Sylfaen"/>
          <w:sz w:val="20"/>
          <w:lang w:val="af-ZA"/>
        </w:rPr>
        <w:t xml:space="preserve"> </w:t>
      </w:r>
      <w:r w:rsidRPr="00A71D81">
        <w:rPr>
          <w:rFonts w:ascii="GHEA Grapalat" w:hAnsi="GHEA Grapalat" w:cs="Sylfaen"/>
          <w:sz w:val="20"/>
          <w:lang w:val="ru-RU"/>
        </w:rPr>
        <w:t>կամ</w:t>
      </w:r>
      <w:r w:rsidRPr="00A71D81">
        <w:rPr>
          <w:rFonts w:ascii="GHEA Grapalat" w:hAnsi="GHEA Grapalat" w:cs="Sylfaen"/>
          <w:sz w:val="20"/>
          <w:lang w:val="af-ZA"/>
        </w:rPr>
        <w:t xml:space="preserve"> </w:t>
      </w:r>
      <w:r w:rsidRPr="00A71D81">
        <w:rPr>
          <w:rFonts w:ascii="GHEA Grapalat" w:hAnsi="GHEA Grapalat" w:cs="Sylfaen"/>
          <w:sz w:val="20"/>
          <w:lang w:val="ru-RU"/>
        </w:rPr>
        <w:t>մասնակի</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հայտարարվել</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համապատասխանաբար</w:t>
      </w:r>
      <w:r w:rsidRPr="00A71D81">
        <w:rPr>
          <w:rFonts w:ascii="GHEA Grapalat" w:hAnsi="GHEA Grapalat" w:cs="Sylfaen"/>
          <w:sz w:val="20"/>
          <w:lang w:val="af-ZA"/>
        </w:rPr>
        <w:t xml:space="preserve"> </w:t>
      </w:r>
      <w:r w:rsidRPr="00A71D81">
        <w:rPr>
          <w:rFonts w:ascii="GHEA Grapalat" w:hAnsi="GHEA Grapalat" w:cs="Sylfaen"/>
          <w:sz w:val="20"/>
          <w:lang w:val="ru-RU"/>
        </w:rPr>
        <w:t>ընդհանուր</w:t>
      </w:r>
      <w:r w:rsidRPr="00A71D81">
        <w:rPr>
          <w:rFonts w:ascii="GHEA Grapalat" w:hAnsi="GHEA Grapalat" w:cs="Sylfaen"/>
          <w:sz w:val="20"/>
          <w:lang w:val="af-ZA"/>
        </w:rPr>
        <w:t xml:space="preserve"> </w:t>
      </w:r>
      <w:r w:rsidRPr="00A71D81">
        <w:rPr>
          <w:rFonts w:ascii="GHEA Grapalat" w:hAnsi="GHEA Grapalat" w:cs="Sylfaen"/>
          <w:sz w:val="20"/>
          <w:lang w:val="ru-RU"/>
        </w:rPr>
        <w:t>կառավարումն</w:t>
      </w:r>
      <w:r w:rsidRPr="00A71D81">
        <w:rPr>
          <w:rFonts w:ascii="GHEA Grapalat" w:hAnsi="GHEA Grapalat" w:cs="Sylfaen"/>
          <w:sz w:val="20"/>
          <w:lang w:val="af-ZA"/>
        </w:rPr>
        <w:t xml:space="preserve"> </w:t>
      </w:r>
      <w:r w:rsidRPr="00FD4E69">
        <w:rPr>
          <w:rFonts w:ascii="GHEA Grapalat" w:hAnsi="GHEA Grapalat" w:cs="Sylfaen"/>
          <w:sz w:val="20"/>
          <w:lang w:val="ru-RU"/>
        </w:rPr>
        <w:t>իրականացնող</w:t>
      </w:r>
      <w:r w:rsidRPr="00FD4E69">
        <w:rPr>
          <w:rFonts w:ascii="GHEA Grapalat" w:hAnsi="GHEA Grapalat" w:cs="Sylfaen"/>
          <w:sz w:val="20"/>
          <w:lang w:val="af-ZA"/>
        </w:rPr>
        <w:t xml:space="preserve"> </w:t>
      </w:r>
      <w:r w:rsidRPr="00FD4E69">
        <w:rPr>
          <w:rFonts w:ascii="GHEA Grapalat" w:hAnsi="GHEA Grapalat" w:cs="Sylfaen"/>
          <w:sz w:val="20"/>
          <w:lang w:val="ru-RU"/>
        </w:rPr>
        <w:t>լիազորված</w:t>
      </w:r>
      <w:r w:rsidRPr="00FD4E69">
        <w:rPr>
          <w:rFonts w:ascii="GHEA Grapalat" w:hAnsi="GHEA Grapalat" w:cs="Sylfaen"/>
          <w:sz w:val="20"/>
          <w:lang w:val="af-ZA"/>
        </w:rPr>
        <w:t xml:space="preserve"> </w:t>
      </w:r>
      <w:r w:rsidRPr="00FD4E69">
        <w:rPr>
          <w:rFonts w:ascii="GHEA Grapalat" w:hAnsi="GHEA Grapalat" w:cs="Sylfaen"/>
          <w:sz w:val="20"/>
          <w:lang w:val="ru-RU"/>
        </w:rPr>
        <w:t>մարմնի</w:t>
      </w:r>
      <w:r w:rsidRPr="00FD4E69">
        <w:rPr>
          <w:rFonts w:ascii="GHEA Grapalat" w:hAnsi="GHEA Grapalat" w:cs="Sylfaen"/>
          <w:sz w:val="20"/>
          <w:lang w:val="af-ZA"/>
        </w:rPr>
        <w:t xml:space="preserve"> </w:t>
      </w:r>
      <w:r w:rsidRPr="00FD4E69">
        <w:rPr>
          <w:rFonts w:ascii="GHEA Grapalat" w:hAnsi="GHEA Grapalat" w:cs="Sylfaen"/>
          <w:sz w:val="20"/>
          <w:lang w:val="ru-RU"/>
        </w:rPr>
        <w:t>ղեկավարի</w:t>
      </w:r>
      <w:r w:rsidRPr="00FD4E69">
        <w:rPr>
          <w:rFonts w:ascii="GHEA Grapalat" w:hAnsi="GHEA Grapalat" w:cs="Sylfaen"/>
          <w:sz w:val="20"/>
          <w:lang w:val="af-ZA"/>
        </w:rPr>
        <w:t xml:space="preserve"> </w:t>
      </w:r>
      <w:r w:rsidRPr="00FD4E69">
        <w:rPr>
          <w:rFonts w:ascii="GHEA Grapalat" w:hAnsi="GHEA Grapalat" w:cs="Sylfaen"/>
          <w:sz w:val="20"/>
        </w:rPr>
        <w:t>որոշման</w:t>
      </w:r>
      <w:r w:rsidRPr="00FD4E69">
        <w:rPr>
          <w:rFonts w:ascii="GHEA Grapalat" w:hAnsi="GHEA Grapalat" w:cs="Sylfaen"/>
          <w:sz w:val="20"/>
          <w:lang w:val="af-ZA"/>
        </w:rPr>
        <w:t xml:space="preserve"> </w:t>
      </w:r>
      <w:r w:rsidRPr="00FD4E69">
        <w:rPr>
          <w:rFonts w:ascii="GHEA Grapalat" w:hAnsi="GHEA Grapalat" w:cs="Sylfaen"/>
          <w:sz w:val="20"/>
        </w:rPr>
        <w:t>հիման</w:t>
      </w:r>
      <w:r w:rsidRPr="00FD4E69">
        <w:rPr>
          <w:rFonts w:ascii="GHEA Grapalat" w:hAnsi="GHEA Grapalat" w:cs="Sylfaen"/>
          <w:sz w:val="20"/>
          <w:lang w:val="af-ZA"/>
        </w:rPr>
        <w:t xml:space="preserve"> </w:t>
      </w:r>
      <w:r w:rsidRPr="00FD4E69">
        <w:rPr>
          <w:rFonts w:ascii="GHEA Grapalat" w:hAnsi="GHEA Grapalat" w:cs="Sylfaen"/>
          <w:sz w:val="20"/>
        </w:rPr>
        <w:t>վրա</w:t>
      </w:r>
      <w:r w:rsidRPr="00FD4E69">
        <w:rPr>
          <w:rFonts w:ascii="GHEA Grapalat" w:hAnsi="GHEA Grapalat" w:cs="Sylfaen"/>
          <w:sz w:val="20"/>
          <w:lang w:val="hy-AM"/>
        </w:rPr>
        <w:t>:</w:t>
      </w:r>
    </w:p>
    <w:p w14:paraId="23E3E897" w14:textId="77777777" w:rsidR="008C65B6" w:rsidRPr="00FD4E69" w:rsidRDefault="008C65B6" w:rsidP="008C65B6">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795EA28C"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p>
    <w:p w14:paraId="3E8ECFD1"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11.2 Գ</w:t>
      </w:r>
      <w:r w:rsidRPr="00A71D81">
        <w:rPr>
          <w:rFonts w:ascii="GHEA Grapalat" w:hAnsi="GHEA Grapalat" w:cs="Sylfaen"/>
          <w:sz w:val="20"/>
          <w:lang w:val="ru-RU"/>
        </w:rPr>
        <w:t>նման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հայտարարվելու</w:t>
      </w:r>
      <w:r w:rsidRPr="00A71D81">
        <w:rPr>
          <w:rFonts w:ascii="GHEA Grapalat" w:hAnsi="GHEA Grapalat" w:cs="Sylfaen"/>
          <w:sz w:val="20"/>
        </w:rPr>
        <w:t>ն</w:t>
      </w:r>
      <w:r w:rsidRPr="00A71D81">
        <w:rPr>
          <w:rFonts w:ascii="GHEA Grapalat" w:hAnsi="GHEA Grapalat" w:cs="Sylfaen"/>
          <w:sz w:val="20"/>
          <w:lang w:val="af-ZA"/>
        </w:rPr>
        <w:t xml:space="preserve"> </w:t>
      </w:r>
      <w:r w:rsidRPr="00A71D81">
        <w:rPr>
          <w:rFonts w:ascii="GHEA Grapalat" w:hAnsi="GHEA Grapalat" w:cs="Sylfaen"/>
          <w:sz w:val="20"/>
        </w:rPr>
        <w:t>հաջորդող</w:t>
      </w:r>
      <w:r w:rsidRPr="00A71D81">
        <w:rPr>
          <w:rFonts w:ascii="GHEA Grapalat" w:hAnsi="GHEA Grapalat" w:cs="Sylfaen"/>
          <w:sz w:val="20"/>
          <w:lang w:val="af-ZA"/>
        </w:rPr>
        <w:t xml:space="preserve"> </w:t>
      </w:r>
      <w:r w:rsidRPr="00A71D81">
        <w:rPr>
          <w:rFonts w:ascii="GHEA Grapalat" w:hAnsi="GHEA Grapalat" w:cs="Sylfaen"/>
          <w:sz w:val="20"/>
        </w:rPr>
        <w:t>աշխատանքային</w:t>
      </w:r>
      <w:r w:rsidRPr="00A71D81">
        <w:rPr>
          <w:rFonts w:ascii="GHEA Grapalat" w:hAnsi="GHEA Grapalat" w:cs="Sylfaen"/>
          <w:sz w:val="20"/>
          <w:lang w:val="af-ZA"/>
        </w:rPr>
        <w:t xml:space="preserve"> </w:t>
      </w:r>
      <w:r w:rsidRPr="00A71D81">
        <w:rPr>
          <w:rFonts w:ascii="GHEA Grapalat" w:hAnsi="GHEA Grapalat" w:cs="Sylfaen"/>
          <w:sz w:val="20"/>
          <w:lang w:val="ru-RU"/>
        </w:rPr>
        <w:t>օրվա</w:t>
      </w:r>
      <w:r w:rsidRPr="00A71D81">
        <w:rPr>
          <w:rFonts w:ascii="GHEA Grapalat" w:hAnsi="GHEA Grapalat" w:cs="Sylfaen"/>
          <w:sz w:val="20"/>
          <w:lang w:val="af-ZA"/>
        </w:rPr>
        <w:t xml:space="preserve"> </w:t>
      </w:r>
      <w:r w:rsidRPr="00A71D81">
        <w:rPr>
          <w:rFonts w:ascii="GHEA Grapalat" w:hAnsi="GHEA Grapalat" w:cs="Sylfaen"/>
          <w:sz w:val="20"/>
          <w:lang w:val="ru-RU"/>
        </w:rPr>
        <w:t>ընթացքում</w:t>
      </w:r>
      <w:r w:rsidRPr="00A71D81">
        <w:rPr>
          <w:rFonts w:ascii="GHEA Grapalat" w:hAnsi="GHEA Grapalat" w:cs="Sylfaen"/>
          <w:sz w:val="20"/>
          <w:lang w:val="af-ZA"/>
        </w:rPr>
        <w:t>, պ</w:t>
      </w:r>
      <w:r w:rsidRPr="00A71D81">
        <w:rPr>
          <w:rFonts w:ascii="GHEA Grapalat" w:hAnsi="GHEA Grapalat" w:cs="Sylfaen"/>
          <w:sz w:val="20"/>
          <w:lang w:val="ru-RU"/>
        </w:rPr>
        <w:t>ատվիրատուն</w:t>
      </w:r>
      <w:r w:rsidRPr="00A71D81">
        <w:rPr>
          <w:rFonts w:ascii="GHEA Grapalat" w:hAnsi="GHEA Grapalat" w:cs="Sylfaen"/>
          <w:sz w:val="20"/>
          <w:lang w:val="af-ZA"/>
        </w:rPr>
        <w:t xml:space="preserve"> տեղեկագրում հրապարակում է </w:t>
      </w:r>
      <w:r w:rsidRPr="00A71D81">
        <w:rPr>
          <w:rFonts w:ascii="GHEA Grapalat" w:hAnsi="GHEA Grapalat" w:cs="Sylfaen"/>
          <w:sz w:val="20"/>
          <w:lang w:val="ru-RU"/>
        </w:rPr>
        <w:t>հայտարարություն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որում</w:t>
      </w:r>
      <w:r w:rsidRPr="00A71D81">
        <w:rPr>
          <w:rFonts w:ascii="GHEA Grapalat" w:hAnsi="GHEA Grapalat" w:cs="Sylfaen"/>
          <w:sz w:val="20"/>
          <w:lang w:val="af-ZA"/>
        </w:rPr>
        <w:t xml:space="preserve"> </w:t>
      </w:r>
      <w:r w:rsidRPr="00A71D81">
        <w:rPr>
          <w:rFonts w:ascii="GHEA Grapalat" w:hAnsi="GHEA Grapalat" w:cs="Sylfaen"/>
          <w:sz w:val="20"/>
          <w:lang w:val="ru-RU"/>
        </w:rPr>
        <w:t>նշվում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հայտարարվելու</w:t>
      </w:r>
      <w:r w:rsidRPr="00A71D81">
        <w:rPr>
          <w:rFonts w:ascii="GHEA Grapalat" w:hAnsi="GHEA Grapalat" w:cs="Sylfaen"/>
          <w:sz w:val="20"/>
          <w:lang w:val="af-ZA"/>
        </w:rPr>
        <w:t xml:space="preserve"> </w:t>
      </w:r>
      <w:r w:rsidRPr="00A71D81">
        <w:rPr>
          <w:rFonts w:ascii="GHEA Grapalat" w:hAnsi="GHEA Grapalat" w:cs="Sylfaen"/>
          <w:sz w:val="20"/>
          <w:lang w:val="ru-RU"/>
        </w:rPr>
        <w:t>հիմնավորումը։</w:t>
      </w:r>
      <w:r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lastRenderedPageBreak/>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w:t>
      </w:r>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lastRenderedPageBreak/>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5FB76040" w:rsidR="00096865" w:rsidRPr="00A71D81" w:rsidRDefault="00CF3C1C" w:rsidP="00EF3662">
      <w:pPr>
        <w:pStyle w:val="aa"/>
        <w:ind w:right="-7"/>
        <w:jc w:val="center"/>
        <w:rPr>
          <w:rFonts w:ascii="GHEA Grapalat" w:hAnsi="GHEA Grapalat"/>
          <w:b/>
          <w:szCs w:val="22"/>
          <w:lang w:val="af-ZA"/>
        </w:rPr>
      </w:pPr>
      <w:r>
        <w:rPr>
          <w:rFonts w:ascii="GHEA Grapalat" w:hAnsi="GHEA Grapalat" w:cs="Sylfaen"/>
          <w:b/>
          <w:szCs w:val="22"/>
          <w:lang w:val="ru-RU"/>
        </w:rPr>
        <w:t>ԳՆԱՆՇՄԱՆ</w:t>
      </w:r>
      <w:r w:rsidRPr="00CF3C1C">
        <w:rPr>
          <w:rFonts w:ascii="GHEA Grapalat" w:hAnsi="GHEA Grapalat" w:cs="Sylfaen"/>
          <w:b/>
          <w:szCs w:val="22"/>
          <w:lang w:val="af-ZA"/>
        </w:rPr>
        <w:t xml:space="preserve"> </w:t>
      </w:r>
      <w:r>
        <w:rPr>
          <w:rFonts w:ascii="GHEA Grapalat" w:hAnsi="GHEA Grapalat" w:cs="Sylfaen"/>
          <w:b/>
          <w:szCs w:val="22"/>
          <w:lang w:val="ru-RU"/>
        </w:rPr>
        <w:t>ՀԱՐՑՄԱՆ</w:t>
      </w:r>
      <w:r w:rsidRPr="00CF3C1C">
        <w:rPr>
          <w:rFonts w:ascii="GHEA Grapalat" w:hAnsi="GHEA Grapalat" w:cs="Sylfaen"/>
          <w:b/>
          <w:szCs w:val="22"/>
          <w:lang w:val="af-ZA"/>
        </w:rPr>
        <w:t xml:space="preserve"> </w:t>
      </w:r>
      <w:r>
        <w:rPr>
          <w:rFonts w:ascii="GHEA Grapalat" w:hAnsi="GHEA Grapalat" w:cs="Sylfaen"/>
          <w:b/>
          <w:szCs w:val="22"/>
          <w:lang w:val="ru-RU"/>
        </w:rPr>
        <w:t>ԸՆԹԱՑԱԿԱՐԳԻ</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77777777"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sidR="004B7C30" w:rsidRPr="00A71D81">
        <w:rPr>
          <w:rFonts w:ascii="GHEA Grapalat" w:hAnsi="GHEA Grapalat" w:cs="Sylfaen"/>
          <w:sz w:val="20"/>
          <w:szCs w:val="24"/>
          <w:vertAlign w:val="superscript"/>
          <w:lang w:val="af-ZA" w:eastAsia="en-US"/>
        </w:rPr>
        <w:t xml:space="preserve">15 </w:t>
      </w:r>
      <w:r w:rsidRPr="00A71D81">
        <w:rPr>
          <w:rStyle w:val="af6"/>
          <w:rFonts w:ascii="GHEA Grapalat" w:hAnsi="GHEA Grapalat" w:cs="Sylfaen"/>
          <w:color w:val="FFFFFF"/>
          <w:sz w:val="20"/>
          <w:szCs w:val="24"/>
          <w:lang w:val="af-ZA" w:eastAsia="en-US"/>
        </w:rPr>
        <w:footnoteReference w:id="5"/>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1DED5B84"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F22E0C">
        <w:rPr>
          <w:rFonts w:ascii="GHEA Grapalat" w:hAnsi="GHEA Grapalat"/>
          <w:sz w:val="20"/>
          <w:szCs w:val="20"/>
          <w:lang w:val="hy-AM"/>
        </w:rPr>
        <w:t xml:space="preserve"> երկու </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F198F8A" w14:textId="77777777" w:rsidR="00A472CE" w:rsidRPr="00A71D81" w:rsidRDefault="006C3873" w:rsidP="00A472CE">
      <w:pPr>
        <w:pStyle w:val="norm"/>
        <w:spacing w:line="240" w:lineRule="auto"/>
        <w:ind w:firstLine="284"/>
        <w:jc w:val="right"/>
        <w:rPr>
          <w:rFonts w:ascii="GHEA Grapalat" w:hAnsi="GHEA Grapalat" w:cs="Arial"/>
          <w:b/>
          <w:sz w:val="20"/>
          <w:lang w:val="es-ES"/>
        </w:rPr>
      </w:pPr>
      <w:r w:rsidRPr="00A71D81">
        <w:rPr>
          <w:rFonts w:ascii="GHEA Grapalat" w:hAnsi="GHEA Grapalat" w:cs="Sylfaen"/>
          <w:b/>
          <w:sz w:val="20"/>
          <w:lang w:val="es-ES"/>
        </w:rPr>
        <w:br w:type="page"/>
      </w:r>
      <w:r w:rsidR="00A472CE" w:rsidRPr="00A71D81">
        <w:rPr>
          <w:rFonts w:ascii="GHEA Grapalat" w:hAnsi="GHEA Grapalat" w:cs="Sylfaen"/>
          <w:b/>
          <w:sz w:val="20"/>
          <w:lang w:val="es-ES"/>
        </w:rPr>
        <w:lastRenderedPageBreak/>
        <w:t>Հավելված</w:t>
      </w:r>
      <w:r w:rsidR="00A472CE" w:rsidRPr="00A71D81">
        <w:rPr>
          <w:rFonts w:ascii="GHEA Grapalat" w:hAnsi="GHEA Grapalat" w:cs="Arial"/>
          <w:b/>
          <w:sz w:val="20"/>
          <w:lang w:val="es-ES"/>
        </w:rPr>
        <w:t xml:space="preserve">  N 1</w:t>
      </w:r>
    </w:p>
    <w:p w14:paraId="1A67EF0B" w14:textId="410F9251" w:rsidR="00A472CE" w:rsidRPr="00A71D81" w:rsidRDefault="00404546" w:rsidP="00A472CE">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w:t>
      </w:r>
      <w:r w:rsidRPr="00404546">
        <w:rPr>
          <w:rFonts w:ascii="GHEA Grapalat" w:hAnsi="GHEA Grapalat"/>
          <w:b/>
          <w:lang w:val="af-ZA"/>
        </w:rPr>
        <w:t>05</w:t>
      </w:r>
      <w:r w:rsidR="00A472CE" w:rsidRPr="00F66386">
        <w:rPr>
          <w:rFonts w:ascii="GHEA Grapalat" w:hAnsi="GHEA Grapalat" w:cs="Sylfaen"/>
          <w:i/>
          <w:lang w:val="es-ES"/>
        </w:rPr>
        <w:t xml:space="preserve"> </w:t>
      </w:r>
      <w:r w:rsidR="00A472CE" w:rsidRPr="00DE2556">
        <w:rPr>
          <w:rFonts w:ascii="GHEA Grapalat" w:hAnsi="GHEA Grapalat" w:cs="Sylfaen"/>
          <w:i/>
          <w:lang w:val="hy-AM"/>
        </w:rPr>
        <w:t xml:space="preserve"> </w:t>
      </w:r>
      <w:r w:rsidR="00A472CE" w:rsidRPr="00A71D81">
        <w:rPr>
          <w:rFonts w:ascii="GHEA Grapalat" w:hAnsi="GHEA Grapalat" w:cs="Sylfaen"/>
          <w:b/>
          <w:lang w:val="hy-AM"/>
        </w:rPr>
        <w:t>ծածկագրով</w:t>
      </w:r>
    </w:p>
    <w:p w14:paraId="204A3F48" w14:textId="77777777" w:rsidR="00A472CE" w:rsidRPr="00A71D81" w:rsidRDefault="00A472CE" w:rsidP="00A472CE">
      <w:pPr>
        <w:pStyle w:val="31"/>
        <w:spacing w:line="240" w:lineRule="auto"/>
        <w:jc w:val="right"/>
        <w:rPr>
          <w:rFonts w:ascii="GHEA Grapalat" w:hAnsi="GHEA Grapalat" w:cs="Arial"/>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հրավերի</w:t>
      </w:r>
    </w:p>
    <w:p w14:paraId="5B6A6F2B" w14:textId="77777777" w:rsidR="00A472CE" w:rsidRPr="00A71D81" w:rsidRDefault="00A472CE" w:rsidP="00A472CE">
      <w:pPr>
        <w:ind w:left="-66"/>
        <w:jc w:val="center"/>
        <w:rPr>
          <w:rFonts w:ascii="GHEA Grapalat" w:hAnsi="GHEA Grapalat"/>
          <w:b/>
          <w:lang w:val="hy-AM"/>
        </w:rPr>
      </w:pPr>
    </w:p>
    <w:p w14:paraId="1ED287C7" w14:textId="77777777" w:rsidR="00A472CE" w:rsidRPr="00A472CE" w:rsidRDefault="00A472CE" w:rsidP="00A472CE">
      <w:pPr>
        <w:jc w:val="center"/>
        <w:rPr>
          <w:rFonts w:ascii="GHEA Grapalat" w:hAnsi="GHEA Grapalat" w:cs="Sylfaen"/>
          <w:b/>
          <w:lang w:val="hy-AM"/>
        </w:rPr>
      </w:pPr>
    </w:p>
    <w:p w14:paraId="0DAF9B1D" w14:textId="77777777" w:rsidR="00A472CE" w:rsidRPr="00A71D81" w:rsidRDefault="00A472CE" w:rsidP="00A472CE">
      <w:pPr>
        <w:jc w:val="center"/>
        <w:rPr>
          <w:rFonts w:ascii="GHEA Grapalat" w:hAnsi="GHEA Grapalat" w:cs="Arial"/>
          <w:b/>
          <w:lang w:val="es-ES"/>
        </w:rPr>
      </w:pPr>
      <w:r w:rsidRPr="00A71D81">
        <w:rPr>
          <w:rFonts w:ascii="GHEA Grapalat" w:hAnsi="GHEA Grapalat" w:cs="Sylfaen"/>
          <w:b/>
          <w:lang w:val="es-ES"/>
        </w:rPr>
        <w:t>ԴԻՄՈՒՄՀԱՅՏԱՐԱՐՈՒԹՅՈՒՆ*</w:t>
      </w:r>
    </w:p>
    <w:p w14:paraId="24DE5565" w14:textId="18B01378" w:rsidR="00A472CE" w:rsidRPr="00A71D81" w:rsidRDefault="002B6A60" w:rsidP="00A472CE">
      <w:pPr>
        <w:pStyle w:val="6"/>
        <w:jc w:val="center"/>
        <w:rPr>
          <w:rFonts w:ascii="GHEA Grapalat" w:hAnsi="GHEA Grapalat" w:cs="Arial"/>
          <w:color w:val="auto"/>
          <w:sz w:val="24"/>
          <w:szCs w:val="24"/>
          <w:lang w:val="es-ES"/>
        </w:rPr>
      </w:pPr>
      <w:r w:rsidRPr="002B6A60">
        <w:rPr>
          <w:rFonts w:ascii="GHEA Grapalat" w:hAnsi="GHEA Grapalat" w:cs="Sylfaen"/>
          <w:color w:val="auto"/>
          <w:sz w:val="24"/>
          <w:szCs w:val="24"/>
          <w:lang w:val="es-ES"/>
        </w:rPr>
        <w:t>գնանշման հարցման ընթացակարգի</w:t>
      </w:r>
      <w:r>
        <w:rPr>
          <w:rFonts w:ascii="GHEA Grapalat" w:hAnsi="GHEA Grapalat" w:cs="Sylfaen"/>
          <w:color w:val="auto"/>
          <w:sz w:val="24"/>
          <w:szCs w:val="24"/>
          <w:lang w:val="es-ES"/>
        </w:rPr>
        <w:t xml:space="preserve">ն </w:t>
      </w:r>
      <w:r w:rsidR="00A472CE" w:rsidRPr="00A71D81">
        <w:rPr>
          <w:rFonts w:ascii="GHEA Grapalat" w:hAnsi="GHEA Grapalat" w:cs="Sylfaen"/>
          <w:color w:val="auto"/>
          <w:sz w:val="24"/>
          <w:szCs w:val="24"/>
          <w:lang w:val="es-ES"/>
        </w:rPr>
        <w:t>մասնակցելու</w:t>
      </w:r>
      <w:r w:rsidR="00A472CE" w:rsidRPr="00A71D81">
        <w:rPr>
          <w:rFonts w:ascii="GHEA Grapalat" w:hAnsi="GHEA Grapalat" w:cs="Arial"/>
          <w:color w:val="auto"/>
          <w:sz w:val="24"/>
          <w:szCs w:val="24"/>
          <w:lang w:val="es-ES"/>
        </w:rPr>
        <w:t xml:space="preserve">  </w:t>
      </w:r>
    </w:p>
    <w:p w14:paraId="007EBD77" w14:textId="77777777" w:rsidR="00A472CE" w:rsidRPr="00A71D81" w:rsidRDefault="00A472CE" w:rsidP="00A472CE">
      <w:pPr>
        <w:rPr>
          <w:lang w:val="es-ES" w:eastAsia="ru-RU"/>
        </w:rPr>
      </w:pPr>
    </w:p>
    <w:p w14:paraId="1937336F" w14:textId="77777777" w:rsidR="00A472CE" w:rsidRPr="00A71D81" w:rsidRDefault="00A472CE" w:rsidP="00A472CE">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75BCDB73" w14:textId="77777777" w:rsidR="00A472CE" w:rsidRPr="00A71D81" w:rsidRDefault="00A472CE" w:rsidP="00A472CE">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93BC3F9" w14:textId="6595EB4E" w:rsidR="00A472CE" w:rsidRPr="00A71D81" w:rsidRDefault="00A472CE" w:rsidP="00A472CE">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ի կողմից</w:t>
      </w:r>
      <w:r>
        <w:rPr>
          <w:rFonts w:ascii="GHEA Grapalat" w:hAnsi="GHEA Grapalat"/>
          <w:lang w:val="es-ES"/>
        </w:rPr>
        <w:t xml:space="preserve"> </w:t>
      </w:r>
      <w:r w:rsidR="00404546" w:rsidRPr="000D0441">
        <w:rPr>
          <w:rFonts w:ascii="GHEA Grapalat" w:hAnsi="GHEA Grapalat"/>
          <w:b/>
          <w:lang w:val="af-ZA"/>
        </w:rPr>
        <w:t>ՖԻ-Գ</w:t>
      </w:r>
      <w:r w:rsidR="00404546">
        <w:rPr>
          <w:rFonts w:ascii="GHEA Grapalat" w:hAnsi="GHEA Grapalat"/>
          <w:b/>
          <w:lang w:val="af-ZA"/>
        </w:rPr>
        <w:t>Հ</w:t>
      </w:r>
      <w:r w:rsidR="00404546" w:rsidRPr="000D0441">
        <w:rPr>
          <w:rFonts w:ascii="GHEA Grapalat" w:hAnsi="GHEA Grapalat"/>
          <w:b/>
          <w:lang w:val="af-ZA"/>
        </w:rPr>
        <w:t>ԱՊՁԲ-</w:t>
      </w:r>
      <w:r w:rsidR="00404546" w:rsidRPr="00A83717">
        <w:rPr>
          <w:rFonts w:ascii="GHEA Grapalat" w:hAnsi="GHEA Grapalat"/>
          <w:b/>
          <w:lang w:val="af-ZA"/>
        </w:rPr>
        <w:t>25/</w:t>
      </w:r>
      <w:r w:rsidR="00404546" w:rsidRPr="00404546">
        <w:rPr>
          <w:rFonts w:ascii="GHEA Grapalat" w:hAnsi="GHEA Grapalat"/>
          <w:b/>
          <w:lang w:val="af-ZA"/>
        </w:rPr>
        <w:t>05</w:t>
      </w:r>
      <w:r w:rsidRPr="00A472CE">
        <w:rPr>
          <w:rFonts w:ascii="GHEA Grapalat" w:hAnsi="GHEA Grapalat" w:cs="Sylfaen"/>
          <w:sz w:val="20"/>
          <w:szCs w:val="20"/>
          <w:lang w:val="es-ES"/>
        </w:rPr>
        <w:t xml:space="preserve"> </w:t>
      </w:r>
      <w:r w:rsidRPr="00A71D81">
        <w:rPr>
          <w:rFonts w:ascii="GHEA Grapalat" w:hAnsi="GHEA Grapalat" w:cs="Sylfaen"/>
          <w:sz w:val="20"/>
          <w:szCs w:val="20"/>
          <w:lang w:val="es-ES"/>
        </w:rPr>
        <w:t>ծածկագրով հայտարարված</w:t>
      </w:r>
    </w:p>
    <w:p w14:paraId="34DA0CFC" w14:textId="77777777" w:rsidR="00A472CE" w:rsidRPr="00A71D81" w:rsidRDefault="00A472CE" w:rsidP="00A472CE">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պատվիրատուի անվանումը</w:t>
      </w:r>
    </w:p>
    <w:p w14:paraId="2C30FE1C" w14:textId="3772DCF2" w:rsidR="00A472CE" w:rsidRPr="00A71D81" w:rsidRDefault="002B6A60" w:rsidP="00A472CE">
      <w:pPr>
        <w:jc w:val="both"/>
        <w:rPr>
          <w:rFonts w:ascii="GHEA Grapalat" w:hAnsi="GHEA Grapalat" w:cs="Sylfaen"/>
          <w:sz w:val="20"/>
          <w:szCs w:val="20"/>
          <w:lang w:val="es-ES"/>
        </w:rPr>
      </w:pPr>
      <w:r w:rsidRPr="002B6A60">
        <w:rPr>
          <w:rFonts w:ascii="GHEA Grapalat" w:hAnsi="GHEA Grapalat" w:cs="Sylfaen"/>
          <w:sz w:val="20"/>
          <w:szCs w:val="20"/>
          <w:lang w:val="es-ES"/>
        </w:rPr>
        <w:t>գնանշման հարցման ընթացակարգի</w:t>
      </w:r>
      <w:r w:rsidR="00A472CE" w:rsidRPr="00A71D81">
        <w:rPr>
          <w:rFonts w:ascii="GHEA Grapalat" w:hAnsi="GHEA Grapalat"/>
          <w:u w:val="single"/>
          <w:lang w:val="es-ES"/>
        </w:rPr>
        <w:tab/>
      </w:r>
      <w:r w:rsidR="00A472CE" w:rsidRPr="00A71D81">
        <w:rPr>
          <w:rFonts w:ascii="GHEA Grapalat" w:hAnsi="GHEA Grapalat"/>
          <w:u w:val="single"/>
          <w:lang w:val="es-ES"/>
        </w:rPr>
        <w:tab/>
      </w:r>
      <w:r w:rsidR="00A472CE" w:rsidRPr="00A71D81">
        <w:rPr>
          <w:rFonts w:ascii="GHEA Grapalat" w:hAnsi="GHEA Grapalat"/>
          <w:u w:val="single"/>
          <w:lang w:val="es-ES"/>
        </w:rPr>
        <w:tab/>
        <w:t xml:space="preserve">     </w:t>
      </w:r>
      <w:r w:rsidR="00A472CE" w:rsidRPr="00A71D81">
        <w:rPr>
          <w:rFonts w:ascii="GHEA Grapalat" w:hAnsi="GHEA Grapalat" w:cs="Sylfaen"/>
          <w:sz w:val="20"/>
          <w:szCs w:val="20"/>
          <w:lang w:val="es-ES"/>
        </w:rPr>
        <w:t xml:space="preserve"> չափաբաժնին</w:t>
      </w:r>
      <w:r w:rsidR="00A472CE" w:rsidRPr="00A71D81">
        <w:rPr>
          <w:rFonts w:ascii="GHEA Grapalat" w:hAnsi="GHEA Grapalat" w:cs="Arial"/>
          <w:sz w:val="20"/>
          <w:szCs w:val="20"/>
          <w:lang w:val="es-ES"/>
        </w:rPr>
        <w:t xml:space="preserve">  (</w:t>
      </w:r>
      <w:r w:rsidR="00A472CE" w:rsidRPr="00A71D81">
        <w:rPr>
          <w:rFonts w:ascii="GHEA Grapalat" w:hAnsi="GHEA Grapalat" w:cs="Sylfaen"/>
          <w:sz w:val="20"/>
          <w:szCs w:val="20"/>
          <w:lang w:val="es-ES"/>
        </w:rPr>
        <w:t>չափաբաժիններին</w:t>
      </w:r>
      <w:r w:rsidR="00A472CE" w:rsidRPr="00A71D81">
        <w:rPr>
          <w:rFonts w:ascii="GHEA Grapalat" w:hAnsi="GHEA Grapalat" w:cs="Arial"/>
          <w:sz w:val="20"/>
          <w:szCs w:val="20"/>
          <w:lang w:val="es-ES"/>
        </w:rPr>
        <w:t xml:space="preserve">) </w:t>
      </w:r>
      <w:r w:rsidR="00A472CE" w:rsidRPr="00A71D81">
        <w:rPr>
          <w:rFonts w:ascii="GHEA Grapalat" w:hAnsi="GHEA Grapalat" w:cs="Sylfaen"/>
          <w:sz w:val="20"/>
          <w:szCs w:val="20"/>
          <w:lang w:val="es-ES"/>
        </w:rPr>
        <w:t>և</w:t>
      </w:r>
      <w:r w:rsidR="00A472CE" w:rsidRPr="00A71D81">
        <w:rPr>
          <w:rFonts w:ascii="GHEA Grapalat" w:hAnsi="GHEA Grapalat" w:cs="Arial"/>
          <w:sz w:val="20"/>
          <w:szCs w:val="20"/>
          <w:lang w:val="es-ES"/>
        </w:rPr>
        <w:t xml:space="preserve"> </w:t>
      </w:r>
      <w:r w:rsidR="00A472CE" w:rsidRPr="00A71D81">
        <w:rPr>
          <w:rFonts w:ascii="GHEA Grapalat" w:hAnsi="GHEA Grapalat" w:cs="Sylfaen"/>
          <w:sz w:val="20"/>
          <w:szCs w:val="20"/>
          <w:lang w:val="es-ES"/>
        </w:rPr>
        <w:t xml:space="preserve">հրավերի </w:t>
      </w:r>
    </w:p>
    <w:p w14:paraId="6E91347D" w14:textId="77777777" w:rsidR="00A472CE" w:rsidRPr="00A71D81" w:rsidRDefault="00A472CE" w:rsidP="00A472CE">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539781B7" w14:textId="77777777" w:rsidR="00A472CE" w:rsidRPr="00A71D81" w:rsidRDefault="00A472CE" w:rsidP="00A472CE">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76582F4E" w14:textId="77777777" w:rsidR="00A472CE" w:rsidRPr="00A71D81" w:rsidRDefault="00A472CE" w:rsidP="00A472CE">
      <w:pPr>
        <w:jc w:val="both"/>
        <w:rPr>
          <w:rFonts w:ascii="GHEA Grapalat" w:hAnsi="GHEA Grapalat"/>
          <w:sz w:val="12"/>
          <w:szCs w:val="12"/>
          <w:u w:val="single"/>
          <w:lang w:val="es-ES"/>
        </w:rPr>
      </w:pPr>
    </w:p>
    <w:p w14:paraId="301BBDC5"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334C00EA"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05CBDC64"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78D29176" w14:textId="77777777" w:rsidR="00A472CE" w:rsidRPr="00A71D81" w:rsidRDefault="00A472CE" w:rsidP="00A472CE">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4123515B" w14:textId="77777777" w:rsidR="00A472CE" w:rsidRPr="00A71D81" w:rsidDel="00437CDB" w:rsidRDefault="00A472CE" w:rsidP="00A472CE">
      <w:pPr>
        <w:jc w:val="both"/>
        <w:rPr>
          <w:rFonts w:ascii="GHEA Grapalat" w:hAnsi="GHEA Grapalat" w:cs="Sylfaen"/>
          <w:sz w:val="20"/>
          <w:szCs w:val="20"/>
          <w:lang w:val="es-ES"/>
        </w:rPr>
      </w:pPr>
    </w:p>
    <w:p w14:paraId="02F4E2B5"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07A9FAA5"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p>
    <w:p w14:paraId="1F014AF6"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0FA580A0" w14:textId="77777777" w:rsidR="00A472CE" w:rsidRPr="00A71D81" w:rsidRDefault="00A472CE" w:rsidP="003E07E7">
      <w:pPr>
        <w:numPr>
          <w:ilvl w:val="0"/>
          <w:numId w:val="8"/>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B44265E" w14:textId="77777777" w:rsidR="00A472CE" w:rsidRPr="00A71D81" w:rsidRDefault="00A472CE" w:rsidP="00A472CE">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6080DB18" w14:textId="77777777" w:rsidR="00A472CE" w:rsidRPr="00A71D81" w:rsidRDefault="00A472CE" w:rsidP="00A472CE">
      <w:pPr>
        <w:jc w:val="both"/>
        <w:rPr>
          <w:rFonts w:ascii="GHEA Grapalat" w:hAnsi="GHEA Grapalat" w:cs="Arial"/>
          <w:vertAlign w:val="superscript"/>
          <w:lang w:val="es-ES"/>
        </w:rPr>
      </w:pPr>
    </w:p>
    <w:p w14:paraId="4A62224D" w14:textId="77777777" w:rsidR="00A472CE" w:rsidRPr="00A71D81" w:rsidRDefault="00A472CE" w:rsidP="00A472CE">
      <w:pPr>
        <w:jc w:val="both"/>
        <w:rPr>
          <w:rFonts w:ascii="GHEA Grapalat" w:hAnsi="GHEA Grapalat"/>
          <w:sz w:val="22"/>
          <w:szCs w:val="22"/>
          <w:lang w:val="es-ES"/>
        </w:rPr>
      </w:pPr>
    </w:p>
    <w:p w14:paraId="31CAC41B" w14:textId="77777777" w:rsidR="00A472CE" w:rsidRPr="00A71D81" w:rsidRDefault="00A472CE" w:rsidP="003E07E7">
      <w:pPr>
        <w:numPr>
          <w:ilvl w:val="0"/>
          <w:numId w:val="8"/>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4AD21B5F" w14:textId="77777777" w:rsidR="00A472CE" w:rsidRPr="00A71D81" w:rsidRDefault="00A472CE" w:rsidP="00A472CE">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7970E400" w14:textId="77777777" w:rsidR="00A472CE" w:rsidRPr="00A71D81" w:rsidRDefault="00A472CE" w:rsidP="00A472CE">
      <w:pPr>
        <w:jc w:val="right"/>
        <w:rPr>
          <w:rFonts w:ascii="GHEA Grapalat" w:hAnsi="GHEA Grapalat"/>
          <w:sz w:val="10"/>
          <w:szCs w:val="10"/>
          <w:lang w:val="es-ES"/>
        </w:rPr>
      </w:pPr>
    </w:p>
    <w:p w14:paraId="7AE7C1B1" w14:textId="77777777" w:rsidR="00A472CE" w:rsidRPr="00A71D81" w:rsidRDefault="00A472CE" w:rsidP="00A472CE">
      <w:pPr>
        <w:jc w:val="right"/>
        <w:rPr>
          <w:rFonts w:ascii="GHEA Grapalat" w:hAnsi="GHEA Grapalat"/>
          <w:sz w:val="10"/>
          <w:szCs w:val="10"/>
          <w:lang w:val="es-ES"/>
        </w:rPr>
      </w:pPr>
    </w:p>
    <w:p w14:paraId="27FEA082" w14:textId="77777777" w:rsidR="00A472CE" w:rsidRPr="00A71D81" w:rsidRDefault="00A472CE" w:rsidP="00A472CE">
      <w:pPr>
        <w:jc w:val="right"/>
        <w:rPr>
          <w:rFonts w:ascii="GHEA Grapalat" w:hAnsi="GHEA Grapalat"/>
          <w:sz w:val="10"/>
          <w:szCs w:val="10"/>
          <w:lang w:val="es-ES"/>
        </w:rPr>
      </w:pPr>
    </w:p>
    <w:p w14:paraId="6E6062C8" w14:textId="77777777" w:rsidR="00A472CE" w:rsidRPr="00A71D81" w:rsidRDefault="00A472CE" w:rsidP="00A472CE">
      <w:pPr>
        <w:jc w:val="right"/>
        <w:rPr>
          <w:rFonts w:ascii="GHEA Grapalat" w:hAnsi="GHEA Grapalat"/>
          <w:sz w:val="10"/>
          <w:szCs w:val="10"/>
          <w:lang w:val="hy-AM"/>
        </w:rPr>
      </w:pPr>
    </w:p>
    <w:p w14:paraId="02BA7E68" w14:textId="77777777" w:rsidR="00A472CE" w:rsidRPr="00A71D81" w:rsidRDefault="00A472CE" w:rsidP="003E07E7">
      <w:pPr>
        <w:numPr>
          <w:ilvl w:val="0"/>
          <w:numId w:val="8"/>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90170D" w14:textId="77777777" w:rsidR="00A472CE" w:rsidRPr="00A71D81" w:rsidRDefault="00A472CE" w:rsidP="00A472CE">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7DD11B33" w14:textId="77777777" w:rsidR="00A472CE" w:rsidRPr="00A71D81" w:rsidRDefault="00A472CE" w:rsidP="00A472CE">
      <w:pPr>
        <w:jc w:val="right"/>
        <w:rPr>
          <w:rFonts w:ascii="GHEA Grapalat" w:hAnsi="GHEA Grapalat"/>
          <w:sz w:val="10"/>
          <w:szCs w:val="10"/>
          <w:lang w:val="hy-AM"/>
        </w:rPr>
      </w:pPr>
    </w:p>
    <w:p w14:paraId="5A0D5D53" w14:textId="77777777" w:rsidR="00A472CE" w:rsidRPr="00A71D81" w:rsidRDefault="00A472CE" w:rsidP="00A472CE">
      <w:pPr>
        <w:ind w:firstLine="708"/>
        <w:jc w:val="both"/>
        <w:rPr>
          <w:rFonts w:ascii="GHEA Grapalat" w:hAnsi="GHEA Grapalat" w:cs="Arial"/>
          <w:sz w:val="20"/>
          <w:szCs w:val="20"/>
          <w:lang w:val="hy-AM"/>
        </w:rPr>
      </w:pPr>
    </w:p>
    <w:p w14:paraId="4DC22546" w14:textId="77777777" w:rsidR="00A472CE" w:rsidRPr="00A71D81" w:rsidRDefault="00A472CE" w:rsidP="003E07E7">
      <w:pPr>
        <w:numPr>
          <w:ilvl w:val="0"/>
          <w:numId w:val="8"/>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2C1CCC64" w14:textId="77777777" w:rsidR="00A472CE" w:rsidRPr="00A71D81" w:rsidRDefault="00A472CE" w:rsidP="00A472CE">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7D9E9A0" w14:textId="77777777" w:rsidR="00A472CE" w:rsidRPr="00A71D81" w:rsidRDefault="00A472CE" w:rsidP="00A472CE">
      <w:pPr>
        <w:ind w:firstLine="709"/>
        <w:rPr>
          <w:rFonts w:ascii="GHEA Grapalat" w:hAnsi="GHEA Grapalat" w:cs="Arial"/>
          <w:sz w:val="20"/>
          <w:szCs w:val="20"/>
          <w:lang w:val="hy-AM"/>
        </w:rPr>
      </w:pPr>
    </w:p>
    <w:p w14:paraId="2DE47C0A" w14:textId="77777777" w:rsidR="00A472CE" w:rsidRPr="00A71D81" w:rsidRDefault="00A472CE" w:rsidP="00A472CE">
      <w:pPr>
        <w:ind w:firstLine="709"/>
        <w:jc w:val="both"/>
        <w:rPr>
          <w:rFonts w:ascii="GHEA Grapalat" w:hAnsi="GHEA Grapalat" w:cs="Arial"/>
          <w:sz w:val="20"/>
          <w:szCs w:val="20"/>
          <w:lang w:val="hy-AM"/>
        </w:rPr>
      </w:pPr>
    </w:p>
    <w:p w14:paraId="3177481A" w14:textId="77777777" w:rsidR="00A472CE" w:rsidRPr="00AE74A0" w:rsidRDefault="00A472CE" w:rsidP="00A472CE">
      <w:pPr>
        <w:ind w:firstLine="709"/>
        <w:jc w:val="both"/>
        <w:rPr>
          <w:rFonts w:ascii="GHEA Grapalat" w:hAnsi="GHEA Grapalat"/>
          <w:sz w:val="20"/>
          <w:lang w:val="es-ES"/>
        </w:rPr>
      </w:pPr>
      <w:r w:rsidRPr="00AE74A0">
        <w:rPr>
          <w:rFonts w:ascii="GHEA Grapalat" w:hAnsi="GHEA Grapalat" w:cs="Arial"/>
          <w:sz w:val="20"/>
          <w:szCs w:val="20"/>
          <w:lang w:val="es-ES"/>
        </w:rPr>
        <w:t>Սույնով</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 հայտարարում և հավաստում է, որ՝</w:t>
      </w:r>
      <w:r w:rsidRPr="00AE74A0">
        <w:rPr>
          <w:rFonts w:ascii="GHEA Grapalat" w:hAnsi="GHEA Grapalat" w:cs="Arial"/>
          <w:lang w:val="hy-AM"/>
        </w:rPr>
        <w:t xml:space="preserve"> </w:t>
      </w:r>
    </w:p>
    <w:p w14:paraId="4815D753" w14:textId="77777777" w:rsidR="00A472CE" w:rsidRPr="00AE74A0" w:rsidRDefault="00A472CE" w:rsidP="00A472C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F268BE" w14:textId="77777777" w:rsidR="00A472CE" w:rsidRPr="00AE74A0" w:rsidRDefault="00A472CE" w:rsidP="00A472CE">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56A8EF7A" w14:textId="77777777" w:rsidR="00A472CE" w:rsidRPr="00AE74A0" w:rsidRDefault="00A472CE" w:rsidP="00A472C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29F80CD7" w14:textId="11D6FF7D" w:rsidR="00A472CE" w:rsidRPr="00AE74A0" w:rsidRDefault="00A472CE" w:rsidP="00A472CE">
      <w:pPr>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r w:rsidRPr="00AE74A0">
        <w:rPr>
          <w:rFonts w:ascii="GHEA Grapalat" w:hAnsi="GHEA Grapalat" w:cs="Arial"/>
          <w:sz w:val="20"/>
          <w:szCs w:val="20"/>
          <w:lang w:val="es-ES"/>
        </w:rPr>
        <w:t xml:space="preserve">բավարարում </w:t>
      </w:r>
      <w:r w:rsidRPr="00AE74A0">
        <w:rPr>
          <w:rFonts w:ascii="GHEA Grapalat" w:hAnsi="GHEA Grapalat" w:cs="Arial"/>
          <w:sz w:val="20"/>
          <w:szCs w:val="20"/>
          <w:lang w:val="hy-AM"/>
        </w:rPr>
        <w:t>են</w:t>
      </w:r>
      <w:r w:rsidRPr="00AE74A0">
        <w:rPr>
          <w:rFonts w:ascii="GHEA Grapalat" w:hAnsi="GHEA Grapalat" w:cs="Arial"/>
          <w:sz w:val="20"/>
          <w:szCs w:val="20"/>
          <w:lang w:val="es-ES"/>
        </w:rPr>
        <w:t xml:space="preserve"> </w:t>
      </w:r>
      <w:r w:rsidR="00404546" w:rsidRPr="000D0441">
        <w:rPr>
          <w:rFonts w:ascii="GHEA Grapalat" w:hAnsi="GHEA Grapalat"/>
          <w:b/>
          <w:lang w:val="af-ZA"/>
        </w:rPr>
        <w:t>ՖԻ-Գ</w:t>
      </w:r>
      <w:r w:rsidR="00404546">
        <w:rPr>
          <w:rFonts w:ascii="GHEA Grapalat" w:hAnsi="GHEA Grapalat"/>
          <w:b/>
          <w:lang w:val="af-ZA"/>
        </w:rPr>
        <w:t>Հ</w:t>
      </w:r>
      <w:r w:rsidR="00404546" w:rsidRPr="000D0441">
        <w:rPr>
          <w:rFonts w:ascii="GHEA Grapalat" w:hAnsi="GHEA Grapalat"/>
          <w:b/>
          <w:lang w:val="af-ZA"/>
        </w:rPr>
        <w:t>ԱՊՁԲ-</w:t>
      </w:r>
      <w:r w:rsidR="00404546" w:rsidRPr="00A83717">
        <w:rPr>
          <w:rFonts w:ascii="GHEA Grapalat" w:hAnsi="GHEA Grapalat"/>
          <w:b/>
          <w:lang w:val="af-ZA"/>
        </w:rPr>
        <w:t>25/</w:t>
      </w:r>
      <w:r w:rsidR="00404546" w:rsidRPr="00404546">
        <w:rPr>
          <w:rFonts w:ascii="GHEA Grapalat" w:hAnsi="GHEA Grapalat"/>
          <w:b/>
          <w:lang w:val="af-ZA"/>
        </w:rPr>
        <w:t>05</w:t>
      </w:r>
      <w:r w:rsidRPr="00AE74A0">
        <w:rPr>
          <w:rFonts w:ascii="GHEA Grapalat" w:hAnsi="GHEA Grapalat" w:cs="Arial"/>
          <w:sz w:val="20"/>
          <w:szCs w:val="20"/>
          <w:lang w:val="es-ES"/>
        </w:rPr>
        <w:t xml:space="preserve"> ծածկագրով  </w:t>
      </w:r>
      <w:r>
        <w:rPr>
          <w:rFonts w:ascii="GHEA Grapalat" w:hAnsi="GHEA Grapalat" w:cs="Arial"/>
          <w:sz w:val="20"/>
          <w:szCs w:val="20"/>
          <w:lang w:val="es-ES"/>
        </w:rPr>
        <w:t>գնանշման հարցման ընթացակարգի</w:t>
      </w:r>
      <w:r w:rsidRPr="00AE74A0">
        <w:rPr>
          <w:rFonts w:ascii="GHEA Grapalat" w:hAnsi="GHEA Grapalat" w:cs="Arial"/>
          <w:sz w:val="20"/>
          <w:szCs w:val="20"/>
          <w:lang w:val="es-ES"/>
        </w:rPr>
        <w:t xml:space="preserve"> հրավերով սահմանված մասնակցության իրավունքի պահանջներին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472CE">
        <w:rPr>
          <w:rFonts w:ascii="GHEA Grapalat" w:hAnsi="GHEA Grapalat"/>
          <w:sz w:val="20"/>
          <w:u w:val="single"/>
          <w:lang w:val="es-ES"/>
        </w:rPr>
        <w:t>______________________________________________________</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2C114EB3" w14:textId="77777777" w:rsidR="00A472CE" w:rsidRPr="00AE74A0" w:rsidRDefault="00A472CE" w:rsidP="00A472CE">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F050484" w14:textId="77777777" w:rsidR="00A472CE" w:rsidRPr="00AE74A0" w:rsidRDefault="00A472CE" w:rsidP="00A472CE">
      <w:pPr>
        <w:jc w:val="both"/>
        <w:rPr>
          <w:rFonts w:ascii="GHEA Grapalat" w:hAnsi="GHEA Grapalat" w:cs="Sylfaen"/>
          <w:sz w:val="20"/>
          <w:lang w:val="hy-AM"/>
        </w:rPr>
      </w:pPr>
      <w:r w:rsidRPr="00AE74A0">
        <w:rPr>
          <w:rFonts w:ascii="GHEA Grapalat" w:hAnsi="GHEA Grapalat" w:cs="Sylfaen"/>
          <w:sz w:val="20"/>
          <w:lang w:val="hy-AM"/>
        </w:rPr>
        <w:t xml:space="preserve">ընտրված մասնակից ճանաչվելու դեպքում, հրավերով սահմանված կարգով և ժամկետում, ներկայացնել որակավորման </w:t>
      </w:r>
      <w:r w:rsidRPr="00523B4A">
        <w:rPr>
          <w:rFonts w:ascii="GHEA Grapalat" w:hAnsi="GHEA Grapalat" w:cs="Sylfaen"/>
          <w:sz w:val="20"/>
          <w:lang w:val="hy-AM"/>
        </w:rPr>
        <w:t>ապահովում</w:t>
      </w:r>
      <w:r>
        <w:rPr>
          <w:rStyle w:val="af6"/>
          <w:rFonts w:ascii="GHEA Grapalat" w:hAnsi="GHEA Grapalat" w:cs="Sylfaen"/>
          <w:sz w:val="20"/>
          <w:lang w:val="hy-AM"/>
        </w:rPr>
        <w:footnoteReference w:id="6"/>
      </w:r>
      <w:r w:rsidRPr="00523B4A">
        <w:rPr>
          <w:rFonts w:ascii="GHEA Grapalat" w:hAnsi="GHEA Grapalat" w:cs="Sylfaen"/>
          <w:sz w:val="20"/>
          <w:lang w:val="es-ES"/>
        </w:rPr>
        <w:t>.</w:t>
      </w:r>
      <w:r w:rsidRPr="00523B4A">
        <w:rPr>
          <w:rFonts w:ascii="GHEA Grapalat" w:hAnsi="GHEA Grapalat" w:cs="Sylfaen"/>
          <w:sz w:val="20"/>
          <w:lang w:val="hy-AM"/>
        </w:rPr>
        <w:t xml:space="preserve"> </w:t>
      </w:r>
    </w:p>
    <w:p w14:paraId="6E8B0D79" w14:textId="25B84B21" w:rsidR="00A472CE" w:rsidRPr="00A71D81" w:rsidRDefault="00A472CE" w:rsidP="00A472CE">
      <w:pPr>
        <w:ind w:firstLine="708"/>
        <w:jc w:val="both"/>
        <w:rPr>
          <w:rFonts w:ascii="GHEA Grapalat" w:hAnsi="GHEA Grapalat" w:cs="Arial"/>
          <w:sz w:val="22"/>
          <w:szCs w:val="22"/>
          <w:lang w:val="es-ES"/>
        </w:rPr>
      </w:pPr>
      <w:r w:rsidRPr="00AE74A0">
        <w:rPr>
          <w:rFonts w:ascii="GHEA Grapalat" w:hAnsi="GHEA Grapalat" w:cs="Arial"/>
          <w:sz w:val="20"/>
          <w:szCs w:val="20"/>
          <w:lang w:val="hy-AM"/>
        </w:rPr>
        <w:lastRenderedPageBreak/>
        <w:t>2</w:t>
      </w:r>
      <w:r w:rsidRPr="00AE74A0">
        <w:rPr>
          <w:rFonts w:ascii="GHEA Grapalat" w:hAnsi="GHEA Grapalat" w:cs="Arial"/>
          <w:sz w:val="20"/>
          <w:szCs w:val="20"/>
          <w:lang w:val="es-ES"/>
        </w:rPr>
        <w:t xml:space="preserve">) </w:t>
      </w:r>
      <w:r w:rsidR="00404546" w:rsidRPr="000D0441">
        <w:rPr>
          <w:rFonts w:ascii="GHEA Grapalat" w:hAnsi="GHEA Grapalat"/>
          <w:b/>
          <w:lang w:val="af-ZA"/>
        </w:rPr>
        <w:t>ՖԻ-Գ</w:t>
      </w:r>
      <w:r w:rsidR="00404546">
        <w:rPr>
          <w:rFonts w:ascii="GHEA Grapalat" w:hAnsi="GHEA Grapalat"/>
          <w:b/>
          <w:lang w:val="af-ZA"/>
        </w:rPr>
        <w:t>Հ</w:t>
      </w:r>
      <w:r w:rsidR="00404546" w:rsidRPr="000D0441">
        <w:rPr>
          <w:rFonts w:ascii="GHEA Grapalat" w:hAnsi="GHEA Grapalat"/>
          <w:b/>
          <w:lang w:val="af-ZA"/>
        </w:rPr>
        <w:t>ԱՊՁԲ-</w:t>
      </w:r>
      <w:r w:rsidR="00404546" w:rsidRPr="00A83717">
        <w:rPr>
          <w:rFonts w:ascii="GHEA Grapalat" w:hAnsi="GHEA Grapalat"/>
          <w:b/>
          <w:lang w:val="af-ZA"/>
        </w:rPr>
        <w:t>25/</w:t>
      </w:r>
      <w:r w:rsidR="00404546" w:rsidRPr="00404546">
        <w:rPr>
          <w:rFonts w:ascii="GHEA Grapalat" w:hAnsi="GHEA Grapalat"/>
          <w:b/>
          <w:lang w:val="af-ZA"/>
        </w:rPr>
        <w:t>05</w:t>
      </w:r>
      <w:r w:rsidRPr="00AE74A0">
        <w:rPr>
          <w:rFonts w:ascii="GHEA Grapalat" w:hAnsi="GHEA Grapalat" w:cs="Sylfaen"/>
          <w:sz w:val="22"/>
          <w:szCs w:val="22"/>
          <w:lang w:val="hy-AM"/>
        </w:rPr>
        <w:t xml:space="preserve"> </w:t>
      </w:r>
      <w:r w:rsidRPr="00AE74A0">
        <w:rPr>
          <w:rFonts w:ascii="GHEA Grapalat" w:hAnsi="GHEA Grapalat" w:cs="Arial"/>
          <w:sz w:val="20"/>
          <w:szCs w:val="20"/>
          <w:lang w:val="es-ES"/>
        </w:rPr>
        <w:t xml:space="preserve">ծածկագրով </w:t>
      </w:r>
      <w:r>
        <w:rPr>
          <w:rFonts w:ascii="GHEA Grapalat" w:hAnsi="GHEA Grapalat" w:cs="Arial"/>
          <w:sz w:val="20"/>
          <w:szCs w:val="20"/>
          <w:lang w:val="es-ES"/>
        </w:rPr>
        <w:t>նանշման հարցման ընթացակարգին</w:t>
      </w:r>
      <w:r w:rsidRPr="00AE74A0">
        <w:rPr>
          <w:rFonts w:ascii="GHEA Grapalat" w:hAnsi="GHEA Grapalat" w:cs="Arial"/>
          <w:sz w:val="20"/>
          <w:szCs w:val="20"/>
          <w:lang w:val="es-ES"/>
        </w:rPr>
        <w:t xml:space="preserve"> մասնակցելու շրջանակում`</w:t>
      </w:r>
      <w:r w:rsidRPr="00A71D81">
        <w:rPr>
          <w:rFonts w:ascii="GHEA Grapalat" w:hAnsi="GHEA Grapalat" w:cs="Sylfaen"/>
          <w:sz w:val="22"/>
          <w:szCs w:val="22"/>
          <w:lang w:val="es-ES"/>
        </w:rPr>
        <w:t xml:space="preserve">  </w:t>
      </w:r>
    </w:p>
    <w:p w14:paraId="6790CCC5" w14:textId="77777777" w:rsidR="00A472CE" w:rsidRPr="00A71D81" w:rsidRDefault="00A472CE" w:rsidP="003E07E7">
      <w:pPr>
        <w:numPr>
          <w:ilvl w:val="0"/>
          <w:numId w:val="5"/>
        </w:numPr>
        <w:ind w:left="0" w:firstLine="720"/>
        <w:jc w:val="both"/>
        <w:rPr>
          <w:rFonts w:ascii="GHEA Grapalat" w:hAnsi="GHEA Grapalat" w:cs="Arial"/>
          <w:sz w:val="20"/>
          <w:szCs w:val="20"/>
          <w:lang w:val="es-ES"/>
        </w:rPr>
      </w:pPr>
      <w:r w:rsidRPr="00A71D81">
        <w:rPr>
          <w:rFonts w:ascii="GHEA Grapalat" w:hAnsi="GHEA Grapalat" w:cs="Arial"/>
          <w:sz w:val="20"/>
          <w:szCs w:val="20"/>
          <w:lang w:val="es-ES"/>
        </w:rPr>
        <w:t>թույլ չի տվել և (կամ) թույլ չի տալու</w:t>
      </w:r>
      <w:r w:rsidRPr="003B269F">
        <w:rPr>
          <w:rFonts w:ascii="GHEA Grapalat" w:hAnsi="GHEA Grapalat" w:cs="Arial"/>
          <w:sz w:val="20"/>
          <w:szCs w:val="20"/>
          <w:lang w:val="hy-AM"/>
        </w:rPr>
        <w:t xml:space="preserve"> </w:t>
      </w:r>
      <w:r>
        <w:rPr>
          <w:rFonts w:ascii="GHEA Grapalat" w:hAnsi="GHEA Grapalat" w:cs="Arial"/>
          <w:sz w:val="20"/>
          <w:szCs w:val="20"/>
          <w:lang w:val="hy-AM"/>
        </w:rPr>
        <w:t xml:space="preserve">անբարեխիղճ մրցակցություն, </w:t>
      </w:r>
      <w:r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390C9E79" w14:textId="77777777" w:rsidR="00A472CE" w:rsidRPr="00A71D81" w:rsidRDefault="00A472CE" w:rsidP="003E07E7">
      <w:pPr>
        <w:numPr>
          <w:ilvl w:val="0"/>
          <w:numId w:val="5"/>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342859EE" w14:textId="77777777" w:rsidR="00A472CE" w:rsidRPr="00A71D81" w:rsidRDefault="00A472CE" w:rsidP="00A472C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B0ECE5D" w14:textId="77777777" w:rsidR="00A472CE" w:rsidRPr="00A71D81" w:rsidRDefault="00A472CE" w:rsidP="00A472CE">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20F8386" w14:textId="77777777" w:rsidR="00A472CE" w:rsidRPr="00A71D81" w:rsidRDefault="00A472CE" w:rsidP="00A472C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38359F4B" w14:textId="77777777" w:rsidR="00A472CE" w:rsidRPr="00A71D81" w:rsidRDefault="00A472CE" w:rsidP="00A472CE">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7C2CE47F" w14:textId="77777777" w:rsidR="00A472CE" w:rsidRPr="00A71D81" w:rsidRDefault="00A472CE" w:rsidP="00A472C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146DDB0" w14:textId="77777777" w:rsidR="00A472CE" w:rsidRPr="00A71D81" w:rsidRDefault="00A472CE" w:rsidP="00A472CE">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6B38505" w14:textId="77777777" w:rsidR="00A472CE" w:rsidRDefault="00A472CE" w:rsidP="00A472CE">
      <w:pPr>
        <w:ind w:left="720"/>
        <w:jc w:val="both"/>
        <w:rPr>
          <w:rFonts w:ascii="GHEA Grapalat" w:hAnsi="GHEA Grapalat" w:cs="Arial"/>
          <w:sz w:val="20"/>
          <w:szCs w:val="20"/>
          <w:lang w:val="es-ES"/>
        </w:rPr>
      </w:pPr>
    </w:p>
    <w:p w14:paraId="60031A15" w14:textId="77777777" w:rsidR="00A472CE" w:rsidRPr="00A71D81" w:rsidRDefault="00A472CE" w:rsidP="00A472CE">
      <w:pPr>
        <w:ind w:left="720"/>
        <w:jc w:val="both"/>
        <w:rPr>
          <w:rFonts w:ascii="GHEA Grapalat" w:hAnsi="GHEA Grapalat"/>
          <w:sz w:val="22"/>
          <w:szCs w:val="22"/>
          <w:lang w:val="es-ES"/>
        </w:rPr>
      </w:pPr>
      <w:r>
        <w:rPr>
          <w:rFonts w:ascii="GHEA Grapalat" w:hAnsi="GHEA Grapalat" w:cs="Arial"/>
          <w:sz w:val="20"/>
          <w:szCs w:val="20"/>
          <w:lang w:val="hy-AM"/>
        </w:rPr>
        <w:t>Ս</w:t>
      </w:r>
      <w:r w:rsidRPr="00A71D81">
        <w:rPr>
          <w:rFonts w:ascii="GHEA Grapalat" w:hAnsi="GHEA Grapalat" w:cs="Arial"/>
          <w:sz w:val="20"/>
          <w:szCs w:val="20"/>
          <w:lang w:val="es-ES"/>
        </w:rPr>
        <w:t xml:space="preserve">տորև ներկայացնում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720C8ED6" w14:textId="77777777" w:rsidR="00A472CE" w:rsidRPr="00A71D81" w:rsidRDefault="00A472CE" w:rsidP="00A472CE">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66D0A791" w14:textId="77777777" w:rsidR="00A472CE" w:rsidRPr="005F1C06" w:rsidRDefault="00A472CE" w:rsidP="00A472CE">
      <w:pPr>
        <w:jc w:val="both"/>
        <w:rPr>
          <w:rFonts w:ascii="GHEA Grapalat" w:hAnsi="GHEA Grapalat"/>
          <w:sz w:val="22"/>
          <w:szCs w:val="22"/>
          <w:lang w:val="hy-AM"/>
        </w:rPr>
      </w:pPr>
    </w:p>
    <w:p w14:paraId="6DB96161" w14:textId="77777777" w:rsidR="00A472CE" w:rsidRPr="00A71D81" w:rsidRDefault="00A472CE" w:rsidP="00A472CE">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7BD9C22B" w14:textId="77777777" w:rsidR="00A472CE" w:rsidRPr="00A71D81" w:rsidRDefault="00A472CE" w:rsidP="00A472CE">
      <w:pPr>
        <w:jc w:val="right"/>
        <w:rPr>
          <w:rFonts w:ascii="GHEA Grapalat" w:hAnsi="GHEA Grapalat"/>
          <w:sz w:val="10"/>
          <w:szCs w:val="10"/>
          <w:lang w:val="es-ES"/>
        </w:rPr>
      </w:pPr>
    </w:p>
    <w:p w14:paraId="6BFAD63E" w14:textId="77777777" w:rsidR="00A472CE" w:rsidRPr="00A71D81" w:rsidRDefault="00A472CE" w:rsidP="00A472CE">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10F9F4A6" w14:textId="77777777" w:rsidR="00A472CE" w:rsidRPr="00A71D81" w:rsidRDefault="00A472CE" w:rsidP="00A472CE">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2B3BFA" w14:textId="77777777" w:rsidR="00A472CE" w:rsidRPr="003B269F" w:rsidRDefault="00A472CE" w:rsidP="00A472CE">
      <w:pPr>
        <w:jc w:val="both"/>
        <w:rPr>
          <w:rFonts w:ascii="GHEA Grapalat" w:hAnsi="GHEA Grapalat"/>
          <w:sz w:val="20"/>
          <w:lang w:val="es-ES"/>
        </w:rPr>
      </w:pPr>
      <w:r w:rsidRPr="00A71D81">
        <w:rPr>
          <w:rFonts w:ascii="GHEA Grapalat" w:hAnsi="GHEA Grapalat"/>
          <w:sz w:val="20"/>
          <w:lang w:val="es-ES"/>
        </w:rPr>
        <w:t xml:space="preserve">ապրանքի ամբողջական նկարագիրը՝ համաձայն հավելված 1.1-ի: </w:t>
      </w:r>
    </w:p>
    <w:p w14:paraId="75A8BE15" w14:textId="77777777" w:rsidR="00A472CE" w:rsidRPr="00A71D81" w:rsidRDefault="00A472CE" w:rsidP="00A472CE">
      <w:pPr>
        <w:ind w:firstLine="708"/>
        <w:jc w:val="both"/>
        <w:rPr>
          <w:rFonts w:ascii="GHEA Grapalat" w:hAnsi="GHEA Grapalat"/>
          <w:sz w:val="20"/>
          <w:lang w:val="es-ES"/>
        </w:rPr>
      </w:pPr>
    </w:p>
    <w:p w14:paraId="65912AC8" w14:textId="77777777" w:rsidR="00A472CE" w:rsidRPr="00A71D81" w:rsidRDefault="00A472CE" w:rsidP="00A472CE">
      <w:pPr>
        <w:ind w:firstLine="708"/>
        <w:jc w:val="both"/>
        <w:rPr>
          <w:rFonts w:ascii="GHEA Grapalat" w:hAnsi="GHEA Grapalat"/>
          <w:sz w:val="20"/>
          <w:lang w:val="es-ES"/>
        </w:rPr>
      </w:pPr>
    </w:p>
    <w:p w14:paraId="0D231DF1" w14:textId="77777777" w:rsidR="00A472CE" w:rsidRPr="00A71D81" w:rsidRDefault="00A472CE" w:rsidP="00A472CE">
      <w:pPr>
        <w:jc w:val="both"/>
        <w:rPr>
          <w:rFonts w:ascii="GHEA Grapalat" w:hAnsi="GHEA Grapalat"/>
          <w:sz w:val="20"/>
          <w:lang w:val="es-ES"/>
        </w:rPr>
      </w:pPr>
    </w:p>
    <w:p w14:paraId="17404D84" w14:textId="77777777" w:rsidR="00A472CE" w:rsidRPr="00A71D81" w:rsidRDefault="00A472CE" w:rsidP="00A472CE">
      <w:pPr>
        <w:jc w:val="both"/>
        <w:rPr>
          <w:rFonts w:ascii="GHEA Grapalat" w:hAnsi="GHEA Grapalat"/>
          <w:sz w:val="20"/>
          <w:lang w:val="es-ES"/>
        </w:rPr>
      </w:pPr>
    </w:p>
    <w:p w14:paraId="18EA85D1" w14:textId="77777777" w:rsidR="00A472CE" w:rsidRPr="00A71D81" w:rsidRDefault="00A472CE" w:rsidP="00A472CE">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781C53A0" w14:textId="77777777" w:rsidR="00A472CE" w:rsidRPr="00A71D81" w:rsidRDefault="00A472CE" w:rsidP="00A472CE">
      <w:pPr>
        <w:jc w:val="both"/>
        <w:rPr>
          <w:rFonts w:ascii="GHEA Grapalat" w:hAnsi="GHEA Grapalat" w:cs="Arial"/>
          <w:sz w:val="20"/>
          <w:vertAlign w:val="superscript"/>
          <w:lang w:val="es-ES"/>
        </w:rPr>
      </w:pPr>
    </w:p>
    <w:p w14:paraId="71C123DF" w14:textId="77777777" w:rsidR="00A472CE" w:rsidRPr="006D2576" w:rsidRDefault="00A472CE" w:rsidP="00A472CE">
      <w:pPr>
        <w:jc w:val="both"/>
        <w:rPr>
          <w:rFonts w:ascii="GHEA Grapalat" w:hAnsi="GHEA Grapalat"/>
          <w:sz w:val="20"/>
          <w:lang w:val="hy-AM"/>
        </w:rPr>
      </w:pPr>
      <w:r w:rsidRPr="00A71D81">
        <w:rPr>
          <w:rFonts w:ascii="GHEA Grapalat" w:hAnsi="GHEA Grapalat"/>
          <w:sz w:val="20"/>
          <w:lang w:val="hy-AM"/>
        </w:rPr>
        <w:t xml:space="preserve">    </w:t>
      </w:r>
    </w:p>
    <w:p w14:paraId="198A20DE" w14:textId="77777777" w:rsidR="00A472CE" w:rsidRPr="006D2576" w:rsidRDefault="00A472CE" w:rsidP="00A472CE">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631BAC0E" w14:textId="77777777" w:rsidR="00A472CE" w:rsidRPr="006D2576" w:rsidRDefault="00A472CE" w:rsidP="00A472CE">
      <w:pPr>
        <w:pStyle w:val="af2"/>
        <w:rPr>
          <w:rFonts w:ascii="GHEA Grapalat" w:hAnsi="GHEA Grapalat"/>
          <w:i/>
          <w:sz w:val="16"/>
          <w:szCs w:val="16"/>
          <w:lang w:val="hy-AM"/>
        </w:rPr>
      </w:pPr>
    </w:p>
    <w:p w14:paraId="37A472E6" w14:textId="77777777" w:rsidR="00A472CE" w:rsidRPr="006D2576" w:rsidRDefault="00A472CE" w:rsidP="00A472CE">
      <w:pPr>
        <w:pStyle w:val="af2"/>
        <w:rPr>
          <w:rFonts w:ascii="GHEA Grapalat" w:hAnsi="GHEA Grapalat"/>
          <w:i/>
          <w:sz w:val="16"/>
          <w:szCs w:val="16"/>
          <w:lang w:val="hy-AM"/>
        </w:rPr>
      </w:pPr>
    </w:p>
    <w:p w14:paraId="3AD8A4EA" w14:textId="77777777" w:rsidR="00A472CE" w:rsidRPr="006D2576" w:rsidRDefault="00A472CE" w:rsidP="00A472CE">
      <w:pPr>
        <w:pStyle w:val="af2"/>
        <w:rPr>
          <w:rFonts w:ascii="GHEA Grapalat" w:hAnsi="GHEA Grapalat"/>
          <w:i/>
          <w:sz w:val="16"/>
          <w:szCs w:val="16"/>
          <w:lang w:val="hy-AM"/>
        </w:rPr>
      </w:pPr>
    </w:p>
    <w:p w14:paraId="243B8A2A" w14:textId="77777777" w:rsidR="00A472CE" w:rsidRPr="006D2576" w:rsidRDefault="00A472CE" w:rsidP="00A472CE">
      <w:pPr>
        <w:pStyle w:val="af2"/>
        <w:rPr>
          <w:rFonts w:ascii="GHEA Grapalat" w:hAnsi="GHEA Grapalat"/>
          <w:i/>
          <w:sz w:val="16"/>
          <w:szCs w:val="16"/>
          <w:lang w:val="hy-AM"/>
        </w:rPr>
      </w:pPr>
    </w:p>
    <w:p w14:paraId="1B3028FA" w14:textId="77777777" w:rsidR="00A472CE" w:rsidRDefault="00A472CE" w:rsidP="00A472CE">
      <w:pPr>
        <w:pStyle w:val="af2"/>
        <w:rPr>
          <w:rFonts w:ascii="GHEA Grapalat" w:hAnsi="GHEA Grapalat"/>
          <w:i/>
          <w:sz w:val="16"/>
          <w:szCs w:val="16"/>
          <w:lang w:val="hy-AM"/>
        </w:rPr>
      </w:pPr>
    </w:p>
    <w:p w14:paraId="21A0CFBF" w14:textId="77777777" w:rsidR="00A472CE" w:rsidRDefault="00A472CE" w:rsidP="00A472CE">
      <w:pPr>
        <w:pStyle w:val="af2"/>
        <w:rPr>
          <w:rFonts w:ascii="GHEA Grapalat" w:hAnsi="GHEA Grapalat"/>
          <w:i/>
          <w:sz w:val="16"/>
          <w:szCs w:val="16"/>
          <w:lang w:val="hy-AM"/>
        </w:rPr>
      </w:pPr>
    </w:p>
    <w:p w14:paraId="314E8C75" w14:textId="77777777" w:rsidR="00A472CE" w:rsidRDefault="00A472CE" w:rsidP="00A472CE">
      <w:pPr>
        <w:pStyle w:val="af2"/>
        <w:rPr>
          <w:rFonts w:ascii="GHEA Grapalat" w:hAnsi="GHEA Grapalat"/>
          <w:i/>
          <w:sz w:val="16"/>
          <w:szCs w:val="16"/>
          <w:lang w:val="hy-AM"/>
        </w:rPr>
      </w:pPr>
    </w:p>
    <w:p w14:paraId="2D6F3594" w14:textId="77777777" w:rsidR="00A472CE" w:rsidRPr="00523B4A" w:rsidRDefault="00A472CE" w:rsidP="00A472CE">
      <w:pPr>
        <w:pStyle w:val="af2"/>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1E6736C6" w14:textId="77777777" w:rsidR="00A472CE" w:rsidRPr="006F2A6C" w:rsidRDefault="00A472CE" w:rsidP="00A472CE">
      <w:pPr>
        <w:pStyle w:val="af2"/>
        <w:jc w:val="both"/>
        <w:rPr>
          <w:rFonts w:ascii="Calibri" w:hAnsi="Calibri"/>
          <w:sz w:val="16"/>
          <w:szCs w:val="16"/>
          <w:lang w:val="hy-AM"/>
        </w:rPr>
      </w:pPr>
      <w:r w:rsidRPr="00523B4A">
        <w:rPr>
          <w:rFonts w:ascii="GHEA Grapalat" w:hAnsi="GHEA Grapalat"/>
          <w:i/>
          <w:sz w:val="16"/>
          <w:szCs w:val="16"/>
          <w:lang w:val="af-ZA"/>
        </w:rPr>
        <w:t xml:space="preserve">** </w:t>
      </w:r>
      <w:r w:rsidRPr="00005E18">
        <w:rPr>
          <w:rFonts w:ascii="Calibri" w:hAnsi="Calibri"/>
          <w:sz w:val="16"/>
          <w:szCs w:val="16"/>
          <w:lang w:val="hy-AM"/>
        </w:rPr>
        <w:t xml:space="preserve">- </w:t>
      </w:r>
      <w:r w:rsidRPr="006F2A6C">
        <w:rPr>
          <w:rFonts w:ascii="GHEA Grapalat" w:hAnsi="GHEA Grapalat"/>
          <w:i/>
          <w:sz w:val="16"/>
          <w:szCs w:val="16"/>
          <w:lang w:val="en-US"/>
        </w:rPr>
        <w:t>ՀՀ</w:t>
      </w:r>
      <w:r w:rsidRPr="002B6991">
        <w:rPr>
          <w:rFonts w:ascii="GHEA Grapalat" w:hAnsi="GHEA Grapalat"/>
          <w:i/>
          <w:sz w:val="16"/>
          <w:szCs w:val="16"/>
          <w:lang w:val="af-ZA"/>
        </w:rPr>
        <w:t xml:space="preserve"> </w:t>
      </w:r>
      <w:r w:rsidRPr="006F2A6C">
        <w:rPr>
          <w:rFonts w:ascii="GHEA Grapalat" w:hAnsi="GHEA Grapalat"/>
          <w:i/>
          <w:sz w:val="16"/>
          <w:szCs w:val="16"/>
          <w:lang w:val="en-US"/>
        </w:rPr>
        <w:t>ռեզիդենտ</w:t>
      </w:r>
      <w:r w:rsidRPr="002B6991">
        <w:rPr>
          <w:rFonts w:ascii="GHEA Grapalat" w:hAnsi="GHEA Grapalat"/>
          <w:i/>
          <w:sz w:val="16"/>
          <w:szCs w:val="16"/>
          <w:lang w:val="af-ZA"/>
        </w:rPr>
        <w:t xml:space="preserve"> </w:t>
      </w:r>
      <w:r w:rsidRPr="006F2A6C">
        <w:rPr>
          <w:rFonts w:ascii="GHEA Grapalat" w:hAnsi="GHEA Grapalat"/>
          <w:i/>
          <w:sz w:val="16"/>
          <w:szCs w:val="16"/>
          <w:lang w:val="en-US"/>
        </w:rPr>
        <w:t>հանդիասցող</w:t>
      </w:r>
      <w:r w:rsidRPr="002B6991">
        <w:rPr>
          <w:rFonts w:ascii="GHEA Grapalat" w:hAnsi="GHEA Grapalat"/>
          <w:i/>
          <w:sz w:val="16"/>
          <w:szCs w:val="16"/>
          <w:lang w:val="af-ZA"/>
        </w:rPr>
        <w:t xml:space="preserve"> </w:t>
      </w:r>
      <w:r w:rsidRPr="006F2A6C">
        <w:rPr>
          <w:rFonts w:ascii="GHEA Grapalat" w:hAnsi="GHEA Grapalat"/>
          <w:i/>
          <w:sz w:val="16"/>
          <w:szCs w:val="16"/>
          <w:lang w:val="en-US"/>
        </w:rPr>
        <w:t>մասնակիցը</w:t>
      </w:r>
      <w:r w:rsidRPr="002B6991">
        <w:rPr>
          <w:rFonts w:ascii="GHEA Grapalat" w:hAnsi="GHEA Grapalat"/>
          <w:i/>
          <w:sz w:val="16"/>
          <w:szCs w:val="16"/>
          <w:lang w:val="af-ZA"/>
        </w:rPr>
        <w:t xml:space="preserve"> </w:t>
      </w:r>
      <w:r w:rsidRPr="006F2A6C">
        <w:rPr>
          <w:rFonts w:ascii="GHEA Grapalat" w:hAnsi="GHEA Grapalat"/>
          <w:i/>
          <w:sz w:val="16"/>
          <w:szCs w:val="16"/>
          <w:lang w:val="en-US"/>
        </w:rPr>
        <w:t>դիմում</w:t>
      </w:r>
      <w:r w:rsidRPr="002B6991">
        <w:rPr>
          <w:rFonts w:ascii="GHEA Grapalat" w:hAnsi="GHEA Grapalat"/>
          <w:i/>
          <w:sz w:val="16"/>
          <w:szCs w:val="16"/>
          <w:lang w:val="af-ZA"/>
        </w:rPr>
        <w:t xml:space="preserve"> </w:t>
      </w:r>
      <w:r w:rsidRPr="006F2A6C">
        <w:rPr>
          <w:rFonts w:ascii="GHEA Grapalat" w:hAnsi="GHEA Grapalat"/>
          <w:i/>
          <w:sz w:val="16"/>
          <w:szCs w:val="16"/>
          <w:lang w:val="en-US"/>
        </w:rPr>
        <w:t>հայտարարությունը</w:t>
      </w:r>
      <w:r w:rsidRPr="002B6991">
        <w:rPr>
          <w:rFonts w:ascii="GHEA Grapalat" w:hAnsi="GHEA Grapalat"/>
          <w:i/>
          <w:sz w:val="16"/>
          <w:szCs w:val="16"/>
          <w:lang w:val="af-ZA"/>
        </w:rPr>
        <w:t xml:space="preserve"> </w:t>
      </w:r>
      <w:r w:rsidRPr="006F2A6C">
        <w:rPr>
          <w:rFonts w:ascii="GHEA Grapalat" w:hAnsi="GHEA Grapalat"/>
          <w:i/>
          <w:sz w:val="16"/>
          <w:szCs w:val="16"/>
          <w:lang w:val="en-US"/>
        </w:rPr>
        <w:t>լրացնելիս</w:t>
      </w:r>
      <w:r w:rsidRPr="002B6991">
        <w:rPr>
          <w:rFonts w:ascii="GHEA Grapalat" w:hAnsi="GHEA Grapalat"/>
          <w:i/>
          <w:sz w:val="16"/>
          <w:szCs w:val="16"/>
          <w:lang w:val="af-ZA"/>
        </w:rPr>
        <w:t xml:space="preserve"> </w:t>
      </w:r>
      <w:r w:rsidRPr="006F2A6C">
        <w:rPr>
          <w:rFonts w:ascii="GHEA Grapalat" w:hAnsi="GHEA Grapalat"/>
          <w:i/>
          <w:sz w:val="16"/>
          <w:szCs w:val="16"/>
          <w:lang w:val="en-US"/>
        </w:rPr>
        <w:t>նշում</w:t>
      </w:r>
      <w:r w:rsidRPr="002B6991">
        <w:rPr>
          <w:rFonts w:ascii="GHEA Grapalat" w:hAnsi="GHEA Grapalat"/>
          <w:i/>
          <w:sz w:val="16"/>
          <w:szCs w:val="16"/>
          <w:lang w:val="af-ZA"/>
        </w:rPr>
        <w:t xml:space="preserve"> </w:t>
      </w:r>
      <w:r w:rsidRPr="006F2A6C">
        <w:rPr>
          <w:rFonts w:ascii="GHEA Grapalat" w:hAnsi="GHEA Grapalat"/>
          <w:i/>
          <w:sz w:val="16"/>
          <w:szCs w:val="16"/>
          <w:lang w:val="en-US"/>
        </w:rPr>
        <w:t>է</w:t>
      </w:r>
      <w:r w:rsidRPr="002B6991">
        <w:rPr>
          <w:rFonts w:ascii="GHEA Grapalat" w:hAnsi="GHEA Grapalat"/>
          <w:i/>
          <w:sz w:val="16"/>
          <w:szCs w:val="16"/>
          <w:lang w:val="af-ZA"/>
        </w:rPr>
        <w:t xml:space="preserve"> «</w:t>
      </w:r>
      <w:r w:rsidRPr="006F2A6C">
        <w:rPr>
          <w:rFonts w:ascii="GHEA Grapalat" w:hAnsi="GHEA Grapalat"/>
          <w:i/>
          <w:sz w:val="16"/>
          <w:szCs w:val="16"/>
          <w:lang w:val="en-US"/>
        </w:rPr>
        <w:t>Իրավաբանական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անձանց</w:t>
      </w:r>
      <w:r w:rsidRPr="002B6991">
        <w:rPr>
          <w:rFonts w:ascii="GHEA Grapalat" w:hAnsi="GHEA Grapalat"/>
          <w:i/>
          <w:sz w:val="16"/>
          <w:szCs w:val="16"/>
          <w:lang w:val="af-ZA"/>
        </w:rPr>
        <w:t xml:space="preserve"> </w:t>
      </w:r>
      <w:r w:rsidRPr="006F2A6C">
        <w:rPr>
          <w:rFonts w:ascii="GHEA Grapalat" w:hAnsi="GHEA Grapalat"/>
          <w:i/>
          <w:sz w:val="16"/>
          <w:szCs w:val="16"/>
          <w:lang w:val="en-US"/>
        </w:rPr>
        <w:t>պետական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գրանցման</w:t>
      </w:r>
      <w:r w:rsidRPr="002B6991">
        <w:rPr>
          <w:rFonts w:ascii="GHEA Grapalat" w:hAnsi="GHEA Grapalat"/>
          <w:i/>
          <w:sz w:val="16"/>
          <w:szCs w:val="16"/>
          <w:lang w:val="af-ZA"/>
        </w:rPr>
        <w:t xml:space="preserve">, </w:t>
      </w:r>
      <w:r w:rsidRPr="006F2A6C">
        <w:rPr>
          <w:rFonts w:ascii="GHEA Grapalat" w:hAnsi="GHEA Grapalat"/>
          <w:i/>
          <w:sz w:val="16"/>
          <w:szCs w:val="16"/>
          <w:lang w:val="en-US"/>
        </w:rPr>
        <w:t>իրավաբանական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անձանց</w:t>
      </w:r>
      <w:r w:rsidRPr="002B6991">
        <w:rPr>
          <w:rFonts w:ascii="GHEA Grapalat" w:hAnsi="GHEA Grapalat"/>
          <w:i/>
          <w:sz w:val="16"/>
          <w:szCs w:val="16"/>
          <w:lang w:val="af-ZA"/>
        </w:rPr>
        <w:t xml:space="preserve"> </w:t>
      </w:r>
      <w:r w:rsidRPr="006F2A6C">
        <w:rPr>
          <w:rFonts w:ascii="GHEA Grapalat" w:hAnsi="GHEA Grapalat"/>
          <w:i/>
          <w:sz w:val="16"/>
          <w:szCs w:val="16"/>
          <w:lang w:val="en-US"/>
        </w:rPr>
        <w:t>ստորաբաժանումների</w:t>
      </w:r>
      <w:r w:rsidRPr="002B6991">
        <w:rPr>
          <w:rFonts w:ascii="GHEA Grapalat" w:hAnsi="GHEA Grapalat"/>
          <w:i/>
          <w:sz w:val="16"/>
          <w:szCs w:val="16"/>
          <w:lang w:val="af-ZA"/>
        </w:rPr>
        <w:t xml:space="preserve">, </w:t>
      </w:r>
      <w:r w:rsidRPr="006F2A6C">
        <w:rPr>
          <w:rFonts w:ascii="GHEA Grapalat" w:hAnsi="GHEA Grapalat"/>
          <w:i/>
          <w:sz w:val="16"/>
          <w:szCs w:val="16"/>
          <w:lang w:val="en-US"/>
        </w:rPr>
        <w:t>հիմնարկների</w:t>
      </w:r>
      <w:r w:rsidRPr="002B6991">
        <w:rPr>
          <w:rFonts w:ascii="GHEA Grapalat" w:hAnsi="GHEA Grapalat"/>
          <w:i/>
          <w:sz w:val="16"/>
          <w:szCs w:val="16"/>
          <w:lang w:val="af-ZA"/>
        </w:rPr>
        <w:t xml:space="preserve"> </w:t>
      </w:r>
      <w:r w:rsidRPr="006F2A6C">
        <w:rPr>
          <w:rFonts w:ascii="GHEA Grapalat" w:hAnsi="GHEA Grapalat"/>
          <w:i/>
          <w:sz w:val="16"/>
          <w:szCs w:val="16"/>
          <w:lang w:val="en-US"/>
        </w:rPr>
        <w:t>և</w:t>
      </w:r>
      <w:r w:rsidRPr="002B6991">
        <w:rPr>
          <w:rFonts w:ascii="GHEA Grapalat" w:hAnsi="GHEA Grapalat"/>
          <w:i/>
          <w:sz w:val="16"/>
          <w:szCs w:val="16"/>
          <w:lang w:val="af-ZA"/>
        </w:rPr>
        <w:t xml:space="preserve"> </w:t>
      </w:r>
      <w:r w:rsidRPr="006F2A6C">
        <w:rPr>
          <w:rFonts w:ascii="GHEA Grapalat" w:hAnsi="GHEA Grapalat"/>
          <w:i/>
          <w:sz w:val="16"/>
          <w:szCs w:val="16"/>
          <w:lang w:val="en-US"/>
        </w:rPr>
        <w:t>անհատ</w:t>
      </w:r>
      <w:r w:rsidRPr="002B6991">
        <w:rPr>
          <w:rFonts w:ascii="GHEA Grapalat" w:hAnsi="GHEA Grapalat"/>
          <w:i/>
          <w:sz w:val="16"/>
          <w:szCs w:val="16"/>
          <w:lang w:val="af-ZA"/>
        </w:rPr>
        <w:t xml:space="preserve"> </w:t>
      </w:r>
      <w:r w:rsidRPr="006F2A6C">
        <w:rPr>
          <w:rFonts w:ascii="GHEA Grapalat" w:hAnsi="GHEA Grapalat"/>
          <w:i/>
          <w:sz w:val="16"/>
          <w:szCs w:val="16"/>
          <w:lang w:val="en-US"/>
        </w:rPr>
        <w:t>ձեռնարկատերերի</w:t>
      </w:r>
      <w:r w:rsidRPr="002B6991">
        <w:rPr>
          <w:rFonts w:ascii="GHEA Grapalat" w:hAnsi="GHEA Grapalat"/>
          <w:i/>
          <w:sz w:val="16"/>
          <w:szCs w:val="16"/>
          <w:lang w:val="af-ZA"/>
        </w:rPr>
        <w:t xml:space="preserve"> </w:t>
      </w:r>
      <w:r w:rsidRPr="006F2A6C">
        <w:rPr>
          <w:rFonts w:ascii="GHEA Grapalat" w:hAnsi="GHEA Grapalat"/>
          <w:i/>
          <w:sz w:val="16"/>
          <w:szCs w:val="16"/>
          <w:lang w:val="en-US"/>
        </w:rPr>
        <w:t>պետական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հաշվառման</w:t>
      </w:r>
      <w:r w:rsidRPr="002B6991">
        <w:rPr>
          <w:rFonts w:ascii="Calibri" w:hAnsi="Calibri" w:cs="Calibri"/>
          <w:i/>
          <w:sz w:val="16"/>
          <w:szCs w:val="16"/>
          <w:lang w:val="af-ZA"/>
        </w:rPr>
        <w:t> </w:t>
      </w:r>
      <w:r w:rsidRPr="006F2A6C">
        <w:rPr>
          <w:rFonts w:ascii="GHEA Grapalat" w:hAnsi="GHEA Grapalat" w:cs="GHEA Grapalat"/>
          <w:i/>
          <w:sz w:val="16"/>
          <w:szCs w:val="16"/>
          <w:lang w:val="en-US"/>
        </w:rPr>
        <w:t>մասին</w:t>
      </w:r>
      <w:r w:rsidRPr="002B6991">
        <w:rPr>
          <w:rFonts w:ascii="GHEA Grapalat" w:hAnsi="GHEA Grapalat" w:cs="GHEA Grapalat"/>
          <w:i/>
          <w:sz w:val="16"/>
          <w:szCs w:val="16"/>
          <w:lang w:val="af-ZA"/>
        </w:rPr>
        <w:t>»</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օրենքի</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համաձայն՝</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իրավաբանական</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անձանց</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պետական</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ռեգիստրի</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գործակալությունում</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գրանցած՝</w:t>
      </w:r>
      <w:r w:rsidRPr="002B6991">
        <w:rPr>
          <w:rFonts w:ascii="GHEA Grapalat" w:hAnsi="GHEA Grapalat"/>
          <w:i/>
          <w:sz w:val="16"/>
          <w:szCs w:val="16"/>
          <w:lang w:val="af-ZA"/>
        </w:rPr>
        <w:t xml:space="preserve"> </w:t>
      </w:r>
      <w:r w:rsidRPr="006F2A6C">
        <w:rPr>
          <w:rFonts w:ascii="GHEA Grapalat" w:hAnsi="GHEA Grapalat"/>
          <w:i/>
          <w:sz w:val="16"/>
          <w:szCs w:val="16"/>
          <w:lang w:val="en-US"/>
        </w:rPr>
        <w:t>իր</w:t>
      </w:r>
      <w:r w:rsidRPr="002B6991">
        <w:rPr>
          <w:rFonts w:ascii="GHEA Grapalat" w:hAnsi="GHEA Grapalat"/>
          <w:i/>
          <w:sz w:val="16"/>
          <w:szCs w:val="16"/>
          <w:lang w:val="af-ZA"/>
        </w:rPr>
        <w:t xml:space="preserve"> </w:t>
      </w:r>
      <w:r w:rsidRPr="006F2A6C">
        <w:rPr>
          <w:rFonts w:ascii="GHEA Grapalat" w:hAnsi="GHEA Grapalat"/>
          <w:i/>
          <w:sz w:val="16"/>
          <w:szCs w:val="16"/>
          <w:lang w:val="en-US"/>
        </w:rPr>
        <w:t>իրական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շահառուների</w:t>
      </w:r>
      <w:r w:rsidRPr="002B6991">
        <w:rPr>
          <w:rFonts w:ascii="GHEA Grapalat" w:hAnsi="GHEA Grapalat"/>
          <w:i/>
          <w:sz w:val="16"/>
          <w:szCs w:val="16"/>
          <w:lang w:val="af-ZA"/>
        </w:rPr>
        <w:t xml:space="preserve"> </w:t>
      </w:r>
      <w:r w:rsidRPr="006F2A6C">
        <w:rPr>
          <w:rFonts w:ascii="GHEA Grapalat" w:hAnsi="GHEA Grapalat"/>
          <w:i/>
          <w:sz w:val="16"/>
          <w:szCs w:val="16"/>
          <w:lang w:val="en-US"/>
        </w:rPr>
        <w:t>վերաբերյալ</w:t>
      </w:r>
      <w:r w:rsidRPr="002B6991">
        <w:rPr>
          <w:rFonts w:ascii="GHEA Grapalat" w:hAnsi="GHEA Grapalat"/>
          <w:i/>
          <w:sz w:val="16"/>
          <w:szCs w:val="16"/>
          <w:lang w:val="af-ZA"/>
        </w:rPr>
        <w:t xml:space="preserve"> </w:t>
      </w:r>
      <w:r w:rsidRPr="006F2A6C">
        <w:rPr>
          <w:rFonts w:ascii="GHEA Grapalat" w:hAnsi="GHEA Grapalat"/>
          <w:i/>
          <w:sz w:val="16"/>
          <w:szCs w:val="16"/>
          <w:lang w:val="en-US"/>
        </w:rPr>
        <w:t>տեղեկություններ</w:t>
      </w:r>
      <w:r w:rsidRPr="002B6991">
        <w:rPr>
          <w:rFonts w:ascii="GHEA Grapalat" w:hAnsi="GHEA Grapalat"/>
          <w:i/>
          <w:sz w:val="16"/>
          <w:szCs w:val="16"/>
          <w:lang w:val="af-ZA"/>
        </w:rPr>
        <w:t xml:space="preserve"> </w:t>
      </w:r>
      <w:r w:rsidRPr="006F2A6C">
        <w:rPr>
          <w:rFonts w:ascii="GHEA Grapalat" w:hAnsi="GHEA Grapalat"/>
          <w:i/>
          <w:sz w:val="16"/>
          <w:szCs w:val="16"/>
          <w:lang w:val="en-US"/>
        </w:rPr>
        <w:t>պարունակող</w:t>
      </w:r>
      <w:r w:rsidRPr="002B6991">
        <w:rPr>
          <w:rFonts w:ascii="GHEA Grapalat" w:hAnsi="GHEA Grapalat"/>
          <w:i/>
          <w:sz w:val="16"/>
          <w:szCs w:val="16"/>
          <w:lang w:val="af-ZA"/>
        </w:rPr>
        <w:t xml:space="preserve"> </w:t>
      </w:r>
      <w:r w:rsidRPr="006F2A6C">
        <w:rPr>
          <w:rFonts w:ascii="GHEA Grapalat" w:hAnsi="GHEA Grapalat"/>
          <w:i/>
          <w:sz w:val="16"/>
          <w:szCs w:val="16"/>
          <w:lang w:val="en-US"/>
        </w:rPr>
        <w:t>կայքէջի</w:t>
      </w:r>
      <w:r w:rsidRPr="002B6991">
        <w:rPr>
          <w:rFonts w:ascii="GHEA Grapalat" w:hAnsi="GHEA Grapalat"/>
          <w:i/>
          <w:sz w:val="16"/>
          <w:szCs w:val="16"/>
          <w:lang w:val="af-ZA"/>
        </w:rPr>
        <w:t xml:space="preserve"> </w:t>
      </w:r>
      <w:r w:rsidRPr="006F2A6C">
        <w:rPr>
          <w:rFonts w:ascii="GHEA Grapalat" w:hAnsi="GHEA Grapalat"/>
          <w:i/>
          <w:sz w:val="16"/>
          <w:szCs w:val="16"/>
          <w:lang w:val="en-US"/>
        </w:rPr>
        <w:t>հղումը՝</w:t>
      </w:r>
      <w:r w:rsidRPr="002B6991">
        <w:rPr>
          <w:rFonts w:ascii="GHEA Grapalat" w:hAnsi="GHEA Grapalat"/>
          <w:i/>
          <w:sz w:val="16"/>
          <w:szCs w:val="16"/>
          <w:lang w:val="af-ZA"/>
        </w:rPr>
        <w:t xml:space="preserve"> </w:t>
      </w:r>
    </w:p>
    <w:p w14:paraId="78AD12C2" w14:textId="77777777" w:rsidR="00A472CE" w:rsidRPr="002B6991" w:rsidRDefault="00A472CE" w:rsidP="00A472CE">
      <w:pPr>
        <w:pStyle w:val="31"/>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w:t>
      </w:r>
      <w:r w:rsidRPr="002B6991">
        <w:rPr>
          <w:rFonts w:ascii="MS Mincho" w:eastAsia="MS Mincho" w:hAnsi="MS Mincho" w:cs="MS Mincho" w:hint="eastAsia"/>
          <w:i/>
          <w:sz w:val="16"/>
          <w:szCs w:val="16"/>
          <w:lang w:val="hy-AM" w:eastAsia="ru-RU"/>
        </w:rPr>
        <w:t>․</w:t>
      </w:r>
      <w:r w:rsidRPr="002B6991">
        <w:rPr>
          <w:rFonts w:ascii="GHEA Grapalat" w:hAnsi="GHEA Grapalat"/>
          <w:i/>
          <w:sz w:val="16"/>
          <w:szCs w:val="16"/>
          <w:lang w:val="hy-AM" w:eastAsia="ru-RU"/>
        </w:rPr>
        <w:t>2-ի&gt;&gt; բառերով,</w:t>
      </w:r>
    </w:p>
    <w:p w14:paraId="22B58B99" w14:textId="77777777" w:rsidR="00A472CE" w:rsidRPr="002B6991" w:rsidRDefault="00A472CE" w:rsidP="00A472CE">
      <w:pPr>
        <w:pStyle w:val="af2"/>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29B92E72" w:rsidR="00CE3A99" w:rsidRPr="00A71D81" w:rsidRDefault="00A472CE" w:rsidP="00A472CE">
      <w:pPr>
        <w:pStyle w:val="norm"/>
        <w:spacing w:line="240" w:lineRule="auto"/>
        <w:ind w:firstLine="284"/>
        <w:jc w:val="right"/>
        <w:rPr>
          <w:rFonts w:ascii="GHEA Grapalat" w:hAnsi="GHEA Grapalat" w:cs="Sylfaen"/>
          <w:b/>
          <w:lang w:val="hy-AM"/>
        </w:rPr>
      </w:pPr>
      <w:r w:rsidRPr="00A71D81">
        <w:rPr>
          <w:rFonts w:ascii="GHEA Grapalat" w:hAnsi="GHEA Grapalat" w:cs="Sylfaen"/>
          <w:b/>
          <w:lang w:val="hy-AM"/>
        </w:rPr>
        <w:br w:type="page"/>
      </w:r>
      <w:r w:rsidR="00CE3A99"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6C811F10" w14:textId="4AF9C174" w:rsidR="000B1088" w:rsidRPr="00A71D81" w:rsidRDefault="00404546" w:rsidP="000B1088">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w:t>
      </w:r>
      <w:r w:rsidRPr="00404546">
        <w:rPr>
          <w:rFonts w:ascii="GHEA Grapalat" w:hAnsi="GHEA Grapalat"/>
          <w:b/>
          <w:lang w:val="af-ZA"/>
        </w:rPr>
        <w:t>05</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0B1088" w:rsidRPr="00A71D81">
        <w:rPr>
          <w:rFonts w:ascii="GHEA Grapalat" w:hAnsi="GHEA Grapalat" w:cs="Sylfaen"/>
          <w:b/>
          <w:lang w:val="hy-AM"/>
        </w:rPr>
        <w:t>ծածկագրով</w:t>
      </w:r>
    </w:p>
    <w:p w14:paraId="309187BF" w14:textId="0B32BDD4" w:rsidR="000B1088" w:rsidRPr="00A71D81" w:rsidRDefault="00BD1EEA" w:rsidP="000B1088">
      <w:pPr>
        <w:pStyle w:val="31"/>
        <w:spacing w:line="240" w:lineRule="auto"/>
        <w:jc w:val="right"/>
        <w:rPr>
          <w:rFonts w:ascii="GHEA Grapalat" w:hAnsi="GHEA Grapalat" w:cs="Arial"/>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3"/>
        <w:spacing w:line="240" w:lineRule="auto"/>
        <w:ind w:firstLine="567"/>
        <w:jc w:val="left"/>
        <w:rPr>
          <w:rFonts w:ascii="GHEA Grapalat" w:hAnsi="GHEA Grapalat"/>
          <w:b/>
          <w:lang w:val="hy-AM"/>
        </w:rPr>
      </w:pPr>
    </w:p>
    <w:p w14:paraId="4947F88A"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3"/>
        <w:spacing w:line="240" w:lineRule="auto"/>
        <w:ind w:firstLine="567"/>
        <w:rPr>
          <w:rFonts w:ascii="GHEA Grapalat" w:hAnsi="GHEA Grapalat" w:cs="Arial"/>
          <w:lang w:val="es-ES"/>
        </w:rPr>
      </w:pPr>
    </w:p>
    <w:p w14:paraId="012331DC" w14:textId="51D722A0" w:rsidR="000B1088" w:rsidRPr="00A71D81" w:rsidRDefault="000B1088" w:rsidP="000B1088">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00404546" w:rsidRPr="000D0441">
        <w:rPr>
          <w:rFonts w:ascii="GHEA Grapalat" w:hAnsi="GHEA Grapalat"/>
          <w:b/>
          <w:lang w:val="af-ZA"/>
        </w:rPr>
        <w:t>ՖԻ-Գ</w:t>
      </w:r>
      <w:r w:rsidR="00404546">
        <w:rPr>
          <w:rFonts w:ascii="GHEA Grapalat" w:hAnsi="GHEA Grapalat"/>
          <w:b/>
          <w:lang w:val="af-ZA"/>
        </w:rPr>
        <w:t>Հ</w:t>
      </w:r>
      <w:r w:rsidR="00404546" w:rsidRPr="000D0441">
        <w:rPr>
          <w:rFonts w:ascii="GHEA Grapalat" w:hAnsi="GHEA Grapalat"/>
          <w:b/>
          <w:lang w:val="af-ZA"/>
        </w:rPr>
        <w:t>ԱՊՁԲ-</w:t>
      </w:r>
      <w:r w:rsidR="00404546" w:rsidRPr="00A83717">
        <w:rPr>
          <w:rFonts w:ascii="GHEA Grapalat" w:hAnsi="GHEA Grapalat"/>
          <w:b/>
          <w:lang w:val="af-ZA"/>
        </w:rPr>
        <w:t>25/</w:t>
      </w:r>
      <w:r w:rsidR="00404546" w:rsidRPr="00404546">
        <w:rPr>
          <w:rFonts w:ascii="GHEA Grapalat" w:hAnsi="GHEA Grapalat"/>
          <w:b/>
          <w:lang w:val="af-ZA"/>
        </w:rPr>
        <w:t>05</w:t>
      </w:r>
      <w:r w:rsidR="00DE2556" w:rsidRPr="00F66386">
        <w:rPr>
          <w:rFonts w:ascii="GHEA Grapalat" w:hAnsi="GHEA Grapalat" w:cs="Sylfaen"/>
          <w:i/>
          <w:sz w:val="20"/>
          <w:szCs w:val="20"/>
          <w:lang w:val="es-ES"/>
        </w:rPr>
        <w:t xml:space="preserve"> </w:t>
      </w:r>
      <w:r w:rsidR="00F66386" w:rsidRPr="00DE2556">
        <w:rPr>
          <w:rFonts w:ascii="GHEA Grapalat" w:hAnsi="GHEA Grapalat" w:cs="Sylfaen"/>
          <w:i/>
          <w:sz w:val="20"/>
          <w:szCs w:val="20"/>
          <w:lang w:val="es-ES"/>
        </w:rPr>
        <w:t xml:space="preserve"> </w:t>
      </w:r>
    </w:p>
    <w:p w14:paraId="3E3C6D3C" w14:textId="77777777"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2F376600" w14:textId="26E9237A" w:rsidR="000B1088" w:rsidRPr="00A71D81" w:rsidRDefault="000B1088" w:rsidP="000B1088">
      <w:pPr>
        <w:jc w:val="both"/>
        <w:rPr>
          <w:rFonts w:ascii="GHEA Grapalat" w:hAnsi="GHEA Grapalat"/>
          <w:lang w:val="hy-AM"/>
        </w:rPr>
      </w:pPr>
      <w:r w:rsidRPr="00A71D81">
        <w:rPr>
          <w:rFonts w:ascii="GHEA Grapalat" w:hAnsi="GHEA Grapalat" w:cs="Arial"/>
          <w:sz w:val="20"/>
          <w:szCs w:val="20"/>
          <w:lang w:val="es-ES"/>
        </w:rPr>
        <w:t xml:space="preserve">ծածկագրով </w:t>
      </w:r>
      <w:r w:rsidR="00BD1EEA" w:rsidRPr="00BD1EEA">
        <w:rPr>
          <w:rFonts w:ascii="GHEA Grapalat" w:hAnsi="GHEA Grapalat"/>
          <w:i/>
          <w:sz w:val="20"/>
          <w:szCs w:val="20"/>
          <w:lang w:val="af-ZA"/>
        </w:rPr>
        <w:t>գնանշման հարցման ընթացակարգի</w:t>
      </w:r>
      <w:r w:rsidR="00BD1EEA">
        <w:rPr>
          <w:rFonts w:ascii="GHEA Grapalat" w:hAnsi="GHEA Grapalat"/>
          <w:i/>
          <w:sz w:val="20"/>
          <w:szCs w:val="20"/>
          <w:lang w:val="af-ZA"/>
        </w:rPr>
        <w:t xml:space="preserve"> </w:t>
      </w:r>
      <w:r w:rsidRPr="00A71D81">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ապրանքային նշանը</w:t>
            </w:r>
          </w:p>
        </w:tc>
        <w:tc>
          <w:tcPr>
            <w:tcW w:w="1757" w:type="dxa"/>
            <w:vAlign w:val="center"/>
          </w:tcPr>
          <w:p w14:paraId="72385806" w14:textId="7CB078EE" w:rsidR="00ED36CA" w:rsidRPr="00A71D81" w:rsidRDefault="00282B03" w:rsidP="007760A5">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ED36CA" w:rsidRPr="00A71D81" w14:paraId="6B9AB6D5" w14:textId="77777777" w:rsidTr="007760A5">
        <w:tc>
          <w:tcPr>
            <w:tcW w:w="1368" w:type="dxa"/>
          </w:tcPr>
          <w:p w14:paraId="01F59C5C"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3"/>
              <w:spacing w:line="240" w:lineRule="auto"/>
              <w:jc w:val="left"/>
              <w:rPr>
                <w:rFonts w:ascii="GHEA Grapalat" w:hAnsi="GHEA Grapalat"/>
                <w:b/>
                <w:lang w:val="hy-AM"/>
              </w:rPr>
            </w:pPr>
          </w:p>
        </w:tc>
      </w:tr>
    </w:tbl>
    <w:p w14:paraId="7C367560" w14:textId="77777777" w:rsidR="000B1088" w:rsidRPr="00A71D81"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A71D81" w:rsidRDefault="000B1088" w:rsidP="000B1088">
      <w:pPr>
        <w:jc w:val="right"/>
        <w:rPr>
          <w:rFonts w:ascii="GHEA Grapalat" w:hAnsi="GHEA Grapalat" w:cs="Sylfaen"/>
          <w:sz w:val="20"/>
          <w:lang w:val="hy-AM"/>
        </w:rPr>
      </w:pPr>
    </w:p>
    <w:p w14:paraId="34FE29E3" w14:textId="77777777" w:rsidR="000B1088" w:rsidRPr="00A71D81" w:rsidRDefault="000B1088" w:rsidP="000B1088">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1599B42C" w14:textId="77777777" w:rsidR="000B1088" w:rsidRPr="00A71D81"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af2"/>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69D5B32A" w14:textId="77777777" w:rsidR="00BF1194" w:rsidRPr="00A71D81" w:rsidRDefault="00BF1194" w:rsidP="000B1088">
      <w:pPr>
        <w:pStyle w:val="31"/>
        <w:spacing w:line="240" w:lineRule="auto"/>
        <w:ind w:firstLine="0"/>
        <w:jc w:val="right"/>
        <w:rPr>
          <w:rFonts w:ascii="GHEA Grapalat" w:hAnsi="GHEA Grapalat"/>
          <w:b/>
          <w:lang w:val="hy-AM"/>
        </w:rPr>
      </w:pPr>
    </w:p>
    <w:p w14:paraId="464732D7" w14:textId="77777777" w:rsidR="00BF1194" w:rsidRPr="00A71D81" w:rsidRDefault="00BF1194" w:rsidP="000B1088">
      <w:pPr>
        <w:pStyle w:val="31"/>
        <w:spacing w:line="240" w:lineRule="auto"/>
        <w:ind w:firstLine="0"/>
        <w:jc w:val="right"/>
        <w:rPr>
          <w:rFonts w:ascii="GHEA Grapalat" w:hAnsi="GHEA Grapalat"/>
          <w:b/>
          <w:lang w:val="hy-AM"/>
        </w:rPr>
      </w:pPr>
    </w:p>
    <w:p w14:paraId="3476411E" w14:textId="77777777" w:rsidR="00BF1194" w:rsidRPr="00A71D81" w:rsidRDefault="00BF1194" w:rsidP="000B1088">
      <w:pPr>
        <w:pStyle w:val="31"/>
        <w:spacing w:line="240" w:lineRule="auto"/>
        <w:ind w:firstLine="0"/>
        <w:jc w:val="right"/>
        <w:rPr>
          <w:rFonts w:ascii="GHEA Grapalat" w:hAnsi="GHEA Grapalat"/>
          <w:b/>
          <w:lang w:val="hy-AM"/>
        </w:rPr>
      </w:pPr>
    </w:p>
    <w:p w14:paraId="37ACDBAA" w14:textId="77777777" w:rsidR="00BF1194" w:rsidRPr="00A71D81" w:rsidRDefault="00BF1194" w:rsidP="000B1088">
      <w:pPr>
        <w:pStyle w:val="31"/>
        <w:spacing w:line="240" w:lineRule="auto"/>
        <w:ind w:firstLine="0"/>
        <w:jc w:val="right"/>
        <w:rPr>
          <w:rFonts w:ascii="GHEA Grapalat" w:hAnsi="GHEA Grapalat"/>
          <w:b/>
          <w:lang w:val="hy-AM"/>
        </w:rPr>
      </w:pPr>
    </w:p>
    <w:p w14:paraId="7D73D255" w14:textId="77777777" w:rsidR="00BF1194" w:rsidRPr="00A71D81" w:rsidRDefault="00BF1194" w:rsidP="000B1088">
      <w:pPr>
        <w:pStyle w:val="31"/>
        <w:spacing w:line="240" w:lineRule="auto"/>
        <w:ind w:firstLine="0"/>
        <w:jc w:val="right"/>
        <w:rPr>
          <w:rFonts w:ascii="GHEA Grapalat" w:hAnsi="GHEA Grapalat"/>
          <w:b/>
          <w:lang w:val="hy-AM"/>
        </w:rPr>
      </w:pPr>
    </w:p>
    <w:p w14:paraId="5F591551" w14:textId="77777777" w:rsidR="00BF1194" w:rsidRPr="00A71D81" w:rsidRDefault="00BF1194" w:rsidP="000B1088">
      <w:pPr>
        <w:pStyle w:val="31"/>
        <w:spacing w:line="240" w:lineRule="auto"/>
        <w:ind w:firstLine="0"/>
        <w:jc w:val="right"/>
        <w:rPr>
          <w:rFonts w:ascii="GHEA Grapalat" w:hAnsi="GHEA Grapalat"/>
          <w:b/>
          <w:lang w:val="hy-AM"/>
        </w:rPr>
      </w:pPr>
    </w:p>
    <w:p w14:paraId="7793A9CD" w14:textId="77777777" w:rsidR="00BF1194" w:rsidRPr="00A71D81" w:rsidRDefault="00BF1194" w:rsidP="000B1088">
      <w:pPr>
        <w:pStyle w:val="31"/>
        <w:spacing w:line="240" w:lineRule="auto"/>
        <w:ind w:firstLine="0"/>
        <w:jc w:val="right"/>
        <w:rPr>
          <w:rFonts w:ascii="GHEA Grapalat" w:hAnsi="GHEA Grapalat"/>
          <w:b/>
          <w:lang w:val="hy-AM"/>
        </w:rPr>
      </w:pPr>
    </w:p>
    <w:p w14:paraId="76E61475" w14:textId="77777777" w:rsidR="00BF1194" w:rsidRPr="00A71D81" w:rsidRDefault="00BF1194" w:rsidP="000B1088">
      <w:pPr>
        <w:pStyle w:val="31"/>
        <w:spacing w:line="240" w:lineRule="auto"/>
        <w:ind w:firstLine="0"/>
        <w:jc w:val="right"/>
        <w:rPr>
          <w:rFonts w:ascii="GHEA Grapalat" w:hAnsi="GHEA Grapalat"/>
          <w:b/>
          <w:lang w:val="hy-AM"/>
        </w:rPr>
      </w:pPr>
    </w:p>
    <w:p w14:paraId="73ABB76C" w14:textId="77777777" w:rsidR="00BF1194" w:rsidRPr="00A71D81" w:rsidRDefault="00BF1194" w:rsidP="000B1088">
      <w:pPr>
        <w:pStyle w:val="31"/>
        <w:spacing w:line="240" w:lineRule="auto"/>
        <w:ind w:firstLine="0"/>
        <w:jc w:val="right"/>
        <w:rPr>
          <w:rFonts w:ascii="GHEA Grapalat" w:hAnsi="GHEA Grapalat"/>
          <w:b/>
          <w:lang w:val="hy-AM"/>
        </w:rPr>
      </w:pPr>
    </w:p>
    <w:p w14:paraId="1DA8B23B" w14:textId="77777777" w:rsidR="00BF1194" w:rsidRPr="00A71D81" w:rsidRDefault="00BF1194" w:rsidP="000B1088">
      <w:pPr>
        <w:pStyle w:val="31"/>
        <w:spacing w:line="240" w:lineRule="auto"/>
        <w:ind w:firstLine="0"/>
        <w:jc w:val="right"/>
        <w:rPr>
          <w:rFonts w:ascii="GHEA Grapalat" w:hAnsi="GHEA Grapalat"/>
          <w:b/>
          <w:lang w:val="hy-AM"/>
        </w:rPr>
      </w:pPr>
    </w:p>
    <w:p w14:paraId="6BCA4EFB" w14:textId="77777777" w:rsidR="00BF1194" w:rsidRPr="00A71D81" w:rsidRDefault="00BF1194" w:rsidP="000B1088">
      <w:pPr>
        <w:pStyle w:val="31"/>
        <w:spacing w:line="240" w:lineRule="auto"/>
        <w:ind w:firstLine="0"/>
        <w:jc w:val="right"/>
        <w:rPr>
          <w:rFonts w:ascii="GHEA Grapalat" w:hAnsi="GHEA Grapalat"/>
          <w:b/>
          <w:lang w:val="hy-AM"/>
        </w:rPr>
      </w:pP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65BC6C76" w14:textId="77777777" w:rsidR="00BF1194" w:rsidRPr="00A71D81" w:rsidRDefault="00BF1194" w:rsidP="000B1088">
      <w:pPr>
        <w:pStyle w:val="31"/>
        <w:spacing w:line="240" w:lineRule="auto"/>
        <w:ind w:firstLine="0"/>
        <w:jc w:val="right"/>
        <w:rPr>
          <w:rFonts w:ascii="GHEA Grapalat" w:hAnsi="GHEA Grapalat"/>
          <w:b/>
          <w:lang w:val="hy-AM"/>
        </w:rPr>
      </w:pPr>
    </w:p>
    <w:p w14:paraId="0899D51F" w14:textId="77777777" w:rsidR="00BF1194" w:rsidRPr="00A71D81" w:rsidRDefault="00BF1194" w:rsidP="000B1088">
      <w:pPr>
        <w:pStyle w:val="31"/>
        <w:spacing w:line="240" w:lineRule="auto"/>
        <w:ind w:firstLine="0"/>
        <w:jc w:val="right"/>
        <w:rPr>
          <w:rFonts w:ascii="GHEA Grapalat" w:hAnsi="GHEA Grapalat"/>
          <w:b/>
          <w:lang w:val="hy-AM"/>
        </w:rPr>
      </w:pPr>
    </w:p>
    <w:p w14:paraId="1091A91B" w14:textId="77777777" w:rsidR="00BF1194" w:rsidRPr="00A71D81" w:rsidRDefault="00BF1194" w:rsidP="000B1088">
      <w:pPr>
        <w:pStyle w:val="31"/>
        <w:spacing w:line="240" w:lineRule="auto"/>
        <w:ind w:firstLine="0"/>
        <w:jc w:val="right"/>
        <w:rPr>
          <w:rFonts w:ascii="GHEA Grapalat" w:hAnsi="GHEA Grapalat"/>
          <w:b/>
          <w:lang w:val="hy-AM"/>
        </w:rPr>
      </w:pPr>
    </w:p>
    <w:p w14:paraId="3F11360B" w14:textId="77777777" w:rsidR="00BF1194" w:rsidRPr="00A71D81" w:rsidRDefault="00BF1194" w:rsidP="000B1088">
      <w:pPr>
        <w:pStyle w:val="31"/>
        <w:spacing w:line="240" w:lineRule="auto"/>
        <w:ind w:firstLine="0"/>
        <w:jc w:val="right"/>
        <w:rPr>
          <w:rFonts w:ascii="GHEA Grapalat" w:hAnsi="GHEA Grapalat"/>
          <w:b/>
          <w:lang w:val="hy-AM"/>
        </w:rPr>
      </w:pPr>
    </w:p>
    <w:p w14:paraId="1253178B" w14:textId="77777777" w:rsidR="00BF1194" w:rsidRPr="00A71D81" w:rsidRDefault="00BF1194" w:rsidP="000B1088">
      <w:pPr>
        <w:pStyle w:val="31"/>
        <w:spacing w:line="240" w:lineRule="auto"/>
        <w:ind w:firstLine="0"/>
        <w:jc w:val="right"/>
        <w:rPr>
          <w:rFonts w:ascii="GHEA Grapalat" w:hAnsi="GHEA Grapalat"/>
          <w:b/>
          <w:lang w:val="hy-AM"/>
        </w:rPr>
      </w:pPr>
    </w:p>
    <w:p w14:paraId="18BAF748" w14:textId="77777777" w:rsidR="00BF1194" w:rsidRPr="00A71D81" w:rsidRDefault="00BF1194" w:rsidP="000B1088">
      <w:pPr>
        <w:pStyle w:val="31"/>
        <w:spacing w:line="240" w:lineRule="auto"/>
        <w:ind w:firstLine="0"/>
        <w:jc w:val="right"/>
        <w:rPr>
          <w:rFonts w:ascii="GHEA Grapalat" w:hAnsi="GHEA Grapalat"/>
          <w:b/>
          <w:lang w:val="hy-AM"/>
        </w:rPr>
      </w:pPr>
    </w:p>
    <w:p w14:paraId="57AD3915" w14:textId="77777777" w:rsidR="00BF1194" w:rsidRPr="00A71D81" w:rsidRDefault="00BF1194" w:rsidP="000B1088">
      <w:pPr>
        <w:pStyle w:val="31"/>
        <w:spacing w:line="240" w:lineRule="auto"/>
        <w:ind w:firstLine="0"/>
        <w:jc w:val="right"/>
        <w:rPr>
          <w:rFonts w:ascii="GHEA Grapalat" w:hAnsi="GHEA Grapalat"/>
          <w:b/>
          <w:lang w:val="hy-AM"/>
        </w:rPr>
      </w:pPr>
    </w:p>
    <w:p w14:paraId="2B73AFC0" w14:textId="77777777" w:rsidR="00BF1194" w:rsidRPr="00A71D81" w:rsidRDefault="00BF1194" w:rsidP="000B1088">
      <w:pPr>
        <w:pStyle w:val="31"/>
        <w:spacing w:line="240" w:lineRule="auto"/>
        <w:ind w:firstLine="0"/>
        <w:jc w:val="right"/>
        <w:rPr>
          <w:rFonts w:ascii="GHEA Grapalat" w:hAnsi="GHEA Grapalat"/>
          <w:b/>
          <w:lang w:val="hy-AM"/>
        </w:rPr>
      </w:pPr>
    </w:p>
    <w:p w14:paraId="102A196B" w14:textId="77777777" w:rsidR="00BF1194" w:rsidRPr="00A71D81" w:rsidRDefault="00BF1194" w:rsidP="000B1088">
      <w:pPr>
        <w:pStyle w:val="31"/>
        <w:spacing w:line="240" w:lineRule="auto"/>
        <w:ind w:firstLine="0"/>
        <w:jc w:val="right"/>
        <w:rPr>
          <w:rFonts w:ascii="GHEA Grapalat" w:hAnsi="GHEA Grapalat"/>
          <w:b/>
          <w:lang w:val="hy-AM"/>
        </w:rPr>
      </w:pPr>
    </w:p>
    <w:p w14:paraId="3A1DC7F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0B1088">
      <w:pPr>
        <w:pStyle w:val="31"/>
        <w:spacing w:line="240" w:lineRule="auto"/>
        <w:ind w:firstLine="0"/>
        <w:jc w:val="right"/>
        <w:rPr>
          <w:rFonts w:ascii="GHEA Grapalat" w:hAnsi="GHEA Grapalat"/>
          <w:b/>
          <w:lang w:val="hy-AM"/>
        </w:rPr>
      </w:pPr>
    </w:p>
    <w:p w14:paraId="10D1EC6C" w14:textId="77777777" w:rsidR="00BF1194" w:rsidRPr="006D2E03" w:rsidRDefault="00BF1194" w:rsidP="00BF1194">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067B0FE" w14:textId="2E070738" w:rsidR="00BF1194" w:rsidRPr="00A71D81" w:rsidRDefault="00404546" w:rsidP="00BF1194">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w:t>
      </w:r>
      <w:r w:rsidRPr="00404546">
        <w:rPr>
          <w:rFonts w:ascii="GHEA Grapalat" w:hAnsi="GHEA Grapalat"/>
          <w:b/>
          <w:lang w:val="af-ZA"/>
        </w:rPr>
        <w:t>05</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BF1194" w:rsidRPr="00A71D81">
        <w:rPr>
          <w:rFonts w:ascii="GHEA Grapalat" w:hAnsi="GHEA Grapalat" w:cs="Sylfaen"/>
          <w:b/>
          <w:lang w:val="hy-AM"/>
        </w:rPr>
        <w:t>ծածկագրով</w:t>
      </w:r>
    </w:p>
    <w:p w14:paraId="04FDDE3D" w14:textId="59FBDFF8" w:rsidR="00BF1194" w:rsidRPr="00A71D81" w:rsidRDefault="00BD1EEA" w:rsidP="00BF1194">
      <w:pPr>
        <w:pStyle w:val="31"/>
        <w:spacing w:line="240" w:lineRule="auto"/>
        <w:jc w:val="right"/>
        <w:rPr>
          <w:rFonts w:ascii="GHEA Grapalat" w:hAnsi="GHEA Grapalat" w:cs="Arial"/>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31"/>
        <w:spacing w:line="240" w:lineRule="auto"/>
        <w:ind w:firstLine="0"/>
        <w:jc w:val="right"/>
        <w:rPr>
          <w:rFonts w:ascii="GHEA Grapalat" w:hAnsi="GHEA Grapalat"/>
          <w:b/>
          <w:lang w:val="hy-AM"/>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3E07E7">
      <w:pPr>
        <w:numPr>
          <w:ilvl w:val="0"/>
          <w:numId w:val="9"/>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ստորագրման օրը, 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3E07E7">
      <w:pPr>
        <w:numPr>
          <w:ilvl w:val="0"/>
          <w:numId w:val="9"/>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lastRenderedPageBreak/>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3E07E7">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3E07E7">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Իրական շահառուի տվյալները</w:t>
      </w:r>
    </w:p>
    <w:p w14:paraId="4DDE60B0"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Փողոցի անվանումը, շենքը </w:t>
            </w:r>
            <w:r w:rsidRPr="00A71D81">
              <w:rPr>
                <w:rFonts w:ascii="GHEA Grapalat" w:eastAsia="GHEA Grapalat" w:hAnsi="GHEA Grapalat" w:cs="GHEA Grapalat"/>
                <w:color w:val="000000"/>
              </w:rPr>
              <w:lastRenderedPageBreak/>
              <w:t>(տունը),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3E07E7">
      <w:pPr>
        <w:numPr>
          <w:ilvl w:val="1"/>
          <w:numId w:val="9"/>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 xml:space="preserve">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w:t>
            </w:r>
            <w:r w:rsidRPr="00A71D81">
              <w:rPr>
                <w:rFonts w:ascii="GHEA Grapalat" w:eastAsia="GHEA Grapalat" w:hAnsi="GHEA Grapalat" w:cs="GHEA Grapalat"/>
              </w:rPr>
              <w:lastRenderedPageBreak/>
              <w:t>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lastRenderedPageBreak/>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3E07E7">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lastRenderedPageBreak/>
        <w:br w:type="page"/>
      </w:r>
    </w:p>
    <w:p w14:paraId="762326B8" w14:textId="77777777" w:rsidR="00BF1194" w:rsidRPr="00A71D81" w:rsidRDefault="00BF1194" w:rsidP="003E07E7">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I. 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rsidP="003E07E7">
      <w:pPr>
        <w:numPr>
          <w:ilvl w:val="1"/>
          <w:numId w:val="10"/>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rsidP="003E07E7">
      <w:pPr>
        <w:numPr>
          <w:ilvl w:val="1"/>
          <w:numId w:val="10"/>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w:t>
      </w:r>
      <w:r w:rsidRPr="00A71D81">
        <w:rPr>
          <w:rFonts w:ascii="GHEA Grapalat" w:eastAsia="GHEA Grapalat" w:hAnsi="GHEA Grapalat" w:cs="GHEA Grapalat"/>
        </w:rPr>
        <w:lastRenderedPageBreak/>
        <w:t>փաստաթղթերին, որոնք պարունակում են տեղեկություններ տվյալ իրավաբանական անձի սեփականատերերի վերաբերյալ.</w:t>
      </w:r>
    </w:p>
    <w:p w14:paraId="5D4548C6"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w:t>
      </w:r>
      <w:r w:rsidRPr="00A71D81">
        <w:rPr>
          <w:rFonts w:ascii="GHEA Grapalat" w:eastAsia="GHEA Grapalat" w:hAnsi="GHEA Grapalat" w:cs="GHEA Grapalat"/>
        </w:rPr>
        <w:lastRenderedPageBreak/>
        <w:t>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w:t>
      </w:r>
      <w:r w:rsidRPr="00A71D81">
        <w:rPr>
          <w:rFonts w:ascii="GHEA Grapalat" w:eastAsia="GHEA Grapalat" w:hAnsi="GHEA Grapalat" w:cs="GHEA Grapalat"/>
        </w:rPr>
        <w:lastRenderedPageBreak/>
        <w:t>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w:t>
      </w:r>
      <w:r w:rsidRPr="00A71D81">
        <w:rPr>
          <w:rFonts w:ascii="GHEA Grapalat" w:eastAsia="GHEA Grapalat" w:hAnsi="GHEA Grapalat" w:cs="GHEA Grapalat"/>
        </w:rPr>
        <w:lastRenderedPageBreak/>
        <w:t>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5" w:name="_heading=h.gjdgxs" w:colFirst="0" w:colLast="0"/>
      <w:bookmarkEnd w:id="5"/>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lastRenderedPageBreak/>
        <w:t>դ</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r w:rsidRPr="00A71D81">
        <w:rPr>
          <w:rFonts w:ascii="GHEA Grapalat" w:eastAsia="GHEA Grapalat" w:hAnsi="GHEA Grapalat"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ե</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Pr>
          <w:rFonts w:ascii="GHEA Grapalat" w:hAnsi="GHEA Grapalat"/>
          <w:i/>
          <w:sz w:val="16"/>
          <w:szCs w:val="16"/>
          <w:lang w:val="hy-AM"/>
        </w:rPr>
        <w:t>ւմը, 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31"/>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38F1ADA9" w:rsidR="00B2572B" w:rsidRPr="00A71D81" w:rsidRDefault="00404546" w:rsidP="00EF3662">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w:t>
      </w:r>
      <w:r w:rsidRPr="00404546">
        <w:rPr>
          <w:rFonts w:ascii="GHEA Grapalat" w:hAnsi="GHEA Grapalat"/>
          <w:b/>
          <w:lang w:val="af-ZA"/>
        </w:rPr>
        <w:t>05</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B2572B" w:rsidRPr="00A71D81">
        <w:rPr>
          <w:rFonts w:ascii="GHEA Grapalat" w:hAnsi="GHEA Grapalat" w:cs="Sylfaen"/>
          <w:b/>
          <w:lang w:val="hy-AM"/>
        </w:rPr>
        <w:t>ծածկագրով</w:t>
      </w:r>
    </w:p>
    <w:p w14:paraId="7DB3B88D" w14:textId="0BF8FD1A" w:rsidR="00B2572B" w:rsidRPr="00A71D81" w:rsidRDefault="00BD1EEA" w:rsidP="00EF3662">
      <w:pPr>
        <w:pStyle w:val="31"/>
        <w:spacing w:line="240" w:lineRule="auto"/>
        <w:jc w:val="right"/>
        <w:rPr>
          <w:rFonts w:ascii="GHEA Grapalat" w:hAnsi="GHEA Grapalat" w:cs="Arial"/>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082F0FA5" w:rsidR="00B2572B" w:rsidRPr="00A71D81" w:rsidRDefault="00B2572B" w:rsidP="00EF3662">
      <w:pPr>
        <w:ind w:firstLine="567"/>
        <w:jc w:val="both"/>
        <w:rPr>
          <w:rFonts w:ascii="GHEA Grapalat" w:hAnsi="GHEA Grapalat" w:cs="Arial"/>
          <w:lang w:val="hy-AM"/>
        </w:rPr>
      </w:pPr>
      <w:r w:rsidRPr="00A71D81">
        <w:rPr>
          <w:rFonts w:ascii="GHEA Grapalat" w:hAnsi="GHEA Grapalat" w:cs="Arial"/>
          <w:sz w:val="20"/>
          <w:szCs w:val="20"/>
          <w:lang w:val="es-ES"/>
        </w:rPr>
        <w:t xml:space="preserve">Ուսումնասիրելով </w:t>
      </w:r>
      <w:r w:rsidR="00404546" w:rsidRPr="000D0441">
        <w:rPr>
          <w:rFonts w:ascii="GHEA Grapalat" w:hAnsi="GHEA Grapalat"/>
          <w:b/>
          <w:lang w:val="af-ZA"/>
        </w:rPr>
        <w:t>ՖԻ-Գ</w:t>
      </w:r>
      <w:r w:rsidR="00404546">
        <w:rPr>
          <w:rFonts w:ascii="GHEA Grapalat" w:hAnsi="GHEA Grapalat"/>
          <w:b/>
          <w:lang w:val="af-ZA"/>
        </w:rPr>
        <w:t>Հ</w:t>
      </w:r>
      <w:r w:rsidR="00404546" w:rsidRPr="000D0441">
        <w:rPr>
          <w:rFonts w:ascii="GHEA Grapalat" w:hAnsi="GHEA Grapalat"/>
          <w:b/>
          <w:lang w:val="af-ZA"/>
        </w:rPr>
        <w:t>ԱՊՁԲ-</w:t>
      </w:r>
      <w:r w:rsidR="00404546" w:rsidRPr="00A83717">
        <w:rPr>
          <w:rFonts w:ascii="GHEA Grapalat" w:hAnsi="GHEA Grapalat"/>
          <w:b/>
          <w:lang w:val="af-ZA"/>
        </w:rPr>
        <w:t>25/</w:t>
      </w:r>
      <w:r w:rsidR="00404546" w:rsidRPr="00404546">
        <w:rPr>
          <w:rFonts w:ascii="GHEA Grapalat" w:hAnsi="GHEA Grapalat"/>
          <w:b/>
          <w:lang w:val="af-ZA"/>
        </w:rPr>
        <w:t>05</w:t>
      </w:r>
      <w:r w:rsidR="009D7947" w:rsidRPr="00A71D81">
        <w:rPr>
          <w:rFonts w:ascii="GHEA Grapalat" w:hAnsi="GHEA Grapalat" w:cs="Sylfaen"/>
          <w:i/>
          <w:sz w:val="20"/>
          <w:szCs w:val="20"/>
          <w:lang w:val="af-ZA"/>
        </w:rPr>
        <w:t xml:space="preserve"> </w:t>
      </w:r>
      <w:r w:rsidRPr="00A71D81">
        <w:rPr>
          <w:rFonts w:ascii="GHEA Grapalat" w:hAnsi="GHEA Grapalat" w:cs="Arial"/>
          <w:sz w:val="20"/>
          <w:szCs w:val="20"/>
          <w:lang w:val="es-ES"/>
        </w:rPr>
        <w:t xml:space="preserve">ծածկագրով </w:t>
      </w:r>
      <w:r w:rsidR="00BD1EEA" w:rsidRPr="00BD1EEA">
        <w:rPr>
          <w:rFonts w:ascii="GHEA Grapalat" w:hAnsi="GHEA Grapalat"/>
          <w:i/>
          <w:sz w:val="20"/>
          <w:szCs w:val="20"/>
          <w:lang w:val="af-ZA"/>
        </w:rPr>
        <w:t>գնանշման հարցման ընթացակարգի</w:t>
      </w:r>
      <w:r w:rsidR="00BD1EEA" w:rsidRPr="00A71D81">
        <w:rPr>
          <w:rFonts w:ascii="GHEA Grapalat" w:hAnsi="GHEA Grapalat" w:cs="Arial"/>
          <w:sz w:val="20"/>
          <w:szCs w:val="20"/>
          <w:lang w:val="es-ES"/>
        </w:rPr>
        <w:t xml:space="preserve"> </w:t>
      </w:r>
      <w:r w:rsidRPr="00A71D81">
        <w:rPr>
          <w:rFonts w:ascii="GHEA Grapalat" w:hAnsi="GHEA Grapalat" w:cs="Arial"/>
          <w:sz w:val="20"/>
          <w:szCs w:val="20"/>
          <w:lang w:val="es-ES"/>
        </w:rPr>
        <w:t>հրավերը, այդ թվում կնքվելիք  պայմանագրի նախագիծը</w:t>
      </w:r>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-ն առաջարկում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6" w:name="_Hlk23147299"/>
      <w:r w:rsidRPr="00A71D81">
        <w:rPr>
          <w:rFonts w:ascii="GHEA Grapalat" w:hAnsi="GHEA Grapalat" w:cs="Sylfaen"/>
          <w:vertAlign w:val="superscript"/>
          <w:lang w:val="hy-AM"/>
        </w:rPr>
        <w:t xml:space="preserve">                                                                                     մասնակցի անվանումը</w:t>
      </w:r>
    </w:p>
    <w:bookmarkEnd w:id="6"/>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D8449D"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5F57D6C1" w14:textId="78E25787" w:rsidR="00885B93" w:rsidRPr="00896075" w:rsidRDefault="00C76D78" w:rsidP="00EF3662">
            <w:pPr>
              <w:jc w:val="center"/>
              <w:rPr>
                <w:rFonts w:ascii="GHEA Grapalat" w:hAnsi="GHEA Grapalat"/>
                <w:b/>
                <w:bCs/>
                <w:sz w:val="16"/>
                <w:szCs w:val="18"/>
                <w:lang w:val="es-ES"/>
              </w:rPr>
            </w:pPr>
            <w:r w:rsidRPr="00896075">
              <w:rPr>
                <w:rFonts w:ascii="GHEA Grapalat" w:hAnsi="GHEA Grapalat"/>
                <w:b/>
                <w:bCs/>
                <w:sz w:val="16"/>
                <w:szCs w:val="18"/>
                <w:lang w:val="es-ES"/>
              </w:rPr>
              <w:t>ԱԱՀ</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896075" w:rsidRDefault="00885B93" w:rsidP="00EF3662">
            <w:pPr>
              <w:jc w:val="center"/>
              <w:rPr>
                <w:rFonts w:ascii="GHEA Grapalat" w:hAnsi="GHEA Grapalat"/>
                <w:b/>
                <w:bCs/>
                <w:sz w:val="16"/>
                <w:szCs w:val="18"/>
                <w:lang w:val="es-ES"/>
              </w:rPr>
            </w:pPr>
            <w:r w:rsidRPr="00896075">
              <w:rPr>
                <w:rFonts w:ascii="GHEA Grapalat" w:hAnsi="GHEA Grapalat"/>
                <w:b/>
                <w:bCs/>
                <w:sz w:val="16"/>
                <w:szCs w:val="18"/>
                <w:lang w:val="es-ES"/>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C76D78"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19F88076" w:rsidR="00885B93" w:rsidRPr="00896075" w:rsidRDefault="00C76D78" w:rsidP="00EF3662">
            <w:pPr>
              <w:jc w:val="center"/>
              <w:rPr>
                <w:rFonts w:ascii="GHEA Grapalat" w:hAnsi="GHEA Grapalat"/>
                <w:b/>
                <w:bCs/>
                <w:sz w:val="16"/>
                <w:szCs w:val="18"/>
                <w:lang w:val="es-ES"/>
              </w:rPr>
            </w:pPr>
            <w:r w:rsidRPr="00896075">
              <w:rPr>
                <w:rFonts w:ascii="GHEA Grapalat" w:hAnsi="GHEA Grapalat"/>
                <w:b/>
                <w:bCs/>
                <w:sz w:val="16"/>
                <w:szCs w:val="18"/>
                <w:lang w:val="es-ES"/>
              </w:rPr>
              <w:t>-</w:t>
            </w: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C76D78"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6D650149" w:rsidR="00885B93" w:rsidRPr="00896075" w:rsidRDefault="00C76D78" w:rsidP="00EF3662">
            <w:pPr>
              <w:jc w:val="center"/>
              <w:rPr>
                <w:rFonts w:ascii="GHEA Grapalat" w:hAnsi="GHEA Grapalat"/>
                <w:b/>
                <w:bCs/>
                <w:sz w:val="16"/>
                <w:szCs w:val="18"/>
                <w:lang w:val="es-ES"/>
              </w:rPr>
            </w:pPr>
            <w:r w:rsidRPr="00896075">
              <w:rPr>
                <w:rFonts w:ascii="GHEA Grapalat" w:hAnsi="GHEA Grapalat"/>
                <w:b/>
                <w:bCs/>
                <w:sz w:val="16"/>
                <w:szCs w:val="18"/>
                <w:lang w:val="es-ES"/>
              </w:rPr>
              <w:t>-</w:t>
            </w: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C76D78"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56EF463A" w:rsidR="00885B93" w:rsidRPr="00896075" w:rsidRDefault="00C76D78" w:rsidP="00EF3662">
            <w:pPr>
              <w:jc w:val="center"/>
              <w:rPr>
                <w:rFonts w:ascii="GHEA Grapalat" w:hAnsi="GHEA Grapalat"/>
                <w:b/>
                <w:bCs/>
                <w:sz w:val="16"/>
                <w:szCs w:val="18"/>
                <w:lang w:val="es-ES"/>
              </w:rPr>
            </w:pPr>
            <w:r w:rsidRPr="00896075">
              <w:rPr>
                <w:rFonts w:ascii="GHEA Grapalat" w:hAnsi="GHEA Grapalat"/>
                <w:b/>
                <w:bCs/>
                <w:sz w:val="16"/>
                <w:szCs w:val="18"/>
                <w:lang w:val="es-ES"/>
              </w:rPr>
              <w:t>-</w:t>
            </w: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346610E3" w:rsidR="00885B93" w:rsidRPr="00C76D78" w:rsidRDefault="00C76D78" w:rsidP="00EF3662">
            <w:pPr>
              <w:jc w:val="center"/>
              <w:rPr>
                <w:rFonts w:ascii="GHEA Grapalat" w:hAnsi="GHEA Grapalat"/>
                <w:color w:val="FF0000"/>
                <w:lang w:val="ru-RU"/>
              </w:rPr>
            </w:pPr>
            <w:r w:rsidRPr="00C76D78">
              <w:rPr>
                <w:rFonts w:ascii="GHEA Grapalat" w:hAnsi="GHEA Grapalat"/>
                <w:color w:val="FF0000"/>
                <w:lang w:val="ru-RU"/>
              </w:rPr>
              <w:t>-</w:t>
            </w: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4AA2AAEF" w:rsidR="00885B93" w:rsidRPr="00C76D78" w:rsidRDefault="00C76D78" w:rsidP="00EF3662">
            <w:pPr>
              <w:jc w:val="center"/>
              <w:rPr>
                <w:rFonts w:ascii="GHEA Grapalat" w:hAnsi="GHEA Grapalat"/>
                <w:color w:val="FF0000"/>
                <w:sz w:val="20"/>
                <w:lang w:val="ru-RU"/>
              </w:rPr>
            </w:pPr>
            <w:r w:rsidRPr="00C76D78">
              <w:rPr>
                <w:rFonts w:ascii="GHEA Grapalat" w:hAnsi="GHEA Grapalat"/>
                <w:color w:val="FF0000"/>
                <w:sz w:val="20"/>
                <w:lang w:val="ru-RU"/>
              </w:rPr>
              <w:t>-</w:t>
            </w: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A71D81"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A71D81">
        <w:rPr>
          <w:rFonts w:ascii="GHEA Grapalat" w:hAnsi="GHEA Grapalat"/>
          <w:sz w:val="20"/>
          <w:vertAlign w:val="superscript"/>
          <w:lang w:val="hy-AM"/>
        </w:rPr>
        <w:tab/>
      </w:r>
    </w:p>
    <w:p w14:paraId="017B4D3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 xml:space="preserve">    </w:t>
      </w:r>
    </w:p>
    <w:p w14:paraId="724D979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Կ. Տ.</w:t>
      </w:r>
      <w:r w:rsidRPr="00A71D81">
        <w:rPr>
          <w:rStyle w:val="af6"/>
          <w:rFonts w:ascii="GHEA Grapalat" w:hAnsi="GHEA Grapalat"/>
          <w:color w:val="FFFFFF"/>
          <w:sz w:val="20"/>
          <w:lang w:val="hy-AM"/>
        </w:rPr>
        <w:footnoteReference w:id="7"/>
      </w:r>
      <w:r w:rsidRPr="00A71D81">
        <w:rPr>
          <w:rFonts w:ascii="GHEA Grapalat" w:hAnsi="GHEA Grapalat"/>
          <w:sz w:val="20"/>
          <w:lang w:val="hy-AM"/>
        </w:rPr>
        <w:tab/>
      </w:r>
      <w:r w:rsidRPr="00A71D81">
        <w:rPr>
          <w:rFonts w:ascii="GHEA Grapalat" w:hAnsi="GHEA Grapalat"/>
          <w:sz w:val="20"/>
          <w:lang w:val="hy-AM"/>
        </w:rPr>
        <w:tab/>
        <w:t xml:space="preserve"> </w:t>
      </w:r>
    </w:p>
    <w:p w14:paraId="25BD2B37" w14:textId="77777777" w:rsidR="00B2572B" w:rsidRPr="00A71D81" w:rsidRDefault="00B2572B" w:rsidP="00EF3662">
      <w:pPr>
        <w:jc w:val="right"/>
        <w:rPr>
          <w:rFonts w:ascii="GHEA Grapalat" w:hAnsi="GHEA Grapalat"/>
          <w:sz w:val="20"/>
          <w:lang w:val="hy-AM"/>
        </w:rPr>
      </w:pPr>
    </w:p>
    <w:p w14:paraId="652F9433" w14:textId="77777777" w:rsidR="00B2572B" w:rsidRPr="00A71D81" w:rsidRDefault="00B2572B" w:rsidP="00EF3662">
      <w:pPr>
        <w:rPr>
          <w:rFonts w:ascii="GHEA Grapalat" w:hAnsi="GHEA Grapalat" w:cs="Sylfaen"/>
          <w:i/>
          <w:sz w:val="16"/>
          <w:szCs w:val="16"/>
          <w:lang w:val="hy-AM" w:eastAsia="ru-RU"/>
        </w:rPr>
      </w:pPr>
    </w:p>
    <w:p w14:paraId="6D5563B5" w14:textId="77777777" w:rsidR="00B2572B" w:rsidRPr="00A71D81" w:rsidRDefault="00B2572B" w:rsidP="00EF3662">
      <w:pPr>
        <w:rPr>
          <w:rFonts w:ascii="GHEA Grapalat" w:hAnsi="GHEA Grapalat" w:cs="Sylfaen"/>
          <w:i/>
          <w:sz w:val="16"/>
          <w:szCs w:val="16"/>
          <w:lang w:val="hy-AM" w:eastAsia="ru-RU"/>
        </w:rPr>
      </w:pPr>
    </w:p>
    <w:p w14:paraId="7FDF0844" w14:textId="77777777" w:rsidR="00B2572B" w:rsidRPr="00A71D81" w:rsidRDefault="00B2572B" w:rsidP="00EF3662">
      <w:pPr>
        <w:rPr>
          <w:rFonts w:ascii="GHEA Grapalat" w:hAnsi="GHEA Grapalat" w:cs="Sylfaen"/>
          <w:i/>
          <w:sz w:val="16"/>
          <w:szCs w:val="16"/>
          <w:lang w:val="hy-AM" w:eastAsia="ru-RU"/>
        </w:rPr>
      </w:pPr>
    </w:p>
    <w:p w14:paraId="2A4D201A" w14:textId="77777777" w:rsidR="00B2572B" w:rsidRPr="00A71D81" w:rsidRDefault="00B2572B" w:rsidP="00EF3662">
      <w:pPr>
        <w:rPr>
          <w:rFonts w:ascii="GHEA Grapalat" w:hAnsi="GHEA Grapalat" w:cs="Sylfaen"/>
          <w:i/>
          <w:sz w:val="16"/>
          <w:szCs w:val="16"/>
          <w:lang w:val="hy-AM" w:eastAsia="ru-RU"/>
        </w:rPr>
      </w:pPr>
    </w:p>
    <w:p w14:paraId="6BD5419C" w14:textId="77777777" w:rsidR="00B2572B" w:rsidRPr="00A71D81" w:rsidRDefault="00B2572B" w:rsidP="00EF3662">
      <w:pPr>
        <w:rPr>
          <w:rFonts w:ascii="GHEA Grapalat" w:hAnsi="GHEA Grapalat" w:cs="Sylfaen"/>
          <w:i/>
          <w:sz w:val="16"/>
          <w:szCs w:val="16"/>
          <w:lang w:val="hy-AM" w:eastAsia="ru-RU"/>
        </w:rPr>
      </w:pPr>
    </w:p>
    <w:p w14:paraId="6F42F867" w14:textId="77777777" w:rsidR="00B2572B" w:rsidRPr="00A71D81" w:rsidRDefault="00B2572B" w:rsidP="00EF3662">
      <w:pPr>
        <w:rPr>
          <w:rFonts w:ascii="GHEA Grapalat" w:hAnsi="GHEA Grapalat" w:cs="Sylfaen"/>
          <w:i/>
          <w:sz w:val="16"/>
          <w:szCs w:val="16"/>
          <w:lang w:val="hy-AM" w:eastAsia="ru-RU"/>
        </w:rPr>
      </w:pPr>
    </w:p>
    <w:p w14:paraId="774075A2" w14:textId="77777777" w:rsidR="00B2572B" w:rsidRPr="00A71D81" w:rsidRDefault="00B2572B" w:rsidP="00EF3662">
      <w:pPr>
        <w:rPr>
          <w:rFonts w:ascii="GHEA Grapalat" w:hAnsi="GHEA Grapalat" w:cs="Sylfaen"/>
          <w:i/>
          <w:sz w:val="16"/>
          <w:szCs w:val="16"/>
          <w:lang w:val="hy-AM" w:eastAsia="ru-RU"/>
        </w:rPr>
      </w:pPr>
    </w:p>
    <w:p w14:paraId="7EEDCF8B" w14:textId="77777777" w:rsidR="00B2572B" w:rsidRPr="00A71D81" w:rsidRDefault="00B2572B" w:rsidP="00EF3662">
      <w:pPr>
        <w:rPr>
          <w:rFonts w:ascii="GHEA Grapalat" w:hAnsi="GHEA Grapalat" w:cs="Sylfaen"/>
          <w:i/>
          <w:sz w:val="16"/>
          <w:szCs w:val="16"/>
          <w:lang w:val="hy-AM" w:eastAsia="ru-RU"/>
        </w:rPr>
      </w:pPr>
    </w:p>
    <w:p w14:paraId="044005E7" w14:textId="77777777" w:rsidR="00B2572B" w:rsidRPr="00A71D81" w:rsidRDefault="00B2572B" w:rsidP="00EF3662">
      <w:pPr>
        <w:rPr>
          <w:rFonts w:ascii="GHEA Grapalat" w:hAnsi="GHEA Grapalat" w:cs="Sylfaen"/>
          <w:i/>
          <w:sz w:val="16"/>
          <w:szCs w:val="16"/>
          <w:lang w:val="hy-AM" w:eastAsia="ru-RU"/>
        </w:rPr>
      </w:pPr>
    </w:p>
    <w:p w14:paraId="272F32E1" w14:textId="77777777" w:rsidR="00B2572B" w:rsidRPr="00A71D81" w:rsidRDefault="00B2572B" w:rsidP="00EF3662">
      <w:pPr>
        <w:rPr>
          <w:rFonts w:ascii="GHEA Grapalat" w:hAnsi="GHEA Grapalat" w:cs="Sylfaen"/>
          <w:i/>
          <w:sz w:val="16"/>
          <w:szCs w:val="16"/>
          <w:lang w:val="hy-AM" w:eastAsia="ru-RU"/>
        </w:rPr>
      </w:pPr>
    </w:p>
    <w:p w14:paraId="58BFB1E9" w14:textId="77777777"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167A3791" w:rsidR="007862B1" w:rsidRPr="00A71D81" w:rsidRDefault="007862B1" w:rsidP="00DC5233">
      <w:pPr>
        <w:pStyle w:val="31"/>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w:t>
      </w:r>
      <w:r w:rsidR="0069263C" w:rsidRPr="00A71D81">
        <w:rPr>
          <w:rFonts w:ascii="GHEA Grapalat" w:hAnsi="GHEA Grapalat" w:cs="Arial"/>
          <w:b/>
          <w:lang w:val="hy-AM"/>
        </w:rPr>
        <w:t>2</w:t>
      </w:r>
    </w:p>
    <w:p w14:paraId="1FC6CC43" w14:textId="25BA43AC" w:rsidR="007862B1" w:rsidRPr="00A71D81" w:rsidRDefault="00404546" w:rsidP="007862B1">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w:t>
      </w:r>
      <w:r w:rsidRPr="00404546">
        <w:rPr>
          <w:rFonts w:ascii="GHEA Grapalat" w:hAnsi="GHEA Grapalat"/>
          <w:b/>
          <w:lang w:val="af-ZA"/>
        </w:rPr>
        <w:t>05</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7862B1" w:rsidRPr="00A71D81">
        <w:rPr>
          <w:rFonts w:ascii="GHEA Grapalat" w:hAnsi="GHEA Grapalat" w:cs="Sylfaen"/>
          <w:b/>
          <w:lang w:val="hy-AM"/>
        </w:rPr>
        <w:t>ծածկագրով</w:t>
      </w:r>
    </w:p>
    <w:p w14:paraId="2896D925" w14:textId="1AA80C0B" w:rsidR="007862B1" w:rsidRPr="00A71D81" w:rsidRDefault="00BD1EEA" w:rsidP="007862B1">
      <w:pPr>
        <w:pStyle w:val="31"/>
        <w:spacing w:line="240" w:lineRule="auto"/>
        <w:jc w:val="right"/>
        <w:rPr>
          <w:rFonts w:ascii="GHEA Grapalat" w:hAnsi="GHEA Grapalat" w:cs="Sylfaen"/>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77777777"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3E07E7">
      <w:pPr>
        <w:numPr>
          <w:ilvl w:val="0"/>
          <w:numId w:val="2"/>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D0BCC6B" w14:textId="77777777" w:rsidR="007862B1" w:rsidRPr="00A71D81" w:rsidRDefault="007862B1" w:rsidP="003E07E7">
      <w:pPr>
        <w:numPr>
          <w:ilvl w:val="1"/>
          <w:numId w:val="3"/>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48AE0F7E"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589540E5" w14:textId="77777777" w:rsidR="007862B1" w:rsidRPr="00A71D81" w:rsidRDefault="007862B1" w:rsidP="007862B1">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lang w:val="pt-BR"/>
        </w:rPr>
        <w:t>* ծածկագրով գնման ընթացակարգին:</w:t>
      </w:r>
    </w:p>
    <w:p w14:paraId="70E76F26"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F66386" w:rsidRDefault="000149F3" w:rsidP="000149F3">
      <w:pPr>
        <w:ind w:firstLine="360"/>
        <w:jc w:val="both"/>
        <w:rPr>
          <w:rFonts w:ascii="GHEA Grapalat" w:hAnsi="GHEA Grapalat" w:cs="GHEA Grapalat"/>
          <w:color w:val="000000"/>
          <w:sz w:val="20"/>
          <w:szCs w:val="20"/>
          <w:lang w:val="hy-AM"/>
        </w:rPr>
      </w:pPr>
      <w:r w:rsidRPr="00F66386">
        <w:rPr>
          <w:rFonts w:ascii="GHEA Grapalat" w:hAnsi="GHEA Grapalat" w:cs="GHEA Grapalat"/>
          <w:color w:val="000000"/>
          <w:sz w:val="20"/>
          <w:szCs w:val="20"/>
          <w:lang w:val="hy-AM"/>
        </w:rPr>
        <w:t xml:space="preserve">1.3 </w:t>
      </w:r>
      <w:r w:rsidR="007862B1" w:rsidRPr="00F66386">
        <w:rPr>
          <w:rFonts w:ascii="GHEA Grapalat" w:hAnsi="GHEA Grapalat" w:cs="GHEA Grapalat"/>
          <w:color w:val="000000"/>
          <w:sz w:val="20"/>
          <w:szCs w:val="20"/>
          <w:lang w:val="hy-AM"/>
        </w:rPr>
        <w:t>Ընկերությունը</w:t>
      </w:r>
      <w:r w:rsidR="007862B1" w:rsidRPr="00A71D81">
        <w:rPr>
          <w:rFonts w:ascii="GHEA Grapalat" w:hAnsi="GHEA Grapalat" w:cs="GHEA Grapalat"/>
          <w:color w:val="000000"/>
          <w:sz w:val="20"/>
          <w:szCs w:val="20"/>
          <w:lang w:val="hy-AM"/>
        </w:rPr>
        <w:t xml:space="preserve"> սույն </w:t>
      </w:r>
      <w:r w:rsidR="007862B1" w:rsidRPr="00F66386">
        <w:rPr>
          <w:rFonts w:ascii="GHEA Grapalat" w:hAnsi="GHEA Grapalat" w:cs="GHEA Grapalat"/>
          <w:color w:val="000000"/>
          <w:sz w:val="20"/>
          <w:szCs w:val="20"/>
          <w:lang w:val="hy-AM"/>
        </w:rPr>
        <w:t>տուժանքի համաձայնագ</w:t>
      </w:r>
      <w:r w:rsidR="007862B1" w:rsidRPr="00A71D81">
        <w:rPr>
          <w:rFonts w:ascii="GHEA Grapalat" w:hAnsi="GHEA Grapalat" w:cs="GHEA Grapalat"/>
          <w:color w:val="000000"/>
          <w:sz w:val="20"/>
          <w:szCs w:val="20"/>
          <w:lang w:val="hy-AM"/>
        </w:rPr>
        <w:t>ր</w:t>
      </w:r>
      <w:r w:rsidR="007862B1" w:rsidRPr="00F66386">
        <w:rPr>
          <w:rFonts w:ascii="GHEA Grapalat" w:hAnsi="GHEA Grapalat" w:cs="GHEA Grapalat"/>
          <w:color w:val="000000"/>
          <w:sz w:val="20"/>
          <w:szCs w:val="20"/>
          <w:lang w:val="hy-AM"/>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F66386">
        <w:rPr>
          <w:rFonts w:ascii="GHEA Grapalat" w:hAnsi="GHEA Grapalat" w:cs="GHEA Grapalat"/>
          <w:color w:val="000000"/>
          <w:sz w:val="20"/>
          <w:szCs w:val="20"/>
          <w:lang w:val="hy-AM"/>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F66386">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F66386">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F66386" w:rsidRDefault="000149F3" w:rsidP="000149F3">
      <w:pPr>
        <w:ind w:firstLine="426"/>
        <w:jc w:val="both"/>
        <w:rPr>
          <w:rFonts w:ascii="GHEA Grapalat" w:hAnsi="GHEA Grapalat" w:cs="GHEA Grapalat"/>
          <w:sz w:val="20"/>
          <w:szCs w:val="20"/>
          <w:lang w:val="hy-AM"/>
        </w:rPr>
      </w:pPr>
      <w:r w:rsidRPr="00F66386">
        <w:rPr>
          <w:rFonts w:ascii="GHEA Grapalat" w:hAnsi="GHEA Grapalat" w:cs="GHEA Grapalat"/>
          <w:sz w:val="20"/>
          <w:szCs w:val="20"/>
          <w:lang w:val="hy-AM"/>
        </w:rPr>
        <w:t>1.4</w:t>
      </w:r>
      <w:r w:rsidR="007862B1" w:rsidRPr="00F66386">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w:t>
      </w:r>
      <w:r w:rsidR="006E35C3" w:rsidRPr="00F66386">
        <w:rPr>
          <w:rFonts w:ascii="GHEA Grapalat" w:hAnsi="GHEA Grapalat" w:cs="GHEA Grapalat"/>
          <w:sz w:val="20"/>
          <w:szCs w:val="20"/>
          <w:lang w:val="hy-AM"/>
        </w:rPr>
        <w:t>, եթե այն հանգեցնում է Պատվիրատուի կողմից պայմանագրի միակողմանի լուծման,</w:t>
      </w:r>
      <w:r w:rsidR="007862B1" w:rsidRPr="00F66386">
        <w:rPr>
          <w:rFonts w:ascii="GHEA Grapalat" w:hAnsi="GHEA Grapalat" w:cs="GHEA Grapalat"/>
          <w:sz w:val="20"/>
          <w:szCs w:val="20"/>
          <w:lang w:val="hy-AM"/>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F66386">
        <w:rPr>
          <w:rFonts w:ascii="GHEA Grapalat" w:hAnsi="GHEA Grapalat" w:cs="GHEA Grapalat"/>
          <w:sz w:val="20"/>
          <w:szCs w:val="20"/>
          <w:lang w:val="hy-AM"/>
        </w:rPr>
        <w:t xml:space="preserve">ներկայացնում է </w:t>
      </w:r>
      <w:r w:rsidR="007862B1" w:rsidRPr="00A71D81">
        <w:rPr>
          <w:rFonts w:ascii="GHEA Grapalat" w:hAnsi="GHEA Grapalat" w:cs="GHEA Grapalat"/>
          <w:sz w:val="20"/>
          <w:szCs w:val="20"/>
          <w:lang w:val="hy-AM"/>
        </w:rPr>
        <w:t>Վճարող Բանկին</w:t>
      </w:r>
      <w:r w:rsidR="007862B1" w:rsidRPr="00F66386">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էլեկտրոնային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թվային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ստորագրությամբ</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հաստատված</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լինելու</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դեպքում</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դրանք</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Վճարող</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Բանկին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են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ներկայացվում</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էլեկտրոնային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կրիչներով</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ինչպես</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նաև</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դրանցից</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արտատպված</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թղթային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տարբերակներով</w:t>
      </w:r>
      <w:r w:rsidR="007862B1" w:rsidRPr="00F66386">
        <w:rPr>
          <w:rFonts w:ascii="GHEA Grapalat" w:hAnsi="GHEA Grapalat" w:cs="GHEA Grapalat"/>
          <w:sz w:val="20"/>
          <w:szCs w:val="20"/>
          <w:lang w:val="hy-AM"/>
        </w:rPr>
        <w:t>:</w:t>
      </w:r>
    </w:p>
    <w:p w14:paraId="585FB2CE" w14:textId="77777777" w:rsidR="007862B1" w:rsidRPr="00A71D81" w:rsidRDefault="007862B1" w:rsidP="003E07E7">
      <w:pPr>
        <w:numPr>
          <w:ilvl w:val="1"/>
          <w:numId w:val="6"/>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F66386" w:rsidRDefault="000149F3" w:rsidP="000149F3">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F66386">
        <w:rPr>
          <w:rFonts w:ascii="GHEA Grapalat" w:hAnsi="GHEA Grapalat" w:cs="GHEA Grapalat"/>
          <w:sz w:val="20"/>
          <w:szCs w:val="20"/>
          <w:lang w:val="hy-AM"/>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F66386">
        <w:rPr>
          <w:rFonts w:ascii="GHEA Grapalat" w:hAnsi="GHEA Grapalat" w:cs="GHEA Grapalat"/>
          <w:sz w:val="20"/>
          <w:szCs w:val="20"/>
          <w:lang w:val="hy-AM"/>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F66386">
        <w:rPr>
          <w:rFonts w:ascii="GHEA Grapalat" w:hAnsi="GHEA Grapalat" w:cs="GHEA Grapalat"/>
          <w:sz w:val="20"/>
          <w:szCs w:val="20"/>
          <w:lang w:val="hy-AM"/>
        </w:rPr>
        <w:t>համար Բանկը</w:t>
      </w:r>
      <w:r w:rsidR="007862B1" w:rsidRPr="00A71D81">
        <w:rPr>
          <w:rFonts w:ascii="GHEA Grapalat" w:hAnsi="GHEA Grapalat" w:cs="GHEA Grapalat"/>
          <w:sz w:val="20"/>
          <w:szCs w:val="20"/>
          <w:lang w:val="hy-AM"/>
        </w:rPr>
        <w:t xml:space="preserve"> որևէ</w:t>
      </w:r>
      <w:r w:rsidR="007862B1" w:rsidRPr="00F66386">
        <w:rPr>
          <w:rFonts w:ascii="GHEA Grapalat" w:hAnsi="GHEA Grapalat" w:cs="GHEA Grapalat"/>
          <w:sz w:val="20"/>
          <w:szCs w:val="20"/>
          <w:lang w:val="hy-AM"/>
        </w:rPr>
        <w:t xml:space="preserve"> պատասխանատվություն չի կրում</w:t>
      </w:r>
      <w:r w:rsidR="007862B1" w:rsidRPr="00A71D81">
        <w:rPr>
          <w:rFonts w:ascii="GHEA Grapalat" w:hAnsi="GHEA Grapalat" w:cs="GHEA Grapalat"/>
          <w:sz w:val="20"/>
          <w:szCs w:val="20"/>
          <w:lang w:val="hy-AM"/>
        </w:rPr>
        <w:t>:</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F66386" w:rsidRDefault="000149F3" w:rsidP="000149F3">
      <w:pPr>
        <w:ind w:firstLine="426"/>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1.7 </w:t>
      </w:r>
      <w:r w:rsidR="007862B1" w:rsidRPr="00A71D81">
        <w:rPr>
          <w:rFonts w:ascii="GHEA Grapalat" w:hAnsi="GHEA Grapalat" w:cs="GHEA Grapalat"/>
          <w:sz w:val="20"/>
          <w:szCs w:val="20"/>
          <w:lang w:val="hy-AM"/>
        </w:rPr>
        <w:t>Այն դեպքում</w:t>
      </w:r>
      <w:r w:rsidR="007862B1" w:rsidRPr="00F66386">
        <w:rPr>
          <w:rFonts w:ascii="GHEA Grapalat" w:hAnsi="GHEA Grapalat" w:cs="GHEA Grapalat"/>
          <w:sz w:val="20"/>
          <w:szCs w:val="20"/>
          <w:lang w:val="hy-AM"/>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F66386">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2B7301F4" w14:textId="77777777" w:rsidR="007862B1" w:rsidRPr="00F66386" w:rsidRDefault="000149F3" w:rsidP="000149F3">
      <w:pPr>
        <w:ind w:firstLine="360"/>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1.8 </w:t>
      </w:r>
      <w:r w:rsidR="007862B1" w:rsidRPr="00F66386">
        <w:rPr>
          <w:rFonts w:ascii="GHEA Grapalat" w:hAnsi="GHEA Grapalat" w:cs="GHEA Grapalat"/>
          <w:sz w:val="20"/>
          <w:szCs w:val="20"/>
          <w:lang w:val="hy-AM"/>
        </w:rPr>
        <w:t xml:space="preserve">Սույն համաձայնագիրը և կից </w:t>
      </w:r>
      <w:r w:rsidR="007862B1" w:rsidRPr="00A71D81">
        <w:rPr>
          <w:rFonts w:ascii="GHEA Grapalat" w:hAnsi="GHEA Grapalat" w:cs="GHEA Grapalat"/>
          <w:sz w:val="20"/>
          <w:szCs w:val="20"/>
          <w:lang w:val="hy-AM"/>
        </w:rPr>
        <w:t>Պ</w:t>
      </w:r>
      <w:r w:rsidR="007862B1" w:rsidRPr="00F66386">
        <w:rPr>
          <w:rFonts w:ascii="GHEA Grapalat" w:hAnsi="GHEA Grapalat" w:cs="GHEA Grapalat"/>
          <w:sz w:val="20"/>
          <w:szCs w:val="20"/>
          <w:lang w:val="hy-AM"/>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F66386">
        <w:rPr>
          <w:rFonts w:ascii="GHEA Grapalat" w:hAnsi="GHEA Grapalat" w:cs="GHEA Grapalat"/>
          <w:sz w:val="20"/>
          <w:szCs w:val="20"/>
          <w:lang w:val="hy-AM"/>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3E07E7">
      <w:pPr>
        <w:numPr>
          <w:ilvl w:val="0"/>
          <w:numId w:val="2"/>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19337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29798797" w:rsidR="00193373" w:rsidRPr="00193373" w:rsidRDefault="00193373" w:rsidP="00193373">
            <w:pPr>
              <w:rPr>
                <w:rFonts w:ascii="GHEA Grapalat" w:hAnsi="GHEA Grapalat" w:cs="Arial"/>
                <w:sz w:val="20"/>
                <w:szCs w:val="20"/>
                <w:highlight w:val="yellow"/>
              </w:rPr>
            </w:pPr>
            <w:r w:rsidRPr="00712340">
              <w:rPr>
                <w:rFonts w:ascii="GHEA Grapalat" w:hAnsi="GHEA Grapalat" w:cs="Sylfaen"/>
                <w:sz w:val="20"/>
                <w:szCs w:val="20"/>
                <w:lang w:val="hy-AM"/>
              </w:rPr>
              <w:t>9</w:t>
            </w:r>
            <w:r w:rsidRPr="00712340">
              <w:rPr>
                <w:rFonts w:ascii="GHEA Grapalat" w:hAnsi="GHEA Grapalat" w:cs="Sylfaen"/>
                <w:sz w:val="20"/>
                <w:szCs w:val="20"/>
              </w:rPr>
              <w:t>. Շահառու</w:t>
            </w:r>
            <w:r w:rsidRPr="00712340">
              <w:rPr>
                <w:rFonts w:ascii="GHEA Grapalat" w:hAnsi="GHEA Grapalat" w:cs="Sylfaen"/>
                <w:sz w:val="20"/>
                <w:szCs w:val="20"/>
                <w:lang w:val="hy-AM"/>
              </w:rPr>
              <w:t>ի  անվանումը</w:t>
            </w:r>
            <w:r w:rsidRPr="00712340">
              <w:rPr>
                <w:rFonts w:ascii="GHEA Grapalat" w:hAnsi="GHEA Grapalat" w:cs="Sylfaen"/>
                <w:sz w:val="20"/>
                <w:szCs w:val="20"/>
              </w:rPr>
              <w:t>,</w:t>
            </w:r>
            <w:r w:rsidRPr="00712340">
              <w:rPr>
                <w:rFonts w:ascii="GHEA Grapalat" w:hAnsi="GHEA Grapalat" w:cs="Sylfaen"/>
                <w:sz w:val="20"/>
                <w:szCs w:val="20"/>
                <w:lang w:val="hy-AM"/>
              </w:rPr>
              <w:t xml:space="preserve"> կամ անուն ազգանուն </w:t>
            </w:r>
            <w:r w:rsidRPr="00712340">
              <w:rPr>
                <w:rFonts w:ascii="GHEA Grapalat" w:hAnsi="GHEA Grapalat" w:cs="Arial"/>
                <w:sz w:val="20"/>
                <w:szCs w:val="20"/>
              </w:rPr>
              <w:t>`</w:t>
            </w:r>
            <w:r w:rsidRPr="00EB4554">
              <w:rPr>
                <w:rFonts w:ascii="GHEA Grapalat" w:hAnsi="GHEA Grapalat" w:cs="Sylfaen"/>
                <w:b/>
                <w:sz w:val="20"/>
                <w:szCs w:val="20"/>
              </w:rPr>
              <w:t xml:space="preserve"> ՀՀ ԳԱԱ  Լ.Ա. Օրբելու անվան ֆիզիոլոգիայի ինստիտուտ ՊՈԱԿ</w:t>
            </w:r>
          </w:p>
        </w:tc>
      </w:tr>
      <w:tr w:rsidR="0019337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3D1D30C2" w:rsidR="00193373" w:rsidRPr="00F22E0C" w:rsidRDefault="00193373" w:rsidP="00193373">
            <w:pPr>
              <w:rPr>
                <w:rFonts w:ascii="GHEA Grapalat" w:hAnsi="GHEA Grapalat" w:cs="Sylfaen"/>
                <w:sz w:val="20"/>
                <w:szCs w:val="20"/>
                <w:highlight w:val="yellow"/>
                <w:lang w:val="ru-RU"/>
              </w:rPr>
            </w:pPr>
            <w:r w:rsidRPr="00712340">
              <w:rPr>
                <w:rFonts w:ascii="GHEA Grapalat" w:hAnsi="GHEA Grapalat" w:cs="Sylfaen"/>
                <w:sz w:val="20"/>
                <w:szCs w:val="20"/>
                <w:lang w:val="ru-RU"/>
              </w:rPr>
              <w:t xml:space="preserve">10. </w:t>
            </w:r>
            <w:r w:rsidRPr="00712340">
              <w:rPr>
                <w:rFonts w:ascii="GHEA Grapalat" w:hAnsi="GHEA Grapalat" w:cs="Sylfaen"/>
                <w:sz w:val="20"/>
                <w:szCs w:val="20"/>
              </w:rPr>
              <w:t xml:space="preserve"> Շահառուի</w:t>
            </w:r>
            <w:r w:rsidRPr="00712340">
              <w:rPr>
                <w:rFonts w:ascii="GHEA Grapalat" w:hAnsi="GHEA Grapalat" w:cs="Arial"/>
                <w:sz w:val="20"/>
                <w:szCs w:val="20"/>
              </w:rPr>
              <w:t xml:space="preserve"> </w:t>
            </w:r>
            <w:r w:rsidRPr="00712340">
              <w:rPr>
                <w:rFonts w:ascii="GHEA Grapalat" w:hAnsi="GHEA Grapalat" w:cs="Sylfaen"/>
                <w:sz w:val="20"/>
                <w:szCs w:val="20"/>
              </w:rPr>
              <w:t xml:space="preserve"> ՀԾՀ</w:t>
            </w:r>
            <w:r w:rsidRPr="00712340">
              <w:rPr>
                <w:rFonts w:ascii="GHEA Grapalat" w:hAnsi="GHEA Grapalat" w:cs="Sylfaen"/>
                <w:sz w:val="20"/>
                <w:szCs w:val="20"/>
                <w:lang w:val="ru-RU"/>
              </w:rPr>
              <w:t xml:space="preserve"> (</w:t>
            </w:r>
            <w:r w:rsidRPr="00712340">
              <w:rPr>
                <w:rFonts w:ascii="GHEA Grapalat" w:hAnsi="GHEA Grapalat" w:cs="Sylfaen"/>
                <w:sz w:val="20"/>
                <w:szCs w:val="20"/>
                <w:lang w:val="hy-AM"/>
              </w:rPr>
              <w:t>չի լրացվում</w:t>
            </w:r>
            <w:r w:rsidRPr="00712340">
              <w:rPr>
                <w:rFonts w:ascii="GHEA Grapalat" w:hAnsi="GHEA Grapalat" w:cs="Sylfaen"/>
                <w:sz w:val="20"/>
                <w:szCs w:val="20"/>
                <w:lang w:val="ru-RU"/>
              </w:rPr>
              <w:t>)</w:t>
            </w:r>
          </w:p>
        </w:tc>
      </w:tr>
      <w:tr w:rsidR="0019337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0BB075DA"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lang w:val="hy-AM"/>
              </w:rPr>
              <w:t>11</w:t>
            </w:r>
            <w:r w:rsidRPr="00712340">
              <w:rPr>
                <w:rFonts w:ascii="GHEA Grapalat" w:hAnsi="GHEA Grapalat" w:cs="Sylfaen"/>
                <w:sz w:val="20"/>
                <w:szCs w:val="20"/>
              </w:rPr>
              <w:t>. Շահառուի</w:t>
            </w:r>
            <w:r w:rsidRPr="00712340">
              <w:rPr>
                <w:rFonts w:ascii="GHEA Grapalat" w:hAnsi="GHEA Grapalat" w:cs="Arial"/>
                <w:sz w:val="20"/>
                <w:szCs w:val="20"/>
              </w:rPr>
              <w:t xml:space="preserve"> </w:t>
            </w:r>
            <w:r w:rsidRPr="00712340">
              <w:rPr>
                <w:rFonts w:ascii="GHEA Grapalat" w:hAnsi="GHEA Grapalat" w:cs="Sylfaen"/>
                <w:sz w:val="20"/>
                <w:szCs w:val="20"/>
              </w:rPr>
              <w:t>ՀՎՀՀ</w:t>
            </w:r>
            <w:r w:rsidRPr="00712340">
              <w:rPr>
                <w:rFonts w:ascii="GHEA Grapalat" w:hAnsi="GHEA Grapalat" w:cs="Arial"/>
                <w:sz w:val="20"/>
                <w:szCs w:val="20"/>
              </w:rPr>
              <w:t>`</w:t>
            </w:r>
            <w:r>
              <w:rPr>
                <w:rFonts w:ascii="GHEA Grapalat" w:hAnsi="GHEA Grapalat" w:cs="Arial"/>
                <w:sz w:val="20"/>
                <w:szCs w:val="20"/>
              </w:rPr>
              <w:t xml:space="preserve"> </w:t>
            </w:r>
            <w:r w:rsidRPr="00EB4554">
              <w:rPr>
                <w:rFonts w:ascii="GHEA Grapalat" w:hAnsi="GHEA Grapalat" w:cs="Arial"/>
                <w:b/>
                <w:sz w:val="20"/>
                <w:szCs w:val="20"/>
              </w:rPr>
              <w:t>00008543</w:t>
            </w:r>
          </w:p>
        </w:tc>
      </w:tr>
      <w:tr w:rsidR="0019337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737492D2"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rPr>
              <w:t>1</w:t>
            </w:r>
            <w:r w:rsidRPr="00712340">
              <w:rPr>
                <w:rFonts w:ascii="GHEA Grapalat" w:hAnsi="GHEA Grapalat" w:cs="Sylfaen"/>
                <w:sz w:val="20"/>
                <w:szCs w:val="20"/>
                <w:lang w:val="hy-AM"/>
              </w:rPr>
              <w:t>2</w:t>
            </w:r>
            <w:r w:rsidRPr="00712340">
              <w:rPr>
                <w:rFonts w:ascii="GHEA Grapalat" w:hAnsi="GHEA Grapalat" w:cs="Sylfaen"/>
                <w:sz w:val="20"/>
                <w:szCs w:val="20"/>
              </w:rPr>
              <w:t>.Շահառուի</w:t>
            </w:r>
            <w:r w:rsidRPr="00712340">
              <w:rPr>
                <w:rFonts w:ascii="GHEA Grapalat" w:hAnsi="GHEA Grapalat" w:cs="Sylfaen"/>
                <w:sz w:val="20"/>
                <w:szCs w:val="20"/>
                <w:lang w:val="hy-AM"/>
              </w:rPr>
              <w:t>ն</w:t>
            </w:r>
            <w:r w:rsidRPr="00712340">
              <w:rPr>
                <w:rFonts w:ascii="GHEA Grapalat" w:hAnsi="GHEA Grapalat" w:cs="Arial"/>
                <w:sz w:val="20"/>
                <w:szCs w:val="20"/>
              </w:rPr>
              <w:t xml:space="preserve"> </w:t>
            </w:r>
            <w:r w:rsidRPr="00712340">
              <w:rPr>
                <w:rFonts w:ascii="GHEA Grapalat" w:hAnsi="GHEA Grapalat" w:cs="Sylfaen"/>
                <w:sz w:val="20"/>
                <w:szCs w:val="20"/>
                <w:lang w:val="hy-AM"/>
              </w:rPr>
              <w:t xml:space="preserve"> սպասարկող Ֆինանսական կազմակերպություն</w:t>
            </w:r>
            <w:r w:rsidRPr="00712340">
              <w:rPr>
                <w:rFonts w:ascii="GHEA Grapalat" w:hAnsi="GHEA Grapalat" w:cs="Sylfaen"/>
                <w:sz w:val="20"/>
                <w:szCs w:val="20"/>
              </w:rPr>
              <w:t xml:space="preserve"> (բանկ)</w:t>
            </w:r>
            <w:r w:rsidRPr="00712340">
              <w:rPr>
                <w:rFonts w:ascii="GHEA Grapalat" w:hAnsi="GHEA Grapalat" w:cs="Arial"/>
                <w:sz w:val="20"/>
                <w:szCs w:val="20"/>
              </w:rPr>
              <w:t>`</w:t>
            </w:r>
            <w:r w:rsidRPr="00EB4554">
              <w:rPr>
                <w:rFonts w:ascii="GHEA Grapalat" w:hAnsi="GHEA Grapalat" w:cs="Arial"/>
                <w:b/>
                <w:sz w:val="20"/>
                <w:szCs w:val="20"/>
              </w:rPr>
              <w:t xml:space="preserve"> ՀՀ ՖՆ գանձապետական բաժանմունք</w:t>
            </w:r>
          </w:p>
        </w:tc>
      </w:tr>
      <w:tr w:rsidR="0019337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365FA501" w:rsidR="00193373" w:rsidRPr="00A71D81" w:rsidRDefault="00193373" w:rsidP="00193373">
            <w:pPr>
              <w:rPr>
                <w:rFonts w:ascii="GHEA Grapalat" w:hAnsi="GHEA Grapalat" w:cs="Arial"/>
                <w:sz w:val="20"/>
                <w:szCs w:val="20"/>
              </w:rPr>
            </w:pPr>
            <w:r w:rsidRPr="00712340">
              <w:rPr>
                <w:rFonts w:ascii="GHEA Grapalat" w:hAnsi="GHEA Grapalat" w:cs="Sylfaen"/>
                <w:sz w:val="20"/>
                <w:szCs w:val="20"/>
              </w:rPr>
              <w:t>1</w:t>
            </w:r>
            <w:r w:rsidRPr="00712340">
              <w:rPr>
                <w:rFonts w:ascii="GHEA Grapalat" w:hAnsi="GHEA Grapalat" w:cs="Sylfaen"/>
                <w:sz w:val="20"/>
                <w:szCs w:val="20"/>
                <w:lang w:val="hy-AM"/>
              </w:rPr>
              <w:t>3</w:t>
            </w:r>
            <w:r w:rsidRPr="00712340">
              <w:rPr>
                <w:rFonts w:ascii="GHEA Grapalat" w:hAnsi="GHEA Grapalat" w:cs="Sylfaen"/>
                <w:sz w:val="20"/>
                <w:szCs w:val="20"/>
              </w:rPr>
              <w:t>.Շահառուի</w:t>
            </w:r>
            <w:r w:rsidRPr="00712340">
              <w:rPr>
                <w:rFonts w:ascii="GHEA Grapalat" w:hAnsi="GHEA Grapalat" w:cs="Arial"/>
                <w:sz w:val="20"/>
                <w:szCs w:val="20"/>
              </w:rPr>
              <w:t xml:space="preserve"> </w:t>
            </w:r>
            <w:r w:rsidRPr="00712340">
              <w:rPr>
                <w:rFonts w:ascii="GHEA Grapalat" w:hAnsi="GHEA Grapalat" w:cs="Sylfaen"/>
                <w:sz w:val="20"/>
                <w:szCs w:val="20"/>
              </w:rPr>
              <w:t>հաշվի</w:t>
            </w:r>
            <w:r w:rsidRPr="00712340">
              <w:rPr>
                <w:rFonts w:ascii="GHEA Grapalat" w:hAnsi="GHEA Grapalat" w:cs="Arial"/>
                <w:sz w:val="20"/>
                <w:szCs w:val="20"/>
              </w:rPr>
              <w:t xml:space="preserve"> </w:t>
            </w:r>
            <w:r w:rsidRPr="00712340">
              <w:rPr>
                <w:rFonts w:ascii="GHEA Grapalat" w:hAnsi="GHEA Grapalat" w:cs="Sylfaen"/>
                <w:sz w:val="20"/>
                <w:szCs w:val="20"/>
              </w:rPr>
              <w:t>համարը</w:t>
            </w:r>
            <w:r w:rsidRPr="00712340">
              <w:rPr>
                <w:rFonts w:ascii="GHEA Grapalat" w:hAnsi="GHEA Grapalat" w:cs="Arial"/>
                <w:sz w:val="20"/>
                <w:szCs w:val="20"/>
              </w:rPr>
              <w:t xml:space="preserve"> (</w:t>
            </w:r>
            <w:r w:rsidRPr="00712340">
              <w:rPr>
                <w:rFonts w:ascii="GHEA Grapalat" w:hAnsi="GHEA Grapalat" w:cs="Sylfaen"/>
                <w:sz w:val="20"/>
                <w:szCs w:val="20"/>
              </w:rPr>
              <w:t>հշ</w:t>
            </w:r>
            <w:r w:rsidRPr="00712340">
              <w:rPr>
                <w:rFonts w:ascii="GHEA Grapalat" w:hAnsi="GHEA Grapalat" w:cs="Arial"/>
                <w:sz w:val="20"/>
                <w:szCs w:val="20"/>
              </w:rPr>
              <w:t>.N)</w:t>
            </w:r>
            <w:r>
              <w:rPr>
                <w:rFonts w:ascii="GHEA Grapalat" w:hAnsi="GHEA Grapalat" w:cs="Arial"/>
                <w:sz w:val="20"/>
                <w:szCs w:val="20"/>
              </w:rPr>
              <w:t xml:space="preserve"> </w:t>
            </w:r>
            <w:r w:rsidRPr="00EB4554">
              <w:rPr>
                <w:rFonts w:ascii="GHEA Grapalat" w:hAnsi="GHEA Grapalat" w:cs="Arial"/>
                <w:b/>
                <w:sz w:val="20"/>
                <w:szCs w:val="20"/>
              </w:rPr>
              <w:t>900018005620</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3E07E7">
            <w:pPr>
              <w:pStyle w:val="aff"/>
              <w:numPr>
                <w:ilvl w:val="0"/>
                <w:numId w:val="4"/>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3E07E7">
            <w:pPr>
              <w:pStyle w:val="aff"/>
              <w:numPr>
                <w:ilvl w:val="0"/>
                <w:numId w:val="4"/>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3E07E7">
            <w:pPr>
              <w:pStyle w:val="aff"/>
              <w:numPr>
                <w:ilvl w:val="0"/>
                <w:numId w:val="4"/>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w:t>
            </w:r>
            <w:r w:rsidRPr="00A71D81">
              <w:rPr>
                <w:rFonts w:ascii="GHEA Grapalat" w:hAnsi="GHEA Grapalat"/>
                <w:sz w:val="20"/>
                <w:szCs w:val="20"/>
              </w:rPr>
              <w:lastRenderedPageBreak/>
              <w:t>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վճարողի 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D8449D"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D8449D"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w:t>
            </w:r>
            <w:r w:rsidRPr="00A71D81">
              <w:rPr>
                <w:rFonts w:ascii="GHEA Grapalat" w:hAnsi="GHEA Grapalat"/>
                <w:sz w:val="20"/>
                <w:szCs w:val="20"/>
              </w:rPr>
              <w:lastRenderedPageBreak/>
              <w:t>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D8449D"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D8449D"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D8449D"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74558A3C" w14:textId="236781BC" w:rsidR="00631658" w:rsidRPr="00A71D81" w:rsidRDefault="00631658" w:rsidP="00F22E0C">
      <w:pPr>
        <w:pStyle w:val="31"/>
        <w:spacing w:line="240" w:lineRule="auto"/>
        <w:ind w:firstLine="0"/>
        <w:rPr>
          <w:rFonts w:ascii="GHEA Grapalat" w:hAnsi="GHEA Grapalat" w:cs="GHEA Grapalat"/>
          <w:i/>
          <w:sz w:val="18"/>
          <w:szCs w:val="18"/>
          <w:lang w:val="hy-AM"/>
        </w:rPr>
      </w:pPr>
      <w:r w:rsidRPr="00A71D81">
        <w:rPr>
          <w:rFonts w:ascii="GHEA Grapalat" w:hAnsi="GHEA Grapalat"/>
          <w:b/>
          <w:lang w:val="hy-AM"/>
        </w:rPr>
        <w:br w:type="page"/>
      </w:r>
    </w:p>
    <w:p w14:paraId="10A50D6C" w14:textId="77777777"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430E4A46" w:rsidR="00631658" w:rsidRPr="00A71D81" w:rsidRDefault="00404546" w:rsidP="00631658">
      <w:pPr>
        <w:pStyle w:val="31"/>
        <w:spacing w:line="240" w:lineRule="auto"/>
        <w:jc w:val="right"/>
        <w:rPr>
          <w:rFonts w:ascii="GHEA Grapalat" w:hAnsi="GHEA Grapalat" w:cs="Sylfaen"/>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w:t>
      </w:r>
      <w:r w:rsidRPr="00404546">
        <w:rPr>
          <w:rFonts w:ascii="GHEA Grapalat" w:hAnsi="GHEA Grapalat"/>
          <w:b/>
          <w:lang w:val="af-ZA"/>
        </w:rPr>
        <w:t>05</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631658" w:rsidRPr="00A71D81">
        <w:rPr>
          <w:rFonts w:ascii="GHEA Grapalat" w:hAnsi="GHEA Grapalat" w:cs="Sylfaen"/>
          <w:b/>
          <w:lang w:val="hy-AM"/>
        </w:rPr>
        <w:t>ծածկագրով</w:t>
      </w:r>
    </w:p>
    <w:p w14:paraId="5BE6F7DC" w14:textId="0341B5AB" w:rsidR="00631658" w:rsidRPr="00A71D81" w:rsidRDefault="00BD1EEA" w:rsidP="00631658">
      <w:pPr>
        <w:pStyle w:val="31"/>
        <w:spacing w:line="240" w:lineRule="auto"/>
        <w:jc w:val="right"/>
        <w:rPr>
          <w:rFonts w:ascii="GHEA Grapalat" w:hAnsi="GHEA Grapalat" w:cs="Sylfaen"/>
          <w:b/>
          <w:lang w:val="hy-AM"/>
        </w:rPr>
      </w:pPr>
      <w:r w:rsidRPr="00BD1EEA">
        <w:rPr>
          <w:rFonts w:ascii="GHEA Grapalat" w:hAnsi="GHEA Grapalat"/>
          <w:i/>
          <w:lang w:val="af-ZA"/>
        </w:rPr>
        <w:t>գնանշման հարցման ընթացակարգի</w:t>
      </w:r>
      <w:r w:rsidR="00631658" w:rsidRPr="00A71D81">
        <w:rPr>
          <w:rFonts w:ascii="GHEA Grapalat" w:hAnsi="GHEA Grapalat" w:cs="Sylfaen"/>
          <w:b/>
          <w:lang w:val="hy-AM"/>
        </w:rPr>
        <w:t xml:space="preserve"> 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77777777"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F66386"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F66386" w:rsidRDefault="00631658" w:rsidP="00631658">
      <w:pPr>
        <w:jc w:val="both"/>
        <w:rPr>
          <w:rFonts w:ascii="GHEA Grapalat" w:hAnsi="GHEA Grapalat" w:cs="GHEA Grapalat"/>
          <w:b/>
          <w:bCs/>
          <w:sz w:val="20"/>
          <w:szCs w:val="20"/>
          <w:lang w:val="hy-AM"/>
        </w:rPr>
      </w:pPr>
      <w:r w:rsidRPr="00F66386">
        <w:rPr>
          <w:rFonts w:ascii="GHEA Grapalat" w:hAnsi="GHEA Grapalat" w:cs="GHEA Grapalat"/>
          <w:sz w:val="20"/>
          <w:szCs w:val="20"/>
          <w:lang w:val="hy-AM"/>
        </w:rPr>
        <w:tab/>
      </w:r>
      <w:r w:rsidRPr="00F66386">
        <w:rPr>
          <w:rFonts w:ascii="GHEA Grapalat" w:hAnsi="GHEA Grapalat" w:cs="GHEA Grapalat"/>
          <w:sz w:val="20"/>
          <w:szCs w:val="20"/>
          <w:lang w:val="hy-AM"/>
        </w:rPr>
        <w:tab/>
        <w:t xml:space="preserve">                               </w:t>
      </w:r>
    </w:p>
    <w:p w14:paraId="57D90658" w14:textId="77777777" w:rsidR="00631658" w:rsidRPr="00F66386" w:rsidRDefault="00631658" w:rsidP="00631658">
      <w:pPr>
        <w:ind w:left="426"/>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1.1 Ընկերությունը մասնակցում է </w:t>
      </w:r>
      <w:r w:rsidRPr="00F66386">
        <w:rPr>
          <w:rFonts w:ascii="GHEA Grapalat" w:hAnsi="GHEA Grapalat" w:cs="GHEA Grapalat"/>
          <w:sz w:val="20"/>
          <w:szCs w:val="20"/>
          <w:u w:val="single"/>
          <w:lang w:val="hy-AM"/>
        </w:rPr>
        <w:tab/>
      </w:r>
      <w:r w:rsidRPr="00F66386">
        <w:rPr>
          <w:rFonts w:ascii="GHEA Grapalat" w:hAnsi="GHEA Grapalat" w:cs="GHEA Grapalat"/>
          <w:sz w:val="20"/>
          <w:szCs w:val="20"/>
          <w:u w:val="single"/>
          <w:lang w:val="hy-AM"/>
        </w:rPr>
        <w:tab/>
      </w:r>
      <w:r w:rsidRPr="00F66386">
        <w:rPr>
          <w:rFonts w:ascii="GHEA Grapalat" w:hAnsi="GHEA Grapalat" w:cs="GHEA Grapalat"/>
          <w:sz w:val="20"/>
          <w:szCs w:val="20"/>
          <w:u w:val="single"/>
          <w:lang w:val="hy-AM"/>
        </w:rPr>
        <w:tab/>
        <w:t xml:space="preserve">    </w:t>
      </w:r>
      <w:r w:rsidRPr="00F66386">
        <w:rPr>
          <w:rFonts w:ascii="GHEA Grapalat" w:hAnsi="GHEA Grapalat" w:cs="GHEA Grapalat"/>
          <w:sz w:val="20"/>
          <w:szCs w:val="20"/>
          <w:u w:val="single"/>
          <w:lang w:val="hy-AM"/>
        </w:rPr>
        <w:tab/>
        <w:t xml:space="preserve">           </w:t>
      </w:r>
      <w:r w:rsidRPr="00F66386">
        <w:rPr>
          <w:rFonts w:ascii="GHEA Grapalat" w:hAnsi="GHEA Grapalat" w:cs="GHEA Grapalat"/>
          <w:sz w:val="20"/>
          <w:szCs w:val="20"/>
          <w:u w:val="single"/>
          <w:lang w:val="hy-AM"/>
        </w:rPr>
        <w:tab/>
      </w:r>
      <w:r w:rsidRPr="00F66386">
        <w:rPr>
          <w:rFonts w:ascii="GHEA Grapalat" w:hAnsi="GHEA Grapalat" w:cs="GHEA Grapalat"/>
          <w:sz w:val="20"/>
          <w:szCs w:val="20"/>
          <w:lang w:val="hy-AM"/>
        </w:rPr>
        <w:t xml:space="preserve">*  (այսուհետ` Պատվիրատու) կողմից </w:t>
      </w:r>
    </w:p>
    <w:p w14:paraId="3BD545D2" w14:textId="77777777" w:rsidR="00631658" w:rsidRPr="00F66386" w:rsidRDefault="00631658" w:rsidP="00631658">
      <w:pPr>
        <w:ind w:left="426"/>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                                                                 </w:t>
      </w:r>
      <w:r w:rsidRPr="00A71D81">
        <w:rPr>
          <w:rFonts w:ascii="GHEA Grapalat" w:hAnsi="GHEA Grapalat"/>
          <w:sz w:val="20"/>
          <w:szCs w:val="20"/>
          <w:vertAlign w:val="superscript"/>
          <w:lang w:val="hy-AM"/>
        </w:rPr>
        <w:t>պատվիրատուի անվանումը</w:t>
      </w:r>
    </w:p>
    <w:p w14:paraId="7FE459AF" w14:textId="77777777" w:rsidR="00631658" w:rsidRPr="00F66386" w:rsidRDefault="00631658" w:rsidP="00631658">
      <w:pPr>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կազմակերպված` </w:t>
      </w:r>
      <w:r w:rsidRPr="00F66386">
        <w:rPr>
          <w:rFonts w:ascii="GHEA Grapalat" w:hAnsi="GHEA Grapalat" w:cs="GHEA Grapalat"/>
          <w:sz w:val="20"/>
          <w:szCs w:val="20"/>
          <w:u w:val="single"/>
          <w:lang w:val="hy-AM"/>
        </w:rPr>
        <w:t xml:space="preserve"> </w:t>
      </w:r>
      <w:r w:rsidRPr="00F66386">
        <w:rPr>
          <w:rFonts w:ascii="GHEA Grapalat" w:hAnsi="GHEA Grapalat" w:cs="GHEA Grapalat"/>
          <w:sz w:val="20"/>
          <w:szCs w:val="20"/>
          <w:u w:val="single"/>
          <w:lang w:val="hy-AM"/>
        </w:rPr>
        <w:tab/>
        <w:t xml:space="preserve">                                             </w:t>
      </w:r>
      <w:r w:rsidRPr="00F66386">
        <w:rPr>
          <w:rFonts w:ascii="GHEA Grapalat" w:hAnsi="GHEA Grapalat" w:cs="GHEA Grapalat"/>
          <w:sz w:val="20"/>
          <w:szCs w:val="20"/>
          <w:lang w:val="hy-AM"/>
        </w:rPr>
        <w:t>* ծածկագրով գնման ընթացակարգին:</w:t>
      </w:r>
    </w:p>
    <w:p w14:paraId="76518AF4" w14:textId="77777777" w:rsidR="00631658" w:rsidRPr="00F66386" w:rsidRDefault="00631658" w:rsidP="00631658">
      <w:pPr>
        <w:ind w:left="426"/>
        <w:jc w:val="both"/>
        <w:rPr>
          <w:rFonts w:ascii="GHEA Grapalat" w:hAnsi="GHEA Grapalat" w:cs="GHEA Grapalat"/>
          <w:sz w:val="20"/>
          <w:szCs w:val="20"/>
          <w:lang w:val="hy-AM"/>
        </w:rPr>
      </w:pPr>
      <w:r w:rsidRPr="00F66386">
        <w:rPr>
          <w:rFonts w:ascii="GHEA Grapalat" w:hAnsi="GHEA Grapalat"/>
          <w:sz w:val="20"/>
          <w:szCs w:val="20"/>
          <w:vertAlign w:val="superscript"/>
          <w:lang w:val="hy-AM"/>
        </w:rPr>
        <w:t xml:space="preserve">                                                        </w:t>
      </w:r>
      <w:r w:rsidRPr="00A71D81">
        <w:rPr>
          <w:rFonts w:ascii="GHEA Grapalat" w:hAnsi="GHEA Grapalat"/>
          <w:sz w:val="20"/>
          <w:szCs w:val="20"/>
          <w:vertAlign w:val="superscript"/>
          <w:lang w:val="hy-AM"/>
        </w:rPr>
        <w:t>ընթացակարգի ծածկագիրը</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F66386">
        <w:rPr>
          <w:rFonts w:ascii="GHEA Grapalat" w:hAnsi="GHEA Grapalat" w:cs="GHEA Grapalat"/>
          <w:sz w:val="20"/>
          <w:szCs w:val="20"/>
          <w:lang w:val="hy-AM"/>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F66386" w:rsidRDefault="007A5E2D" w:rsidP="007A5E2D">
      <w:pPr>
        <w:ind w:firstLine="426"/>
        <w:jc w:val="both"/>
        <w:rPr>
          <w:rFonts w:ascii="GHEA Grapalat" w:hAnsi="GHEA Grapalat" w:cs="GHEA Grapalat"/>
          <w:color w:val="000000"/>
          <w:sz w:val="20"/>
          <w:szCs w:val="20"/>
          <w:lang w:val="hy-AM"/>
        </w:rPr>
      </w:pPr>
      <w:r w:rsidRPr="00F66386">
        <w:rPr>
          <w:rFonts w:ascii="GHEA Grapalat" w:hAnsi="GHEA Grapalat" w:cs="GHEA Grapalat"/>
          <w:color w:val="000000"/>
          <w:sz w:val="20"/>
          <w:szCs w:val="20"/>
          <w:lang w:val="hy-AM"/>
        </w:rPr>
        <w:t xml:space="preserve">1.3 </w:t>
      </w:r>
      <w:r w:rsidR="00631658" w:rsidRPr="00F66386">
        <w:rPr>
          <w:rFonts w:ascii="GHEA Grapalat" w:hAnsi="GHEA Grapalat" w:cs="GHEA Grapalat"/>
          <w:color w:val="000000"/>
          <w:sz w:val="20"/>
          <w:szCs w:val="20"/>
          <w:lang w:val="hy-AM"/>
        </w:rPr>
        <w:t>Ընկերությունը</w:t>
      </w:r>
      <w:r w:rsidR="00631658" w:rsidRPr="00A71D81">
        <w:rPr>
          <w:rFonts w:ascii="GHEA Grapalat" w:hAnsi="GHEA Grapalat" w:cs="GHEA Grapalat"/>
          <w:color w:val="000000"/>
          <w:sz w:val="20"/>
          <w:szCs w:val="20"/>
          <w:lang w:val="hy-AM"/>
        </w:rPr>
        <w:t xml:space="preserve"> սույն </w:t>
      </w:r>
      <w:r w:rsidR="00631658" w:rsidRPr="00F66386">
        <w:rPr>
          <w:rFonts w:ascii="GHEA Grapalat" w:hAnsi="GHEA Grapalat" w:cs="GHEA Grapalat"/>
          <w:color w:val="000000"/>
          <w:sz w:val="20"/>
          <w:szCs w:val="20"/>
          <w:lang w:val="hy-AM"/>
        </w:rPr>
        <w:t>տուժանքի համաձայնագ</w:t>
      </w:r>
      <w:r w:rsidR="00631658" w:rsidRPr="00A71D81">
        <w:rPr>
          <w:rFonts w:ascii="GHEA Grapalat" w:hAnsi="GHEA Grapalat" w:cs="GHEA Grapalat"/>
          <w:color w:val="000000"/>
          <w:sz w:val="20"/>
          <w:szCs w:val="20"/>
          <w:lang w:val="hy-AM"/>
        </w:rPr>
        <w:t>ր</w:t>
      </w:r>
      <w:r w:rsidR="00631658" w:rsidRPr="00F66386">
        <w:rPr>
          <w:rFonts w:ascii="GHEA Grapalat" w:hAnsi="GHEA Grapalat" w:cs="GHEA Grapalat"/>
          <w:color w:val="000000"/>
          <w:sz w:val="20"/>
          <w:szCs w:val="20"/>
          <w:lang w:val="hy-AM"/>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F66386">
        <w:rPr>
          <w:rFonts w:ascii="GHEA Grapalat" w:hAnsi="GHEA Grapalat" w:cs="GHEA Grapalat"/>
          <w:color w:val="000000"/>
          <w:sz w:val="20"/>
          <w:szCs w:val="20"/>
          <w:lang w:val="hy-AM"/>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F66386">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F66386">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F66386">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F66386">
        <w:rPr>
          <w:rFonts w:ascii="GHEA Grapalat" w:hAnsi="GHEA Grapalat" w:cs="GHEA Grapalat"/>
          <w:sz w:val="20"/>
          <w:szCs w:val="20"/>
          <w:lang w:val="hy-AM"/>
        </w:rPr>
        <w:t xml:space="preserve">ներկայացնում է </w:t>
      </w:r>
      <w:r w:rsidRPr="00A71D81">
        <w:rPr>
          <w:rFonts w:ascii="GHEA Grapalat" w:hAnsi="GHEA Grapalat" w:cs="GHEA Grapalat"/>
          <w:sz w:val="20"/>
          <w:szCs w:val="20"/>
          <w:lang w:val="hy-AM"/>
        </w:rPr>
        <w:t>Վճարող Բանկին</w:t>
      </w:r>
      <w:r w:rsidRPr="00F66386">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էլեկտրոնային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թվային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ստորագրությամբ</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հաստատված</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լինելու</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դեպքում</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դրանք</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Վճարող</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Բանկին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են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ներկայացվում</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էլեկտրոնային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կրիչներով</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ինչպես</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նաև</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դրանցից</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արտատպված</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թղթային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տարբերակներով</w:t>
      </w:r>
      <w:r w:rsidRPr="00F66386">
        <w:rPr>
          <w:rFonts w:ascii="GHEA Grapalat" w:hAnsi="GHEA Grapalat" w:cs="GHEA Grapalat"/>
          <w:sz w:val="20"/>
          <w:szCs w:val="20"/>
          <w:lang w:val="hy-AM"/>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F66386" w:rsidRDefault="00631658" w:rsidP="003E07E7">
      <w:pPr>
        <w:numPr>
          <w:ilvl w:val="1"/>
          <w:numId w:val="6"/>
        </w:numPr>
        <w:ind w:left="0"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Վճարող Բանկի կողմից Պ</w:t>
      </w:r>
      <w:r w:rsidRPr="00F66386">
        <w:rPr>
          <w:rFonts w:ascii="GHEA Grapalat" w:hAnsi="GHEA Grapalat" w:cs="GHEA Grapalat"/>
          <w:sz w:val="20"/>
          <w:szCs w:val="20"/>
          <w:lang w:val="hy-AM"/>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F66386">
        <w:rPr>
          <w:rFonts w:ascii="GHEA Grapalat" w:hAnsi="GHEA Grapalat" w:cs="GHEA Grapalat"/>
          <w:sz w:val="20"/>
          <w:szCs w:val="20"/>
          <w:lang w:val="hy-AM"/>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F66386">
        <w:rPr>
          <w:rFonts w:ascii="GHEA Grapalat" w:hAnsi="GHEA Grapalat" w:cs="GHEA Grapalat"/>
          <w:sz w:val="20"/>
          <w:szCs w:val="20"/>
          <w:lang w:val="hy-AM"/>
        </w:rPr>
        <w:t>համար Բանկը</w:t>
      </w:r>
      <w:r w:rsidRPr="00A71D81">
        <w:rPr>
          <w:rFonts w:ascii="GHEA Grapalat" w:hAnsi="GHEA Grapalat" w:cs="GHEA Grapalat"/>
          <w:sz w:val="20"/>
          <w:szCs w:val="20"/>
          <w:lang w:val="hy-AM"/>
        </w:rPr>
        <w:t xml:space="preserve"> որևէ</w:t>
      </w:r>
      <w:r w:rsidRPr="00F66386">
        <w:rPr>
          <w:rFonts w:ascii="GHEA Grapalat" w:hAnsi="GHEA Grapalat" w:cs="GHEA Grapalat"/>
          <w:sz w:val="20"/>
          <w:szCs w:val="20"/>
          <w:lang w:val="hy-AM"/>
        </w:rPr>
        <w:t xml:space="preserve"> պատասխանատվություն չի կրում</w:t>
      </w:r>
      <w:r w:rsidRPr="00A71D81">
        <w:rPr>
          <w:rFonts w:ascii="GHEA Grapalat" w:hAnsi="GHEA Grapalat" w:cs="GHEA Grapalat"/>
          <w:sz w:val="20"/>
          <w:szCs w:val="20"/>
          <w:lang w:val="hy-AM"/>
        </w:rPr>
        <w:t>:</w:t>
      </w:r>
      <w:r w:rsidRPr="00F66386">
        <w:rPr>
          <w:rFonts w:ascii="GHEA Grapalat" w:hAnsi="GHEA Grapalat" w:cs="GHEA Grapalat"/>
          <w:sz w:val="20"/>
          <w:szCs w:val="20"/>
          <w:lang w:val="hy-AM"/>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F66386" w:rsidRDefault="00631658" w:rsidP="003E07E7">
      <w:pPr>
        <w:numPr>
          <w:ilvl w:val="1"/>
          <w:numId w:val="6"/>
        </w:numPr>
        <w:ind w:left="0"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Այն դեպքում</w:t>
      </w:r>
      <w:r w:rsidRPr="00F66386">
        <w:rPr>
          <w:rFonts w:ascii="GHEA Grapalat" w:hAnsi="GHEA Grapalat" w:cs="GHEA Grapalat"/>
          <w:sz w:val="20"/>
          <w:szCs w:val="20"/>
          <w:lang w:val="hy-AM"/>
        </w:rPr>
        <w:t>,</w:t>
      </w:r>
      <w:r w:rsidRPr="00A71D81">
        <w:rPr>
          <w:rFonts w:ascii="GHEA Grapalat" w:hAnsi="GHEA Grapalat" w:cs="GHEA Grapalat"/>
          <w:sz w:val="20"/>
          <w:szCs w:val="20"/>
          <w:lang w:val="hy-AM"/>
        </w:rPr>
        <w:t xml:space="preserve"> երբ Ընկերության հաշվի միջոցները չեն բավարարում</w:t>
      </w:r>
      <w:r w:rsidRPr="00F66386">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5C444F11" w14:textId="77777777" w:rsidR="00631658" w:rsidRPr="00F66386" w:rsidRDefault="00631658" w:rsidP="003E07E7">
      <w:pPr>
        <w:numPr>
          <w:ilvl w:val="1"/>
          <w:numId w:val="6"/>
        </w:numPr>
        <w:ind w:left="0" w:firstLine="426"/>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 Սույն համաձայնագիրը և կից </w:t>
      </w:r>
      <w:r w:rsidRPr="00A71D81">
        <w:rPr>
          <w:rFonts w:ascii="GHEA Grapalat" w:hAnsi="GHEA Grapalat" w:cs="GHEA Grapalat"/>
          <w:sz w:val="20"/>
          <w:szCs w:val="20"/>
          <w:lang w:val="hy-AM"/>
        </w:rPr>
        <w:t>Պ</w:t>
      </w:r>
      <w:r w:rsidRPr="00F66386">
        <w:rPr>
          <w:rFonts w:ascii="GHEA Grapalat" w:hAnsi="GHEA Grapalat" w:cs="GHEA Grapalat"/>
          <w:sz w:val="20"/>
          <w:szCs w:val="20"/>
          <w:lang w:val="hy-AM"/>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193373"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63E94187" w:rsidR="00193373" w:rsidRPr="00193373" w:rsidRDefault="00193373" w:rsidP="00193373">
            <w:pPr>
              <w:rPr>
                <w:rFonts w:ascii="GHEA Grapalat" w:hAnsi="GHEA Grapalat" w:cs="Arial"/>
                <w:sz w:val="20"/>
                <w:szCs w:val="20"/>
                <w:highlight w:val="yellow"/>
              </w:rPr>
            </w:pPr>
            <w:r w:rsidRPr="00712340">
              <w:rPr>
                <w:rFonts w:ascii="GHEA Grapalat" w:hAnsi="GHEA Grapalat" w:cs="Sylfaen"/>
                <w:sz w:val="20"/>
                <w:szCs w:val="20"/>
                <w:lang w:val="hy-AM"/>
              </w:rPr>
              <w:t>9</w:t>
            </w:r>
            <w:r w:rsidRPr="00712340">
              <w:rPr>
                <w:rFonts w:ascii="GHEA Grapalat" w:hAnsi="GHEA Grapalat" w:cs="Sylfaen"/>
                <w:sz w:val="20"/>
                <w:szCs w:val="20"/>
              </w:rPr>
              <w:t>. Շահառու</w:t>
            </w:r>
            <w:r w:rsidRPr="00712340">
              <w:rPr>
                <w:rFonts w:ascii="GHEA Grapalat" w:hAnsi="GHEA Grapalat" w:cs="Sylfaen"/>
                <w:sz w:val="20"/>
                <w:szCs w:val="20"/>
                <w:lang w:val="hy-AM"/>
              </w:rPr>
              <w:t>ի  անվանումը</w:t>
            </w:r>
            <w:r w:rsidRPr="00712340">
              <w:rPr>
                <w:rFonts w:ascii="GHEA Grapalat" w:hAnsi="GHEA Grapalat" w:cs="Sylfaen"/>
                <w:sz w:val="20"/>
                <w:szCs w:val="20"/>
              </w:rPr>
              <w:t>,</w:t>
            </w:r>
            <w:r w:rsidRPr="00712340">
              <w:rPr>
                <w:rFonts w:ascii="GHEA Grapalat" w:hAnsi="GHEA Grapalat" w:cs="Sylfaen"/>
                <w:sz w:val="20"/>
                <w:szCs w:val="20"/>
                <w:lang w:val="hy-AM"/>
              </w:rPr>
              <w:t xml:space="preserve"> կամ անուն ազգանուն </w:t>
            </w:r>
            <w:r w:rsidRPr="00712340">
              <w:rPr>
                <w:rFonts w:ascii="GHEA Grapalat" w:hAnsi="GHEA Grapalat" w:cs="Arial"/>
                <w:sz w:val="20"/>
                <w:szCs w:val="20"/>
              </w:rPr>
              <w:t>`</w:t>
            </w:r>
            <w:r w:rsidRPr="00EB4554">
              <w:rPr>
                <w:rFonts w:ascii="GHEA Grapalat" w:hAnsi="GHEA Grapalat" w:cs="Sylfaen"/>
                <w:b/>
                <w:sz w:val="20"/>
                <w:szCs w:val="20"/>
              </w:rPr>
              <w:t xml:space="preserve"> ՀՀ ԳԱԱ  Լ.Ա. Օրբելու անվան ֆիզիոլոգիայի ինստիտուտ ՊՈԱԿ</w:t>
            </w:r>
          </w:p>
        </w:tc>
      </w:tr>
      <w:tr w:rsidR="00193373"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06E42A6A" w:rsidR="00193373" w:rsidRPr="00F22E0C" w:rsidRDefault="00193373" w:rsidP="00193373">
            <w:pPr>
              <w:rPr>
                <w:rFonts w:ascii="GHEA Grapalat" w:hAnsi="GHEA Grapalat" w:cs="Sylfaen"/>
                <w:sz w:val="20"/>
                <w:szCs w:val="20"/>
                <w:highlight w:val="yellow"/>
                <w:lang w:val="ru-RU"/>
              </w:rPr>
            </w:pPr>
            <w:r w:rsidRPr="00712340">
              <w:rPr>
                <w:rFonts w:ascii="GHEA Grapalat" w:hAnsi="GHEA Grapalat" w:cs="Sylfaen"/>
                <w:sz w:val="20"/>
                <w:szCs w:val="20"/>
                <w:lang w:val="ru-RU"/>
              </w:rPr>
              <w:t xml:space="preserve">10. </w:t>
            </w:r>
            <w:r w:rsidRPr="00712340">
              <w:rPr>
                <w:rFonts w:ascii="GHEA Grapalat" w:hAnsi="GHEA Grapalat" w:cs="Sylfaen"/>
                <w:sz w:val="20"/>
                <w:szCs w:val="20"/>
              </w:rPr>
              <w:t xml:space="preserve"> Շահառուի</w:t>
            </w:r>
            <w:r w:rsidRPr="00712340">
              <w:rPr>
                <w:rFonts w:ascii="GHEA Grapalat" w:hAnsi="GHEA Grapalat" w:cs="Arial"/>
                <w:sz w:val="20"/>
                <w:szCs w:val="20"/>
              </w:rPr>
              <w:t xml:space="preserve"> </w:t>
            </w:r>
            <w:r w:rsidRPr="00712340">
              <w:rPr>
                <w:rFonts w:ascii="GHEA Grapalat" w:hAnsi="GHEA Grapalat" w:cs="Sylfaen"/>
                <w:sz w:val="20"/>
                <w:szCs w:val="20"/>
              </w:rPr>
              <w:t xml:space="preserve"> ՀԾՀ</w:t>
            </w:r>
            <w:r w:rsidRPr="00712340">
              <w:rPr>
                <w:rFonts w:ascii="GHEA Grapalat" w:hAnsi="GHEA Grapalat" w:cs="Sylfaen"/>
                <w:sz w:val="20"/>
                <w:szCs w:val="20"/>
                <w:lang w:val="ru-RU"/>
              </w:rPr>
              <w:t xml:space="preserve"> (</w:t>
            </w:r>
            <w:r w:rsidRPr="00712340">
              <w:rPr>
                <w:rFonts w:ascii="GHEA Grapalat" w:hAnsi="GHEA Grapalat" w:cs="Sylfaen"/>
                <w:sz w:val="20"/>
                <w:szCs w:val="20"/>
                <w:lang w:val="hy-AM"/>
              </w:rPr>
              <w:t>չի լրացվում</w:t>
            </w:r>
            <w:r w:rsidRPr="00712340">
              <w:rPr>
                <w:rFonts w:ascii="GHEA Grapalat" w:hAnsi="GHEA Grapalat" w:cs="Sylfaen"/>
                <w:sz w:val="20"/>
                <w:szCs w:val="20"/>
                <w:lang w:val="ru-RU"/>
              </w:rPr>
              <w:t>)</w:t>
            </w:r>
          </w:p>
        </w:tc>
      </w:tr>
      <w:tr w:rsidR="00193373"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6352C1CE"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lang w:val="hy-AM"/>
              </w:rPr>
              <w:t>11</w:t>
            </w:r>
            <w:r w:rsidRPr="00712340">
              <w:rPr>
                <w:rFonts w:ascii="GHEA Grapalat" w:hAnsi="GHEA Grapalat" w:cs="Sylfaen"/>
                <w:sz w:val="20"/>
                <w:szCs w:val="20"/>
              </w:rPr>
              <w:t>. Շահառուի</w:t>
            </w:r>
            <w:r w:rsidRPr="00712340">
              <w:rPr>
                <w:rFonts w:ascii="GHEA Grapalat" w:hAnsi="GHEA Grapalat" w:cs="Arial"/>
                <w:sz w:val="20"/>
                <w:szCs w:val="20"/>
              </w:rPr>
              <w:t xml:space="preserve"> </w:t>
            </w:r>
            <w:r w:rsidRPr="00712340">
              <w:rPr>
                <w:rFonts w:ascii="GHEA Grapalat" w:hAnsi="GHEA Grapalat" w:cs="Sylfaen"/>
                <w:sz w:val="20"/>
                <w:szCs w:val="20"/>
              </w:rPr>
              <w:t>ՀՎՀՀ</w:t>
            </w:r>
            <w:r w:rsidRPr="00712340">
              <w:rPr>
                <w:rFonts w:ascii="GHEA Grapalat" w:hAnsi="GHEA Grapalat" w:cs="Arial"/>
                <w:sz w:val="20"/>
                <w:szCs w:val="20"/>
              </w:rPr>
              <w:t>`</w:t>
            </w:r>
            <w:r>
              <w:rPr>
                <w:rFonts w:ascii="GHEA Grapalat" w:hAnsi="GHEA Grapalat" w:cs="Arial"/>
                <w:sz w:val="20"/>
                <w:szCs w:val="20"/>
              </w:rPr>
              <w:t xml:space="preserve"> </w:t>
            </w:r>
            <w:r w:rsidRPr="00EB4554">
              <w:rPr>
                <w:rFonts w:ascii="GHEA Grapalat" w:hAnsi="GHEA Grapalat" w:cs="Arial"/>
                <w:b/>
                <w:sz w:val="20"/>
                <w:szCs w:val="20"/>
              </w:rPr>
              <w:t>00008543</w:t>
            </w:r>
          </w:p>
        </w:tc>
      </w:tr>
      <w:tr w:rsidR="00193373"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0E4477B1"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rPr>
              <w:t>1</w:t>
            </w:r>
            <w:r w:rsidRPr="00712340">
              <w:rPr>
                <w:rFonts w:ascii="GHEA Grapalat" w:hAnsi="GHEA Grapalat" w:cs="Sylfaen"/>
                <w:sz w:val="20"/>
                <w:szCs w:val="20"/>
                <w:lang w:val="hy-AM"/>
              </w:rPr>
              <w:t>2</w:t>
            </w:r>
            <w:r w:rsidRPr="00712340">
              <w:rPr>
                <w:rFonts w:ascii="GHEA Grapalat" w:hAnsi="GHEA Grapalat" w:cs="Sylfaen"/>
                <w:sz w:val="20"/>
                <w:szCs w:val="20"/>
              </w:rPr>
              <w:t>.Շահառուի</w:t>
            </w:r>
            <w:r w:rsidRPr="00712340">
              <w:rPr>
                <w:rFonts w:ascii="GHEA Grapalat" w:hAnsi="GHEA Grapalat" w:cs="Sylfaen"/>
                <w:sz w:val="20"/>
                <w:szCs w:val="20"/>
                <w:lang w:val="hy-AM"/>
              </w:rPr>
              <w:t>ն</w:t>
            </w:r>
            <w:r w:rsidRPr="00712340">
              <w:rPr>
                <w:rFonts w:ascii="GHEA Grapalat" w:hAnsi="GHEA Grapalat" w:cs="Arial"/>
                <w:sz w:val="20"/>
                <w:szCs w:val="20"/>
              </w:rPr>
              <w:t xml:space="preserve"> </w:t>
            </w:r>
            <w:r w:rsidRPr="00712340">
              <w:rPr>
                <w:rFonts w:ascii="GHEA Grapalat" w:hAnsi="GHEA Grapalat" w:cs="Sylfaen"/>
                <w:sz w:val="20"/>
                <w:szCs w:val="20"/>
                <w:lang w:val="hy-AM"/>
              </w:rPr>
              <w:t xml:space="preserve"> սպասարկող Ֆինանսական կազմակերպություն</w:t>
            </w:r>
            <w:r w:rsidRPr="00712340">
              <w:rPr>
                <w:rFonts w:ascii="GHEA Grapalat" w:hAnsi="GHEA Grapalat" w:cs="Sylfaen"/>
                <w:sz w:val="20"/>
                <w:szCs w:val="20"/>
              </w:rPr>
              <w:t xml:space="preserve"> (բանկ)</w:t>
            </w:r>
            <w:r w:rsidRPr="00712340">
              <w:rPr>
                <w:rFonts w:ascii="GHEA Grapalat" w:hAnsi="GHEA Grapalat" w:cs="Arial"/>
                <w:sz w:val="20"/>
                <w:szCs w:val="20"/>
              </w:rPr>
              <w:t>`</w:t>
            </w:r>
            <w:r w:rsidRPr="00EB4554">
              <w:rPr>
                <w:rFonts w:ascii="GHEA Grapalat" w:hAnsi="GHEA Grapalat" w:cs="Arial"/>
                <w:b/>
                <w:sz w:val="20"/>
                <w:szCs w:val="20"/>
              </w:rPr>
              <w:t xml:space="preserve"> ՀՀ ՖՆ գանձապետական բաժանմունք</w:t>
            </w:r>
          </w:p>
        </w:tc>
      </w:tr>
      <w:tr w:rsidR="00193373"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52F2CE2C"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rPr>
              <w:t>1</w:t>
            </w:r>
            <w:r w:rsidRPr="00712340">
              <w:rPr>
                <w:rFonts w:ascii="GHEA Grapalat" w:hAnsi="GHEA Grapalat" w:cs="Sylfaen"/>
                <w:sz w:val="20"/>
                <w:szCs w:val="20"/>
                <w:lang w:val="hy-AM"/>
              </w:rPr>
              <w:t>3</w:t>
            </w:r>
            <w:r w:rsidRPr="00712340">
              <w:rPr>
                <w:rFonts w:ascii="GHEA Grapalat" w:hAnsi="GHEA Grapalat" w:cs="Sylfaen"/>
                <w:sz w:val="20"/>
                <w:szCs w:val="20"/>
              </w:rPr>
              <w:t>.Շահառուի</w:t>
            </w:r>
            <w:r w:rsidRPr="00712340">
              <w:rPr>
                <w:rFonts w:ascii="GHEA Grapalat" w:hAnsi="GHEA Grapalat" w:cs="Arial"/>
                <w:sz w:val="20"/>
                <w:szCs w:val="20"/>
              </w:rPr>
              <w:t xml:space="preserve"> </w:t>
            </w:r>
            <w:r w:rsidRPr="00712340">
              <w:rPr>
                <w:rFonts w:ascii="GHEA Grapalat" w:hAnsi="GHEA Grapalat" w:cs="Sylfaen"/>
                <w:sz w:val="20"/>
                <w:szCs w:val="20"/>
              </w:rPr>
              <w:t>հաշվի</w:t>
            </w:r>
            <w:r w:rsidRPr="00712340">
              <w:rPr>
                <w:rFonts w:ascii="GHEA Grapalat" w:hAnsi="GHEA Grapalat" w:cs="Arial"/>
                <w:sz w:val="20"/>
                <w:szCs w:val="20"/>
              </w:rPr>
              <w:t xml:space="preserve"> </w:t>
            </w:r>
            <w:r w:rsidRPr="00712340">
              <w:rPr>
                <w:rFonts w:ascii="GHEA Grapalat" w:hAnsi="GHEA Grapalat" w:cs="Sylfaen"/>
                <w:sz w:val="20"/>
                <w:szCs w:val="20"/>
              </w:rPr>
              <w:t>համարը</w:t>
            </w:r>
            <w:r w:rsidRPr="00712340">
              <w:rPr>
                <w:rFonts w:ascii="GHEA Grapalat" w:hAnsi="GHEA Grapalat" w:cs="Arial"/>
                <w:sz w:val="20"/>
                <w:szCs w:val="20"/>
              </w:rPr>
              <w:t xml:space="preserve"> (</w:t>
            </w:r>
            <w:r w:rsidRPr="00712340">
              <w:rPr>
                <w:rFonts w:ascii="GHEA Grapalat" w:hAnsi="GHEA Grapalat" w:cs="Sylfaen"/>
                <w:sz w:val="20"/>
                <w:szCs w:val="20"/>
              </w:rPr>
              <w:t>հշ</w:t>
            </w:r>
            <w:r w:rsidRPr="00712340">
              <w:rPr>
                <w:rFonts w:ascii="GHEA Grapalat" w:hAnsi="GHEA Grapalat" w:cs="Arial"/>
                <w:sz w:val="20"/>
                <w:szCs w:val="20"/>
              </w:rPr>
              <w:t>.N)</w:t>
            </w:r>
            <w:r>
              <w:rPr>
                <w:rFonts w:ascii="GHEA Grapalat" w:hAnsi="GHEA Grapalat" w:cs="Arial"/>
                <w:sz w:val="20"/>
                <w:szCs w:val="20"/>
              </w:rPr>
              <w:t xml:space="preserve"> </w:t>
            </w:r>
            <w:r w:rsidRPr="00EB4554">
              <w:rPr>
                <w:rFonts w:ascii="GHEA Grapalat" w:hAnsi="GHEA Grapalat" w:cs="Arial"/>
                <w:b/>
                <w:sz w:val="20"/>
                <w:szCs w:val="20"/>
              </w:rPr>
              <w:t>900018005620</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14:paraId="385CDB9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21D2B6C"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34176E4E"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E07E7">
            <w:pPr>
              <w:pStyle w:val="aff"/>
              <w:numPr>
                <w:ilvl w:val="0"/>
                <w:numId w:val="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E07E7">
            <w:pPr>
              <w:pStyle w:val="aff"/>
              <w:numPr>
                <w:ilvl w:val="0"/>
                <w:numId w:val="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E07E7">
            <w:pPr>
              <w:pStyle w:val="aff"/>
              <w:numPr>
                <w:ilvl w:val="0"/>
                <w:numId w:val="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FAB2C1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6C6EBF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0B56F6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56CB4C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w:t>
            </w:r>
            <w:r w:rsidRPr="00A71D81">
              <w:rPr>
                <w:rFonts w:ascii="GHEA Grapalat" w:hAnsi="GHEA Grapalat"/>
                <w:sz w:val="20"/>
                <w:szCs w:val="20"/>
              </w:rPr>
              <w:lastRenderedPageBreak/>
              <w:t>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վճարողի կողմից</w:t>
            </w:r>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F7B0AB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461A41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35A3F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94A3E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334B2F" w:rsidRPr="00D8449D"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D8449D"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DA430F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w:t>
            </w:r>
            <w:r w:rsidRPr="00A71D81">
              <w:rPr>
                <w:rFonts w:ascii="GHEA Grapalat" w:hAnsi="GHEA Grapalat"/>
                <w:sz w:val="20"/>
                <w:szCs w:val="20"/>
              </w:rPr>
              <w:lastRenderedPageBreak/>
              <w:t>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334B2F" w:rsidRPr="00D8449D"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BA60A7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334B2F" w:rsidRPr="00D8449D"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A8FA466"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D8449D"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2A9B1D5C"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3D984C8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5FE02F2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D87EC9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64C21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3E2F673A" w14:textId="7D6C374A" w:rsidR="00CB5EFD" w:rsidRPr="00A71D81" w:rsidRDefault="00334B2F" w:rsidP="00F22E0C">
      <w:pPr>
        <w:pStyle w:val="31"/>
        <w:spacing w:line="240" w:lineRule="auto"/>
        <w:jc w:val="right"/>
        <w:rPr>
          <w:rFonts w:ascii="GHEA Grapalat" w:hAnsi="GHEA Grapalat" w:cs="Sylfaen"/>
          <w:b/>
          <w:lang w:val="hy-AM"/>
        </w:rPr>
      </w:pPr>
      <w:r w:rsidRPr="00A71D81">
        <w:rPr>
          <w:rFonts w:ascii="GHEA Grapalat" w:hAnsi="GHEA Grapalat"/>
          <w:b/>
          <w:lang w:val="hy-AM"/>
        </w:rPr>
        <w:br w:type="page"/>
      </w: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 xml:space="preserve">Հավելված </w:t>
      </w:r>
      <w:r w:rsidR="00177245" w:rsidRPr="00A71D81">
        <w:rPr>
          <w:rFonts w:ascii="GHEA Grapalat" w:hAnsi="GHEA Grapalat" w:cs="Sylfaen"/>
          <w:b/>
          <w:lang w:val="hy-AM"/>
        </w:rPr>
        <w:t>6</w:t>
      </w:r>
    </w:p>
    <w:p w14:paraId="4D9F95E3" w14:textId="4AE24387" w:rsidR="00071D1C" w:rsidRPr="00A71D81" w:rsidRDefault="00404546" w:rsidP="00EF3662">
      <w:pPr>
        <w:pStyle w:val="31"/>
        <w:spacing w:line="240" w:lineRule="auto"/>
        <w:jc w:val="right"/>
        <w:rPr>
          <w:rFonts w:ascii="GHEA Grapalat" w:hAnsi="GHEA Grapalat" w:cs="Sylfaen"/>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w:t>
      </w:r>
      <w:r w:rsidRPr="00404546">
        <w:rPr>
          <w:rFonts w:ascii="GHEA Grapalat" w:hAnsi="GHEA Grapalat"/>
          <w:b/>
          <w:lang w:val="af-ZA"/>
        </w:rPr>
        <w:t>05</w:t>
      </w:r>
      <w:r w:rsidR="0062601F" w:rsidRPr="004430EC">
        <w:rPr>
          <w:rFonts w:ascii="GHEA Grapalat" w:hAnsi="GHEA Grapalat"/>
          <w:b/>
          <w:i/>
          <w:lang w:val="hy-AM"/>
        </w:rPr>
        <w:t xml:space="preserve"> </w:t>
      </w:r>
      <w:r w:rsidR="00071D1C" w:rsidRPr="00A71D81">
        <w:rPr>
          <w:rFonts w:ascii="GHEA Grapalat" w:hAnsi="GHEA Grapalat" w:cs="Sylfaen"/>
          <w:b/>
          <w:lang w:val="hy-AM"/>
        </w:rPr>
        <w:t>ծածկագրով</w:t>
      </w:r>
    </w:p>
    <w:p w14:paraId="7E460E96" w14:textId="43B9CD58" w:rsidR="00071D1C" w:rsidRPr="00A71D81" w:rsidRDefault="00BD1EEA" w:rsidP="00EF3662">
      <w:pPr>
        <w:pStyle w:val="31"/>
        <w:spacing w:line="240" w:lineRule="auto"/>
        <w:jc w:val="right"/>
        <w:rPr>
          <w:rFonts w:ascii="GHEA Grapalat" w:hAnsi="GHEA Grapalat" w:cs="Sylfaen"/>
          <w:b/>
          <w:lang w:val="hy-AM"/>
        </w:rPr>
      </w:pPr>
      <w:r w:rsidRPr="00BD1EEA">
        <w:rPr>
          <w:rFonts w:ascii="GHEA Grapalat" w:hAnsi="GHEA Grapalat"/>
          <w:i/>
          <w:lang w:val="af-ZA"/>
        </w:rPr>
        <w:t>գնանշման հարցման ընթացակարգի</w:t>
      </w:r>
      <w:r w:rsidR="00071D1C" w:rsidRPr="00A71D81">
        <w:rPr>
          <w:rFonts w:ascii="GHEA Grapalat" w:hAnsi="GHEA Grapalat" w:cs="Sylfaen"/>
          <w:b/>
          <w:lang w:val="hy-AM"/>
        </w:rPr>
        <w:t xml:space="preserve"> 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A71D81" w:rsidRDefault="00A45D0A" w:rsidP="00EF3662">
      <w:pPr>
        <w:ind w:firstLine="709"/>
        <w:jc w:val="both"/>
        <w:rPr>
          <w:rFonts w:ascii="GHEA Grapalat" w:hAnsi="GHEA Grapalat"/>
          <w:sz w:val="20"/>
          <w:lang w:val="hy-AM"/>
        </w:rPr>
      </w:pPr>
    </w:p>
    <w:p w14:paraId="621250CC" w14:textId="77777777" w:rsidR="00A45D0A" w:rsidRPr="00A71D81" w:rsidRDefault="00A45D0A" w:rsidP="00EF3662">
      <w:pPr>
        <w:ind w:firstLine="709"/>
        <w:jc w:val="both"/>
        <w:rPr>
          <w:rFonts w:ascii="GHEA Grapalat" w:hAnsi="GHEA Grapalat"/>
          <w:sz w:val="20"/>
          <w:lang w:val="hy-AM"/>
        </w:rPr>
      </w:pPr>
    </w:p>
    <w:p w14:paraId="73B286A9" w14:textId="77777777" w:rsidR="00A45D0A" w:rsidRPr="00A71D81" w:rsidRDefault="00A45D0A" w:rsidP="00A45D0A">
      <w:pPr>
        <w:pStyle w:val="31"/>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A71D81" w:rsidRDefault="00A45D0A" w:rsidP="00EF3662">
      <w:pPr>
        <w:ind w:firstLine="709"/>
        <w:jc w:val="both"/>
        <w:rPr>
          <w:rFonts w:ascii="GHEA Grapalat" w:hAnsi="GHEA Grapalat"/>
          <w:sz w:val="20"/>
          <w:lang w:val="hy-AM"/>
        </w:rPr>
      </w:pP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4526BDB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3.1  Պայմանագրի գինը կազմում է ________________ ՀՀ դրամ, ներառյալ ԱԱՀ-ն</w:t>
      </w:r>
      <w:r w:rsidR="008061D6" w:rsidRPr="00A71D81">
        <w:rPr>
          <w:rFonts w:ascii="GHEA Grapalat" w:hAnsi="GHEA Grapalat"/>
          <w:sz w:val="20"/>
          <w:lang w:val="hy-AM"/>
        </w:rPr>
        <w:t>:</w:t>
      </w:r>
      <w:r w:rsidR="007942E8" w:rsidRPr="00A71D81">
        <w:rPr>
          <w:rFonts w:ascii="GHEA Grapalat" w:hAnsi="GHEA Grapalat"/>
          <w:color w:val="FFFFFF"/>
          <w:sz w:val="20"/>
          <w:vertAlign w:val="superscript"/>
          <w:lang w:val="hy-AM"/>
        </w:rPr>
        <w:t>29</w:t>
      </w:r>
      <w:r w:rsidRPr="00A71D81">
        <w:rPr>
          <w:rStyle w:val="af6"/>
          <w:rFonts w:ascii="GHEA Grapalat" w:hAnsi="GHEA Grapalat"/>
          <w:color w:val="FFFFFF"/>
          <w:sz w:val="20"/>
          <w:lang w:val="hy-AM"/>
        </w:rPr>
        <w:footnoteReference w:id="8"/>
      </w:r>
      <w:r w:rsidRPr="00A71D81">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67D7742A" w14:textId="0205D349" w:rsidR="00071D1C" w:rsidRPr="00F411F0" w:rsidRDefault="00071D1C" w:rsidP="00F411F0">
      <w:pPr>
        <w:ind w:firstLine="720"/>
        <w:jc w:val="both"/>
        <w:rPr>
          <w:rFonts w:ascii="GHEA Grapalat" w:hAnsi="GHEA Grapalat" w:cs="Sylfaen"/>
          <w:sz w:val="20"/>
          <w:lang w:val="hy-AM"/>
        </w:rPr>
      </w:pPr>
      <w:r w:rsidRPr="00A71D81">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r w:rsidRPr="00A71D81">
        <w:rPr>
          <w:rStyle w:val="af6"/>
          <w:rFonts w:ascii="GHEA Grapalat" w:hAnsi="GHEA Grapalat" w:cs="Sylfaen"/>
          <w:color w:val="FFFFFF"/>
          <w:sz w:val="20"/>
          <w:lang w:val="hy-AM"/>
        </w:rPr>
        <w:footnoteReference w:id="9"/>
      </w:r>
      <w:r w:rsidRPr="00A71D81">
        <w:rPr>
          <w:rFonts w:ascii="GHEA Grapalat" w:hAnsi="GHEA Grapalat"/>
          <w:sz w:val="20"/>
          <w:lang w:val="hy-AM"/>
        </w:rPr>
        <w:t xml:space="preserve"> </w:t>
      </w:r>
    </w:p>
    <w:p w14:paraId="4F905A1B" w14:textId="77777777" w:rsidR="00071D1C"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3.3 Գնորդն իրեն մատակարարված </w:t>
      </w:r>
      <w:r w:rsidR="00D320A2" w:rsidRPr="00A71D81">
        <w:rPr>
          <w:rFonts w:ascii="GHEA Grapalat" w:hAnsi="GHEA Grapalat"/>
          <w:sz w:val="20"/>
          <w:lang w:val="hy-AM"/>
        </w:rPr>
        <w:t>ա</w:t>
      </w:r>
      <w:r w:rsidRPr="00A71D81">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385051">
        <w:rPr>
          <w:rFonts w:ascii="GHEA Grapalat" w:hAnsi="GHEA Grapalat"/>
          <w:sz w:val="20"/>
          <w:lang w:val="hy-AM"/>
        </w:rPr>
        <w:t>--</w:t>
      </w:r>
      <w:r w:rsidRPr="00A71D81">
        <w:rPr>
          <w:rFonts w:ascii="GHEA Grapalat" w:hAnsi="GHEA Grapalat"/>
          <w:sz w:val="20"/>
          <w:lang w:val="hy-AM"/>
        </w:rPr>
        <w:t xml:space="preserve">-ը: </w:t>
      </w:r>
    </w:p>
    <w:p w14:paraId="6FDD9865" w14:textId="550AA814"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p>
    <w:p w14:paraId="232C4BAF" w14:textId="77777777" w:rsidR="00385051" w:rsidRPr="00A71D81" w:rsidRDefault="00385051" w:rsidP="00EF3662">
      <w:pPr>
        <w:ind w:firstLine="709"/>
        <w:jc w:val="both"/>
        <w:rPr>
          <w:rFonts w:ascii="GHEA Grapalat" w:hAnsi="GHEA Grapalat"/>
          <w:sz w:val="20"/>
          <w:lang w:val="hy-AM"/>
        </w:rPr>
      </w:pPr>
    </w:p>
    <w:p w14:paraId="75604F1D" w14:textId="77777777" w:rsidR="00071D1C" w:rsidRPr="00A71D81" w:rsidRDefault="00071D1C" w:rsidP="00EF3662">
      <w:pPr>
        <w:ind w:firstLine="720"/>
        <w:jc w:val="both"/>
        <w:rPr>
          <w:rFonts w:ascii="GHEA Grapalat" w:hAnsi="GHEA Grapalat" w:cs="Sylfaen"/>
          <w:i/>
          <w:sz w:val="20"/>
          <w:u w:val="single"/>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338C718C" w:rsidR="009E45F3" w:rsidRPr="00F66386" w:rsidRDefault="00071D1C" w:rsidP="00EF3662">
      <w:pPr>
        <w:ind w:firstLine="702"/>
        <w:jc w:val="both"/>
        <w:rPr>
          <w:rFonts w:ascii="GHEA Grapalat" w:hAnsi="GHEA Grapalat" w:cs="Sylfaen"/>
          <w:sz w:val="20"/>
          <w:lang w:val="hy-AM"/>
        </w:rPr>
      </w:pPr>
      <w:r w:rsidRPr="00F66386">
        <w:rPr>
          <w:rFonts w:ascii="GHEA Grapalat" w:hAnsi="GHEA Grapalat" w:cs="Times Armenian"/>
          <w:sz w:val="20"/>
          <w:lang w:val="hy-AM"/>
        </w:rPr>
        <w:t xml:space="preserve">4.2 </w:t>
      </w:r>
      <w:r w:rsidRPr="00F66386">
        <w:rPr>
          <w:rFonts w:ascii="GHEA Grapalat" w:hAnsi="GHEA Grapalat" w:cs="Sylfaen"/>
          <w:sz w:val="20"/>
          <w:lang w:val="hy-AM"/>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F411F0">
        <w:rPr>
          <w:rFonts w:ascii="GHEA Grapalat" w:hAnsi="GHEA Grapalat" w:cs="Sylfaen"/>
          <w:sz w:val="20"/>
          <w:u w:val="single"/>
          <w:lang w:val="hy-AM"/>
        </w:rPr>
        <w:t>365</w:t>
      </w:r>
      <w:r w:rsidRPr="00F66386">
        <w:rPr>
          <w:rFonts w:ascii="GHEA Grapalat" w:hAnsi="GHEA Grapalat" w:cs="Sylfaen"/>
          <w:sz w:val="20"/>
          <w:lang w:val="hy-AM"/>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F66386">
        <w:rPr>
          <w:rFonts w:ascii="GHEA Grapalat" w:hAnsi="GHEA Grapalat" w:cs="Sylfaen"/>
          <w:sz w:val="20"/>
          <w:lang w:val="hy-AM"/>
        </w:rPr>
        <w:t>:</w:t>
      </w:r>
      <w:r w:rsidRPr="00A71D81">
        <w:rPr>
          <w:rStyle w:val="af6"/>
          <w:rFonts w:ascii="GHEA Grapalat" w:hAnsi="GHEA Grapalat" w:cs="Sylfaen"/>
          <w:color w:val="FFFFFF"/>
          <w:sz w:val="20"/>
          <w:lang w:val="pt-BR"/>
        </w:rPr>
        <w:footnoteReference w:id="10"/>
      </w:r>
    </w:p>
    <w:p w14:paraId="471F39A9" w14:textId="77777777" w:rsidR="009E45F3" w:rsidRPr="00A71D81" w:rsidRDefault="009E45F3" w:rsidP="00EF3662">
      <w:pPr>
        <w:ind w:firstLine="709"/>
        <w:jc w:val="both"/>
        <w:rPr>
          <w:rFonts w:ascii="GHEA Grapalat" w:hAnsi="GHEA Grapalat"/>
          <w:sz w:val="20"/>
          <w:lang w:val="hy-AM"/>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7777777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F66386">
        <w:rPr>
          <w:rFonts w:ascii="GHEA Grapalat" w:hAnsi="GHEA Grapalat"/>
          <w:sz w:val="20"/>
          <w:lang w:val="hy-AM"/>
        </w:rPr>
        <w:t xml:space="preserve">մատակարարված ապրանքը </w:t>
      </w:r>
      <w:r w:rsidR="00A232D9" w:rsidRPr="00A71D81">
        <w:rPr>
          <w:rFonts w:ascii="GHEA Grapalat" w:hAnsi="GHEA Grapalat" w:cs="Sylfaen"/>
          <w:sz w:val="20"/>
          <w:lang w:val="hy-AM"/>
        </w:rPr>
        <w:t xml:space="preserve">համապատասխանում է պայմանագրի պայմաններին։ Հակառակ դեպքում պայմանագրի կամ դրա մի մասի </w:t>
      </w:r>
      <w:r w:rsidR="00A232D9" w:rsidRPr="00A71D81">
        <w:rPr>
          <w:rFonts w:ascii="GHEA Grapalat" w:hAnsi="GHEA Grapalat" w:cs="Sylfaen"/>
          <w:sz w:val="20"/>
          <w:lang w:val="hy-AM"/>
        </w:rPr>
        <w:lastRenderedPageBreak/>
        <w:t>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77777777"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20</w:t>
      </w:r>
      <w:r w:rsidR="007942E8" w:rsidRPr="00A71D81">
        <w:rPr>
          <w:rFonts w:ascii="GHEA Grapalat" w:hAnsi="GHEA Grapalat"/>
          <w:color w:val="FFFFFF"/>
          <w:sz w:val="20"/>
          <w:vertAlign w:val="superscript"/>
          <w:lang w:val="hy-AM"/>
        </w:rPr>
        <w:t>32</w:t>
      </w:r>
      <w:r w:rsidRPr="00A71D81">
        <w:rPr>
          <w:rStyle w:val="af6"/>
          <w:rFonts w:ascii="GHEA Grapalat" w:hAnsi="GHEA Grapalat"/>
          <w:color w:val="FFFFFF"/>
          <w:sz w:val="20"/>
          <w:lang w:val="hy-AM"/>
        </w:rPr>
        <w:footnoteReference w:id="11"/>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13EAD170" w14:textId="60A7AFE6" w:rsidR="00071D1C" w:rsidRPr="00A71D81" w:rsidRDefault="00071D1C" w:rsidP="00940FB3">
      <w:pPr>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lastRenderedPageBreak/>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A71D81">
        <w:rPr>
          <w:rFonts w:ascii="GHEA Grapalat" w:hAnsi="GHEA Grapalat" w:cs="Sylfaen"/>
          <w:sz w:val="20"/>
          <w:lang w:val="hy-AM"/>
        </w:rPr>
        <w:t>:</w:t>
      </w:r>
      <w:r w:rsidR="00383BC3" w:rsidRPr="00A71D81">
        <w:rPr>
          <w:rFonts w:ascii="GHEA Grapalat" w:hAnsi="GHEA Grapalat" w:cs="Sylfaen"/>
          <w:sz w:val="20"/>
          <w:vertAlign w:val="superscript"/>
          <w:lang w:val="hy-AM"/>
        </w:rPr>
        <w:t>21</w:t>
      </w:r>
      <w:r w:rsidR="007942E8" w:rsidRPr="00A71D81">
        <w:rPr>
          <w:rFonts w:ascii="GHEA Grapalat" w:hAnsi="GHEA Grapalat" w:cs="Sylfaen"/>
          <w:color w:val="FFFFFF"/>
          <w:sz w:val="20"/>
          <w:vertAlign w:val="superscript"/>
          <w:lang w:val="hy-AM"/>
        </w:rPr>
        <w:t>33</w:t>
      </w:r>
      <w:r w:rsidRPr="00A71D81">
        <w:rPr>
          <w:rStyle w:val="af6"/>
          <w:rFonts w:ascii="GHEA Grapalat" w:hAnsi="GHEA Grapalat" w:cs="Sylfaen"/>
          <w:color w:val="FFFFFF"/>
          <w:sz w:val="20"/>
          <w:lang w:val="hy-AM"/>
        </w:rPr>
        <w:footnoteReference w:id="12"/>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F66386">
        <w:rPr>
          <w:rFonts w:ascii="GHEA Grapalat" w:hAnsi="GHEA Grapalat"/>
          <w:sz w:val="20"/>
          <w:lang w:val="hy-AM"/>
        </w:rPr>
        <w:t>8.6 Եթե պայմանագիրն  իրականացվ</w:t>
      </w:r>
      <w:r w:rsidRPr="00A71D81">
        <w:rPr>
          <w:rFonts w:ascii="GHEA Grapalat" w:hAnsi="GHEA Grapalat"/>
          <w:sz w:val="20"/>
          <w:lang w:val="hy-AM"/>
        </w:rPr>
        <w:t>ում է</w:t>
      </w:r>
      <w:r w:rsidRPr="00F66386">
        <w:rPr>
          <w:rFonts w:ascii="GHEA Grapalat" w:hAnsi="GHEA Grapalat"/>
          <w:sz w:val="20"/>
          <w:lang w:val="hy-AM"/>
        </w:rPr>
        <w:t xml:space="preserve"> գործակալության պայմանագիր կնքելու միջոցով.</w:t>
      </w:r>
    </w:p>
    <w:p w14:paraId="1143D09B" w14:textId="77777777" w:rsidR="00071D1C" w:rsidRPr="00F66386"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hy-AM"/>
        </w:rPr>
        <w:t>1)</w:t>
      </w:r>
      <w:r w:rsidRPr="00F66386">
        <w:rPr>
          <w:rFonts w:ascii="GHEA Grapalat" w:hAnsi="GHEA Grapalat"/>
          <w:sz w:val="20"/>
          <w:lang w:val="hy-AM"/>
        </w:rPr>
        <w:t xml:space="preserve"> Վաճառ</w:t>
      </w:r>
      <w:r w:rsidRPr="00A71D81">
        <w:rPr>
          <w:rFonts w:ascii="GHEA Grapalat" w:hAnsi="GHEA Grapalat"/>
          <w:sz w:val="20"/>
          <w:lang w:val="hy-AM"/>
        </w:rPr>
        <w:t>ողը</w:t>
      </w:r>
      <w:r w:rsidRPr="00F66386">
        <w:rPr>
          <w:rFonts w:ascii="GHEA Grapalat" w:hAnsi="GHEA Grapalat"/>
          <w:sz w:val="20"/>
          <w:lang w:val="hy-AM"/>
        </w:rPr>
        <w:t xml:space="preserve"> պատասխանատվություն է կրում գործակալի պարտավորությունների չկատարման կամ ոչ պատշաճ կատարման համար.</w:t>
      </w:r>
    </w:p>
    <w:p w14:paraId="71A68041" w14:textId="77777777" w:rsidR="00071D1C" w:rsidRPr="00F66386" w:rsidRDefault="00071D1C" w:rsidP="00EF3662">
      <w:pPr>
        <w:tabs>
          <w:tab w:val="left" w:pos="1276"/>
        </w:tabs>
        <w:ind w:firstLine="720"/>
        <w:jc w:val="both"/>
        <w:rPr>
          <w:rFonts w:ascii="GHEA Grapalat" w:hAnsi="GHEA Grapalat"/>
          <w:sz w:val="20"/>
          <w:lang w:val="hy-AM"/>
        </w:rPr>
      </w:pPr>
      <w:r w:rsidRPr="00F66386">
        <w:rPr>
          <w:rFonts w:ascii="GHEA Grapalat" w:hAnsi="GHEA Grapalat"/>
          <w:sz w:val="20"/>
          <w:lang w:val="hy-AM"/>
        </w:rPr>
        <w:t>2) պայմանագրի կատարման ընթացքում գործակալի փոփոխման դեպքում Վաճառ</w:t>
      </w:r>
      <w:r w:rsidRPr="00A71D81">
        <w:rPr>
          <w:rFonts w:ascii="GHEA Grapalat" w:hAnsi="GHEA Grapalat"/>
          <w:sz w:val="20"/>
          <w:lang w:val="hy-AM"/>
        </w:rPr>
        <w:t>ող</w:t>
      </w:r>
      <w:r w:rsidRPr="00F66386">
        <w:rPr>
          <w:rFonts w:ascii="GHEA Grapalat" w:hAnsi="GHEA Grapalat"/>
          <w:sz w:val="20"/>
          <w:lang w:val="hy-AM"/>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F66386">
        <w:rPr>
          <w:rFonts w:ascii="GHEA Grapalat" w:hAnsi="GHEA Grapalat"/>
          <w:sz w:val="20"/>
          <w:lang w:val="hy-AM"/>
        </w:rPr>
        <w:t>:</w:t>
      </w:r>
      <w:r w:rsidR="00383BC3" w:rsidRPr="00F66386">
        <w:rPr>
          <w:rFonts w:ascii="GHEA Grapalat" w:hAnsi="GHEA Grapalat"/>
          <w:sz w:val="20"/>
          <w:vertAlign w:val="superscript"/>
          <w:lang w:val="hy-AM"/>
        </w:rPr>
        <w:t>22</w:t>
      </w:r>
      <w:r w:rsidRPr="00A71D81">
        <w:rPr>
          <w:rStyle w:val="af6"/>
          <w:rFonts w:ascii="GHEA Grapalat" w:hAnsi="GHEA Grapalat"/>
          <w:color w:val="FFFFFF"/>
          <w:sz w:val="20"/>
          <w:lang w:val="pt-BR"/>
        </w:rPr>
        <w:footnoteReference w:id="13"/>
      </w:r>
    </w:p>
    <w:p w14:paraId="1B93356D" w14:textId="77777777" w:rsidR="00071D1C" w:rsidRPr="00F66386" w:rsidRDefault="00071D1C" w:rsidP="00EF3662">
      <w:pPr>
        <w:tabs>
          <w:tab w:val="left" w:pos="1276"/>
        </w:tabs>
        <w:ind w:firstLine="720"/>
        <w:jc w:val="both"/>
        <w:rPr>
          <w:rFonts w:ascii="GHEA Grapalat" w:hAnsi="GHEA Grapalat"/>
          <w:sz w:val="20"/>
          <w:lang w:val="hy-AM"/>
        </w:rPr>
      </w:pPr>
      <w:r w:rsidRPr="00F66386">
        <w:rPr>
          <w:rFonts w:ascii="GHEA Grapalat" w:hAnsi="GHEA Grapalat"/>
          <w:sz w:val="20"/>
          <w:lang w:val="hy-AM"/>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F66386">
        <w:rPr>
          <w:rFonts w:ascii="GHEA Grapalat" w:hAnsi="GHEA Grapalat"/>
          <w:sz w:val="20"/>
          <w:lang w:val="hy-AM"/>
        </w:rPr>
        <w:t>:</w:t>
      </w:r>
      <w:r w:rsidR="00383BC3" w:rsidRPr="00F66386">
        <w:rPr>
          <w:rFonts w:ascii="GHEA Grapalat" w:hAnsi="GHEA Grapalat"/>
          <w:sz w:val="20"/>
          <w:vertAlign w:val="superscript"/>
          <w:lang w:val="hy-AM"/>
        </w:rPr>
        <w:t>23</w:t>
      </w:r>
      <w:r w:rsidRPr="00A71D81">
        <w:rPr>
          <w:rStyle w:val="af6"/>
          <w:rFonts w:ascii="GHEA Grapalat" w:hAnsi="GHEA Grapalat"/>
          <w:color w:val="FFFFFF"/>
          <w:sz w:val="20"/>
          <w:lang w:val="pt-BR"/>
        </w:rPr>
        <w:footnoteReference w:id="14"/>
      </w:r>
    </w:p>
    <w:p w14:paraId="79755B27" w14:textId="77777777" w:rsidR="00071D1C" w:rsidRPr="00F66386" w:rsidRDefault="00071D1C" w:rsidP="00EF3662">
      <w:pPr>
        <w:tabs>
          <w:tab w:val="left" w:pos="1276"/>
        </w:tabs>
        <w:ind w:firstLine="720"/>
        <w:jc w:val="both"/>
        <w:rPr>
          <w:rFonts w:ascii="GHEA Grapalat" w:hAnsi="GHEA Grapalat"/>
          <w:sz w:val="20"/>
          <w:lang w:val="hy-AM"/>
        </w:rPr>
      </w:pPr>
      <w:r w:rsidRPr="00F66386">
        <w:rPr>
          <w:rFonts w:ascii="GHEA Grapalat" w:hAnsi="GHEA Grapalat" w:cs="Times Armenian"/>
          <w:sz w:val="20"/>
          <w:lang w:val="hy-AM"/>
        </w:rPr>
        <w:t>8</w:t>
      </w:r>
      <w:r w:rsidRPr="00A71D81">
        <w:rPr>
          <w:rFonts w:ascii="GHEA Grapalat" w:hAnsi="GHEA Grapalat" w:cs="Times Armenian"/>
          <w:sz w:val="20"/>
          <w:lang w:val="hy-AM"/>
        </w:rPr>
        <w:t>.</w:t>
      </w:r>
      <w:r w:rsidRPr="00F66386">
        <w:rPr>
          <w:rFonts w:ascii="GHEA Grapalat" w:hAnsi="GHEA Grapalat" w:cs="Times Armenian"/>
          <w:sz w:val="20"/>
          <w:lang w:val="hy-AM"/>
        </w:rPr>
        <w:t>8</w:t>
      </w:r>
      <w:r w:rsidRPr="00A71D81">
        <w:rPr>
          <w:rFonts w:ascii="GHEA Grapalat" w:hAnsi="GHEA Grapalat" w:cs="Times Armenian"/>
          <w:sz w:val="20"/>
          <w:lang w:val="hy-AM"/>
        </w:rPr>
        <w:t xml:space="preserve"> Ա</w:t>
      </w:r>
      <w:r w:rsidRPr="00F66386">
        <w:rPr>
          <w:rFonts w:ascii="GHEA Grapalat" w:hAnsi="GHEA Grapalat" w:cs="Times Armenian"/>
          <w:sz w:val="20"/>
          <w:lang w:val="hy-AM"/>
        </w:rPr>
        <w:t>պր</w:t>
      </w:r>
      <w:r w:rsidRPr="00A71D81">
        <w:rPr>
          <w:rFonts w:ascii="GHEA Grapalat" w:hAnsi="GHEA Grapalat" w:cs="Times Armenian"/>
          <w:sz w:val="20"/>
          <w:lang w:val="hy-AM"/>
        </w:rPr>
        <w:t xml:space="preserve">անքի </w:t>
      </w:r>
      <w:r w:rsidRPr="00F66386">
        <w:rPr>
          <w:rFonts w:ascii="GHEA Grapalat" w:hAnsi="GHEA Grapalat" w:cs="Times Armenian"/>
          <w:sz w:val="20"/>
          <w:lang w:val="hy-AM"/>
        </w:rPr>
        <w:t>մատա</w:t>
      </w:r>
      <w:r w:rsidRPr="00A71D81">
        <w:rPr>
          <w:rFonts w:ascii="GHEA Grapalat" w:hAnsi="GHEA Grapalat" w:cs="Sylfaen"/>
          <w:sz w:val="20"/>
          <w:lang w:val="hy-AM"/>
        </w:rPr>
        <w:t>կա</w:t>
      </w:r>
      <w:r w:rsidRPr="00F66386">
        <w:rPr>
          <w:rFonts w:ascii="GHEA Grapalat" w:hAnsi="GHEA Grapalat" w:cs="Sylfaen"/>
          <w:sz w:val="20"/>
          <w:lang w:val="hy-AM"/>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F66386">
        <w:rPr>
          <w:rFonts w:ascii="GHEA Grapalat" w:hAnsi="GHEA Grapalat" w:cs="Times Armenian"/>
          <w:sz w:val="20"/>
          <w:lang w:val="hy-AM"/>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F66386">
        <w:rPr>
          <w:rFonts w:ascii="GHEA Grapalat" w:hAnsi="GHEA Grapalat" w:cs="Sylfaen"/>
          <w:sz w:val="20"/>
          <w:lang w:val="hy-AM"/>
        </w:rPr>
        <w:t>`</w:t>
      </w:r>
      <w:r w:rsidRPr="00A71D81">
        <w:rPr>
          <w:rFonts w:ascii="GHEA Grapalat" w:hAnsi="GHEA Grapalat" w:cs="Times Armenian"/>
          <w:sz w:val="20"/>
          <w:lang w:val="hy-AM"/>
        </w:rPr>
        <w:t xml:space="preserve"> </w:t>
      </w:r>
      <w:r w:rsidRPr="00F66386">
        <w:rPr>
          <w:rFonts w:ascii="GHEA Grapalat" w:hAnsi="GHEA Grapalat" w:cs="Times Armenian"/>
          <w:sz w:val="20"/>
          <w:lang w:val="hy-AM"/>
        </w:rPr>
        <w:t xml:space="preserve">Վաճառողի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F66386">
        <w:rPr>
          <w:rFonts w:ascii="GHEA Grapalat" w:hAnsi="GHEA Grapalat" w:cs="Times Armenian"/>
          <w:sz w:val="20"/>
          <w:lang w:val="hy-AM"/>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F66386">
        <w:rPr>
          <w:rFonts w:ascii="GHEA Grapalat" w:hAnsi="GHEA Grapalat"/>
          <w:sz w:val="20"/>
          <w:lang w:val="hy-AM"/>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F66386">
        <w:rPr>
          <w:rFonts w:ascii="GHEA Grapalat" w:hAnsi="GHEA Grapalat" w:cs="Times Armenian"/>
          <w:sz w:val="20"/>
          <w:lang w:val="hy-AM"/>
        </w:rPr>
        <w:t xml:space="preserve">ապրանքի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F66386">
        <w:rPr>
          <w:rFonts w:ascii="GHEA Grapalat" w:hAnsi="GHEA Grapalat" w:cs="Sylfaen"/>
          <w:sz w:val="20"/>
          <w:lang w:val="hy-AM"/>
        </w:rPr>
        <w:t>,</w:t>
      </w:r>
      <w:r w:rsidR="002877FC" w:rsidRPr="00F66386">
        <w:rPr>
          <w:rFonts w:ascii="GHEA Grapalat" w:hAnsi="GHEA Grapalat" w:cs="Sylfaen"/>
          <w:sz w:val="20"/>
          <w:lang w:val="hy-AM"/>
        </w:rPr>
        <w:t xml:space="preserve"> իսկ Վաճառողի առաջարկությունը ներկայացվել է ոչ ուշ, քան պայմանագրով ի սկզբանե մատակարարման համար սահմանված ժամկետը լրանալուց առնվազն 5 օրացուցային օր առաջ</w:t>
      </w:r>
      <w:r w:rsidRPr="00F66386">
        <w:rPr>
          <w:rFonts w:ascii="GHEA Grapalat" w:hAnsi="GHEA Grapalat" w:cs="Sylfaen"/>
          <w:sz w:val="20"/>
          <w:lang w:val="hy-AM"/>
        </w:rPr>
        <w:t>: Ընդ որում սույն կետով սահմանված դեպքում ապրա</w:t>
      </w:r>
      <w:r w:rsidRPr="00A71D81">
        <w:rPr>
          <w:rFonts w:ascii="GHEA Grapalat" w:hAnsi="GHEA Grapalat" w:cs="Times Armenian"/>
          <w:sz w:val="20"/>
          <w:lang w:val="hy-AM"/>
        </w:rPr>
        <w:t xml:space="preserve">նքի </w:t>
      </w:r>
      <w:r w:rsidRPr="00F66386">
        <w:rPr>
          <w:rFonts w:ascii="GHEA Grapalat" w:hAnsi="GHEA Grapalat" w:cs="Times Armenian"/>
          <w:sz w:val="20"/>
          <w:lang w:val="hy-AM"/>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F66386">
        <w:rPr>
          <w:rFonts w:ascii="GHEA Grapalat" w:hAnsi="GHEA Grapalat" w:cs="Times Armenian"/>
          <w:sz w:val="20"/>
          <w:lang w:val="hy-AM"/>
        </w:rPr>
        <w:t xml:space="preserve">մեկ անգամ </w:t>
      </w:r>
      <w:r w:rsidRPr="00A71D81">
        <w:rPr>
          <w:rFonts w:ascii="GHEA Grapalat" w:hAnsi="GHEA Grapalat" w:cs="Sylfaen"/>
          <w:sz w:val="20"/>
          <w:lang w:val="hy-AM"/>
        </w:rPr>
        <w:t>մինչև</w:t>
      </w:r>
      <w:r w:rsidRPr="00F66386">
        <w:rPr>
          <w:rFonts w:ascii="GHEA Grapalat" w:hAnsi="GHEA Grapalat" w:cs="Sylfaen"/>
          <w:sz w:val="20"/>
          <w:lang w:val="hy-AM"/>
        </w:rPr>
        <w:t xml:space="preserve"> 30 օրացուցային օրով, բայց ոչ ավել քան պայմանագրով սահմանված ժամկետն է:</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lastRenderedPageBreak/>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14"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14"/>
      <w:r w:rsidRPr="00A71D81">
        <w:rPr>
          <w:rFonts w:ascii="GHEA Grapalat" w:hAnsi="GHEA Grapalat"/>
          <w:sz w:val="20"/>
          <w:szCs w:val="20"/>
          <w:lang w:val="hy-AM" w:eastAsia="ru-RU"/>
        </w:rPr>
        <w:t xml:space="preserve">   </w:t>
      </w:r>
    </w:p>
    <w:p w14:paraId="1EEDB3AC"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8.12</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7DCF8C95" w14:textId="6E8BAAA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 xml:space="preserve">8.15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w:t>
      </w:r>
      <w:r w:rsidR="00154FCB">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փոխարինվում </w:t>
      </w:r>
      <w:r w:rsidR="00CC049D">
        <w:rPr>
          <w:rFonts w:ascii="GHEA Grapalat" w:hAnsi="GHEA Grapalat"/>
          <w:sz w:val="20"/>
          <w:szCs w:val="20"/>
          <w:lang w:val="hy-AM" w:eastAsia="ru-RU"/>
        </w:rPr>
        <w:t>են</w:t>
      </w:r>
      <w:r w:rsidRPr="00A71D81">
        <w:rPr>
          <w:rFonts w:ascii="GHEA Grapalat" w:hAnsi="GHEA Grapalat"/>
          <w:sz w:val="20"/>
          <w:szCs w:val="20"/>
          <w:lang w:val="hy-AM" w:eastAsia="ru-RU"/>
        </w:rPr>
        <w:t xml:space="preserve">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1A5E16">
        <w:rPr>
          <w:rFonts w:ascii="GHEA Grapalat" w:hAnsi="GHEA Grapalat"/>
          <w:sz w:val="20"/>
          <w:szCs w:val="20"/>
          <w:lang w:val="hy-AM" w:eastAsia="ru-RU"/>
        </w:rPr>
        <w:t xml:space="preserve">1-ին ենթակետի </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գ</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 xml:space="preserve"> և</w:t>
      </w:r>
      <w:r w:rsidR="001A5E16" w:rsidRPr="00A71D81">
        <w:rPr>
          <w:rFonts w:ascii="GHEA Grapalat" w:hAnsi="GHEA Grapalat"/>
          <w:sz w:val="20"/>
          <w:szCs w:val="20"/>
          <w:lang w:val="hy-AM" w:eastAsia="ru-RU"/>
        </w:rPr>
        <w:t xml:space="preserve">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w:t>
      </w:r>
      <w:r w:rsidR="001A5E16">
        <w:rPr>
          <w:rFonts w:ascii="GHEA Grapalat" w:hAnsi="GHEA Grapalat"/>
          <w:sz w:val="20"/>
          <w:szCs w:val="20"/>
          <w:lang w:val="hy-AM" w:eastAsia="ru-RU"/>
        </w:rPr>
        <w:t>ունների</w:t>
      </w:r>
      <w:r w:rsidRPr="00A71D81">
        <w:rPr>
          <w:rFonts w:ascii="GHEA Grapalat" w:hAnsi="GHEA Grapalat"/>
          <w:sz w:val="20"/>
          <w:szCs w:val="20"/>
          <w:lang w:val="hy-AM" w:eastAsia="ru-RU"/>
        </w:rPr>
        <w:t xml:space="preserve">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r w:rsidR="00383BC3" w:rsidRPr="00A71D81">
        <w:rPr>
          <w:rFonts w:ascii="GHEA Grapalat" w:hAnsi="GHEA Grapalat"/>
          <w:sz w:val="20"/>
          <w:szCs w:val="20"/>
          <w:vertAlign w:val="superscript"/>
          <w:lang w:val="hy-AM" w:eastAsia="ru-RU"/>
        </w:rPr>
        <w:t>24</w:t>
      </w:r>
      <w:r w:rsidR="004D28BA" w:rsidRPr="00A71D81">
        <w:rPr>
          <w:rStyle w:val="af6"/>
          <w:rFonts w:ascii="GHEA Grapalat" w:hAnsi="GHEA Grapalat"/>
          <w:color w:val="FFFFFF"/>
          <w:sz w:val="20"/>
          <w:szCs w:val="20"/>
          <w:lang w:val="hy-AM" w:eastAsia="ru-RU"/>
        </w:rPr>
        <w:footnoteReference w:id="15"/>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3"/>
        <w:gridCol w:w="1417"/>
        <w:gridCol w:w="1418"/>
        <w:gridCol w:w="850"/>
        <w:gridCol w:w="4820"/>
        <w:gridCol w:w="708"/>
        <w:gridCol w:w="567"/>
        <w:gridCol w:w="993"/>
        <w:gridCol w:w="567"/>
        <w:gridCol w:w="991"/>
        <w:gridCol w:w="584"/>
        <w:gridCol w:w="1280"/>
      </w:tblGrid>
      <w:tr w:rsidR="00071D1C" w:rsidRPr="006C1506" w14:paraId="3342AEC9" w14:textId="77777777" w:rsidTr="00954402">
        <w:tc>
          <w:tcPr>
            <w:tcW w:w="14918" w:type="dxa"/>
            <w:gridSpan w:val="12"/>
          </w:tcPr>
          <w:p w14:paraId="5280D39A" w14:textId="77777777" w:rsidR="00071D1C" w:rsidRPr="006C1506" w:rsidRDefault="00071D1C" w:rsidP="00EF3662">
            <w:pPr>
              <w:jc w:val="center"/>
              <w:rPr>
                <w:rFonts w:ascii="GHEA Grapalat" w:hAnsi="GHEA Grapalat"/>
                <w:sz w:val="18"/>
                <w:szCs w:val="18"/>
              </w:rPr>
            </w:pPr>
            <w:r w:rsidRPr="006C1506">
              <w:rPr>
                <w:rFonts w:ascii="GHEA Grapalat" w:hAnsi="GHEA Grapalat"/>
                <w:sz w:val="18"/>
                <w:szCs w:val="18"/>
              </w:rPr>
              <w:t>Ապրանքի</w:t>
            </w:r>
          </w:p>
        </w:tc>
      </w:tr>
      <w:tr w:rsidR="006311B5" w:rsidRPr="006C1506" w14:paraId="767E5C25" w14:textId="77777777" w:rsidTr="00132FDB">
        <w:trPr>
          <w:trHeight w:val="219"/>
        </w:trPr>
        <w:tc>
          <w:tcPr>
            <w:tcW w:w="723" w:type="dxa"/>
            <w:vMerge w:val="restart"/>
            <w:vAlign w:val="center"/>
          </w:tcPr>
          <w:p w14:paraId="203827D1" w14:textId="77777777" w:rsidR="00071D1C" w:rsidRPr="006C1506" w:rsidRDefault="00071D1C" w:rsidP="00EF3662">
            <w:pPr>
              <w:jc w:val="center"/>
              <w:rPr>
                <w:rFonts w:ascii="GHEA Grapalat" w:hAnsi="GHEA Grapalat"/>
                <w:sz w:val="18"/>
                <w:szCs w:val="18"/>
              </w:rPr>
            </w:pPr>
            <w:r w:rsidRPr="006C1506">
              <w:rPr>
                <w:rFonts w:ascii="GHEA Grapalat" w:hAnsi="GHEA Grapalat"/>
                <w:sz w:val="18"/>
                <w:szCs w:val="18"/>
              </w:rPr>
              <w:t>հրավերով նախատեսված չափաբաժնի համարը</w:t>
            </w:r>
          </w:p>
        </w:tc>
        <w:tc>
          <w:tcPr>
            <w:tcW w:w="1417" w:type="dxa"/>
            <w:vMerge w:val="restart"/>
            <w:shd w:val="clear" w:color="auto" w:fill="auto"/>
            <w:vAlign w:val="center"/>
          </w:tcPr>
          <w:p w14:paraId="255C4BC1" w14:textId="77777777" w:rsidR="00071D1C" w:rsidRPr="00EA6C4A" w:rsidRDefault="00071D1C" w:rsidP="00EF3662">
            <w:pPr>
              <w:jc w:val="center"/>
              <w:rPr>
                <w:rFonts w:ascii="GHEA Grapalat" w:hAnsi="GHEA Grapalat"/>
                <w:sz w:val="18"/>
                <w:szCs w:val="18"/>
              </w:rPr>
            </w:pPr>
            <w:r w:rsidRPr="00EA6C4A">
              <w:rPr>
                <w:rFonts w:ascii="GHEA Grapalat" w:hAnsi="GHEA Grapalat"/>
                <w:sz w:val="18"/>
                <w:szCs w:val="18"/>
              </w:rPr>
              <w:t>գնումների պլանով նախատեսված միջանցիկ ծածկագիրը` ըստ ԳՄԱ դասակարգման (CPV)</w:t>
            </w:r>
          </w:p>
        </w:tc>
        <w:tc>
          <w:tcPr>
            <w:tcW w:w="1418" w:type="dxa"/>
            <w:vMerge w:val="restart"/>
            <w:vAlign w:val="center"/>
          </w:tcPr>
          <w:p w14:paraId="60D2E1E2" w14:textId="77777777" w:rsidR="00071D1C" w:rsidRPr="006C1506" w:rsidRDefault="00071D1C" w:rsidP="00EF3662">
            <w:pPr>
              <w:jc w:val="center"/>
              <w:rPr>
                <w:rFonts w:ascii="GHEA Grapalat" w:hAnsi="GHEA Grapalat"/>
                <w:sz w:val="18"/>
                <w:szCs w:val="18"/>
              </w:rPr>
            </w:pPr>
            <w:r w:rsidRPr="006C1506">
              <w:rPr>
                <w:rFonts w:ascii="GHEA Grapalat" w:hAnsi="GHEA Grapalat"/>
                <w:sz w:val="18"/>
                <w:szCs w:val="18"/>
              </w:rPr>
              <w:t xml:space="preserve">անվանումը </w:t>
            </w:r>
          </w:p>
        </w:tc>
        <w:tc>
          <w:tcPr>
            <w:tcW w:w="850" w:type="dxa"/>
            <w:vMerge w:val="restart"/>
            <w:vAlign w:val="center"/>
          </w:tcPr>
          <w:p w14:paraId="153092D7" w14:textId="020E5843" w:rsidR="00071D1C" w:rsidRPr="006C1506" w:rsidRDefault="000F6E48" w:rsidP="009F06BA">
            <w:pPr>
              <w:jc w:val="center"/>
              <w:rPr>
                <w:rFonts w:ascii="GHEA Grapalat" w:hAnsi="GHEA Grapalat"/>
                <w:sz w:val="18"/>
                <w:szCs w:val="18"/>
              </w:rPr>
            </w:pPr>
            <w:r w:rsidRPr="006C1506">
              <w:rPr>
                <w:rFonts w:ascii="GHEA Grapalat" w:hAnsi="GHEA Grapalat"/>
                <w:sz w:val="18"/>
                <w:szCs w:val="18"/>
              </w:rPr>
              <w:t xml:space="preserve">ապրանքային նշանը, </w:t>
            </w:r>
            <w:r w:rsidR="001A5E16" w:rsidRPr="006C1506">
              <w:rPr>
                <w:rFonts w:ascii="GHEA Grapalat" w:hAnsi="GHEA Grapalat"/>
                <w:sz w:val="18"/>
                <w:szCs w:val="18"/>
                <w:lang w:val="hy-AM"/>
              </w:rPr>
              <w:t>ֆիրմային անվանումը, մոդելը</w:t>
            </w:r>
            <w:r w:rsidRPr="006C1506">
              <w:rPr>
                <w:rFonts w:ascii="GHEA Grapalat" w:hAnsi="GHEA Grapalat"/>
                <w:sz w:val="18"/>
                <w:szCs w:val="18"/>
              </w:rPr>
              <w:t xml:space="preserve"> և </w:t>
            </w:r>
            <w:r w:rsidR="009F06BA" w:rsidRPr="006C1506">
              <w:rPr>
                <w:rFonts w:ascii="GHEA Grapalat" w:hAnsi="GHEA Grapalat"/>
                <w:sz w:val="18"/>
                <w:szCs w:val="18"/>
              </w:rPr>
              <w:t>ա</w:t>
            </w:r>
            <w:r w:rsidR="00071D1C" w:rsidRPr="006C1506">
              <w:rPr>
                <w:rFonts w:ascii="GHEA Grapalat" w:hAnsi="GHEA Grapalat"/>
                <w:sz w:val="18"/>
                <w:szCs w:val="18"/>
              </w:rPr>
              <w:t>րտադրող</w:t>
            </w:r>
            <w:r w:rsidR="009F06BA" w:rsidRPr="006C1506">
              <w:rPr>
                <w:rFonts w:ascii="GHEA Grapalat" w:hAnsi="GHEA Grapalat"/>
                <w:sz w:val="18"/>
                <w:szCs w:val="18"/>
              </w:rPr>
              <w:t>ի անվանում</w:t>
            </w:r>
            <w:r w:rsidR="00071D1C" w:rsidRPr="006C1506">
              <w:rPr>
                <w:rFonts w:ascii="GHEA Grapalat" w:hAnsi="GHEA Grapalat"/>
                <w:sz w:val="18"/>
                <w:szCs w:val="18"/>
              </w:rPr>
              <w:t xml:space="preserve">ը </w:t>
            </w:r>
            <w:r w:rsidR="00F954E8" w:rsidRPr="006C1506">
              <w:rPr>
                <w:rFonts w:ascii="GHEA Grapalat" w:hAnsi="GHEA Grapalat"/>
                <w:sz w:val="18"/>
                <w:szCs w:val="18"/>
              </w:rPr>
              <w:t>**</w:t>
            </w:r>
          </w:p>
        </w:tc>
        <w:tc>
          <w:tcPr>
            <w:tcW w:w="4820" w:type="dxa"/>
            <w:vMerge w:val="restart"/>
            <w:vAlign w:val="center"/>
          </w:tcPr>
          <w:p w14:paraId="037DFFA0" w14:textId="77777777" w:rsidR="00071D1C" w:rsidRPr="006C1506" w:rsidRDefault="00071D1C" w:rsidP="00EF3662">
            <w:pPr>
              <w:jc w:val="center"/>
              <w:rPr>
                <w:rFonts w:ascii="GHEA Grapalat" w:hAnsi="GHEA Grapalat"/>
                <w:sz w:val="18"/>
                <w:szCs w:val="18"/>
              </w:rPr>
            </w:pPr>
            <w:r w:rsidRPr="006C1506">
              <w:rPr>
                <w:rFonts w:ascii="GHEA Grapalat" w:hAnsi="GHEA Grapalat"/>
                <w:sz w:val="18"/>
                <w:szCs w:val="18"/>
              </w:rPr>
              <w:t>տեխնիկական բնութագիրը</w:t>
            </w:r>
          </w:p>
        </w:tc>
        <w:tc>
          <w:tcPr>
            <w:tcW w:w="708" w:type="dxa"/>
            <w:vMerge w:val="restart"/>
            <w:vAlign w:val="center"/>
          </w:tcPr>
          <w:p w14:paraId="13C45579" w14:textId="77777777" w:rsidR="00071D1C" w:rsidRPr="006C1506" w:rsidRDefault="00071D1C" w:rsidP="00EF3662">
            <w:pPr>
              <w:jc w:val="center"/>
              <w:rPr>
                <w:rFonts w:ascii="GHEA Grapalat" w:hAnsi="GHEA Grapalat"/>
                <w:sz w:val="18"/>
                <w:szCs w:val="18"/>
              </w:rPr>
            </w:pPr>
            <w:r w:rsidRPr="006C1506">
              <w:rPr>
                <w:rFonts w:ascii="GHEA Grapalat" w:hAnsi="GHEA Grapalat"/>
                <w:sz w:val="18"/>
                <w:szCs w:val="18"/>
              </w:rPr>
              <w:t>չափման միավորը</w:t>
            </w:r>
          </w:p>
        </w:tc>
        <w:tc>
          <w:tcPr>
            <w:tcW w:w="567" w:type="dxa"/>
            <w:vMerge w:val="restart"/>
            <w:vAlign w:val="center"/>
          </w:tcPr>
          <w:p w14:paraId="6E0FCD35" w14:textId="77777777" w:rsidR="00071D1C" w:rsidRPr="006C1506" w:rsidRDefault="00071D1C" w:rsidP="00EF3662">
            <w:pPr>
              <w:jc w:val="center"/>
              <w:rPr>
                <w:rFonts w:ascii="GHEA Grapalat" w:hAnsi="GHEA Grapalat"/>
                <w:sz w:val="18"/>
                <w:szCs w:val="18"/>
              </w:rPr>
            </w:pPr>
            <w:r w:rsidRPr="006C1506">
              <w:rPr>
                <w:rFonts w:ascii="GHEA Grapalat" w:hAnsi="GHEA Grapalat"/>
                <w:sz w:val="18"/>
                <w:szCs w:val="18"/>
              </w:rPr>
              <w:t>միավոր գինը/ՀՀ դրամ</w:t>
            </w:r>
          </w:p>
        </w:tc>
        <w:tc>
          <w:tcPr>
            <w:tcW w:w="993" w:type="dxa"/>
            <w:vMerge w:val="restart"/>
            <w:vAlign w:val="center"/>
          </w:tcPr>
          <w:p w14:paraId="6F406AAE" w14:textId="77777777" w:rsidR="00071D1C" w:rsidRPr="006C1506" w:rsidRDefault="00071D1C" w:rsidP="00EF3662">
            <w:pPr>
              <w:jc w:val="center"/>
              <w:rPr>
                <w:rFonts w:ascii="GHEA Grapalat" w:hAnsi="GHEA Grapalat"/>
                <w:sz w:val="18"/>
                <w:szCs w:val="18"/>
              </w:rPr>
            </w:pPr>
            <w:r w:rsidRPr="006C1506">
              <w:rPr>
                <w:rFonts w:ascii="GHEA Grapalat" w:hAnsi="GHEA Grapalat"/>
                <w:sz w:val="18"/>
                <w:szCs w:val="18"/>
              </w:rPr>
              <w:t>ընդհանուր գինը/ՀՀ դրամ</w:t>
            </w:r>
          </w:p>
        </w:tc>
        <w:tc>
          <w:tcPr>
            <w:tcW w:w="567" w:type="dxa"/>
            <w:vMerge w:val="restart"/>
            <w:vAlign w:val="center"/>
          </w:tcPr>
          <w:p w14:paraId="15497BF1" w14:textId="77777777" w:rsidR="00071D1C" w:rsidRPr="006C1506" w:rsidRDefault="00071D1C" w:rsidP="00EF3662">
            <w:pPr>
              <w:jc w:val="center"/>
              <w:rPr>
                <w:rFonts w:ascii="GHEA Grapalat" w:hAnsi="GHEA Grapalat"/>
                <w:sz w:val="18"/>
                <w:szCs w:val="18"/>
              </w:rPr>
            </w:pPr>
            <w:r w:rsidRPr="006C1506">
              <w:rPr>
                <w:rFonts w:ascii="GHEA Grapalat" w:hAnsi="GHEA Grapalat"/>
                <w:sz w:val="18"/>
                <w:szCs w:val="18"/>
              </w:rPr>
              <w:t>ընդհանուր քանակը</w:t>
            </w:r>
          </w:p>
        </w:tc>
        <w:tc>
          <w:tcPr>
            <w:tcW w:w="2855" w:type="dxa"/>
            <w:gridSpan w:val="3"/>
            <w:vAlign w:val="center"/>
          </w:tcPr>
          <w:p w14:paraId="3F24813A" w14:textId="77777777" w:rsidR="00071D1C" w:rsidRPr="006C1506" w:rsidRDefault="00071D1C" w:rsidP="00EF3662">
            <w:pPr>
              <w:jc w:val="center"/>
              <w:rPr>
                <w:rFonts w:ascii="GHEA Grapalat" w:hAnsi="GHEA Grapalat"/>
                <w:sz w:val="18"/>
                <w:szCs w:val="18"/>
              </w:rPr>
            </w:pPr>
            <w:r w:rsidRPr="006C1506">
              <w:rPr>
                <w:rFonts w:ascii="GHEA Grapalat" w:hAnsi="GHEA Grapalat"/>
                <w:sz w:val="18"/>
                <w:szCs w:val="18"/>
              </w:rPr>
              <w:t>մատակարարման</w:t>
            </w:r>
          </w:p>
        </w:tc>
      </w:tr>
      <w:tr w:rsidR="006311B5" w:rsidRPr="006C1506" w14:paraId="199E1A9C" w14:textId="77777777" w:rsidTr="00132FDB">
        <w:trPr>
          <w:trHeight w:val="1974"/>
        </w:trPr>
        <w:tc>
          <w:tcPr>
            <w:tcW w:w="723" w:type="dxa"/>
            <w:vMerge/>
            <w:vAlign w:val="center"/>
          </w:tcPr>
          <w:p w14:paraId="68A1DB9E" w14:textId="77777777" w:rsidR="00071D1C" w:rsidRPr="006C1506" w:rsidRDefault="00071D1C" w:rsidP="00EF3662">
            <w:pPr>
              <w:jc w:val="center"/>
              <w:rPr>
                <w:rFonts w:ascii="GHEA Grapalat" w:hAnsi="GHEA Grapalat"/>
                <w:sz w:val="18"/>
                <w:szCs w:val="18"/>
              </w:rPr>
            </w:pPr>
          </w:p>
        </w:tc>
        <w:tc>
          <w:tcPr>
            <w:tcW w:w="1417" w:type="dxa"/>
            <w:vMerge/>
            <w:shd w:val="clear" w:color="auto" w:fill="auto"/>
            <w:vAlign w:val="center"/>
          </w:tcPr>
          <w:p w14:paraId="2473370F" w14:textId="77777777" w:rsidR="00071D1C" w:rsidRPr="006C1506" w:rsidRDefault="00071D1C" w:rsidP="00EF3662">
            <w:pPr>
              <w:jc w:val="center"/>
              <w:rPr>
                <w:rFonts w:ascii="GHEA Grapalat" w:hAnsi="GHEA Grapalat"/>
                <w:sz w:val="18"/>
                <w:szCs w:val="18"/>
              </w:rPr>
            </w:pPr>
          </w:p>
        </w:tc>
        <w:tc>
          <w:tcPr>
            <w:tcW w:w="1418" w:type="dxa"/>
            <w:vMerge/>
            <w:vAlign w:val="center"/>
          </w:tcPr>
          <w:p w14:paraId="7313FB2F" w14:textId="77777777" w:rsidR="00071D1C" w:rsidRPr="006C1506" w:rsidRDefault="00071D1C" w:rsidP="00EF3662">
            <w:pPr>
              <w:jc w:val="center"/>
              <w:rPr>
                <w:rFonts w:ascii="GHEA Grapalat" w:hAnsi="GHEA Grapalat"/>
                <w:sz w:val="18"/>
                <w:szCs w:val="18"/>
              </w:rPr>
            </w:pPr>
          </w:p>
        </w:tc>
        <w:tc>
          <w:tcPr>
            <w:tcW w:w="850" w:type="dxa"/>
            <w:vMerge/>
            <w:vAlign w:val="center"/>
          </w:tcPr>
          <w:p w14:paraId="609837E1" w14:textId="77777777" w:rsidR="00071D1C" w:rsidRPr="006C1506" w:rsidRDefault="00071D1C" w:rsidP="00EF3662">
            <w:pPr>
              <w:jc w:val="center"/>
              <w:rPr>
                <w:rFonts w:ascii="GHEA Grapalat" w:hAnsi="GHEA Grapalat"/>
                <w:sz w:val="18"/>
                <w:szCs w:val="18"/>
              </w:rPr>
            </w:pPr>
          </w:p>
        </w:tc>
        <w:tc>
          <w:tcPr>
            <w:tcW w:w="4820" w:type="dxa"/>
            <w:vMerge/>
            <w:vAlign w:val="center"/>
          </w:tcPr>
          <w:p w14:paraId="4AA48BAE" w14:textId="77777777" w:rsidR="00071D1C" w:rsidRPr="006C1506" w:rsidRDefault="00071D1C" w:rsidP="00EF3662">
            <w:pPr>
              <w:jc w:val="center"/>
              <w:rPr>
                <w:rFonts w:ascii="GHEA Grapalat" w:hAnsi="GHEA Grapalat"/>
                <w:sz w:val="18"/>
                <w:szCs w:val="18"/>
              </w:rPr>
            </w:pPr>
          </w:p>
        </w:tc>
        <w:tc>
          <w:tcPr>
            <w:tcW w:w="708" w:type="dxa"/>
            <w:vMerge/>
            <w:vAlign w:val="center"/>
          </w:tcPr>
          <w:p w14:paraId="258F5CFE" w14:textId="77777777" w:rsidR="00071D1C" w:rsidRPr="006C1506" w:rsidRDefault="00071D1C" w:rsidP="00EF3662">
            <w:pPr>
              <w:jc w:val="center"/>
              <w:rPr>
                <w:rFonts w:ascii="GHEA Grapalat" w:hAnsi="GHEA Grapalat"/>
                <w:sz w:val="18"/>
                <w:szCs w:val="18"/>
              </w:rPr>
            </w:pPr>
          </w:p>
        </w:tc>
        <w:tc>
          <w:tcPr>
            <w:tcW w:w="567" w:type="dxa"/>
            <w:vMerge/>
            <w:vAlign w:val="center"/>
          </w:tcPr>
          <w:p w14:paraId="07EF3A65" w14:textId="77777777" w:rsidR="00071D1C" w:rsidRPr="006C1506" w:rsidRDefault="00071D1C" w:rsidP="00EF3662">
            <w:pPr>
              <w:jc w:val="center"/>
              <w:rPr>
                <w:rFonts w:ascii="GHEA Grapalat" w:hAnsi="GHEA Grapalat"/>
                <w:sz w:val="18"/>
                <w:szCs w:val="18"/>
              </w:rPr>
            </w:pPr>
          </w:p>
        </w:tc>
        <w:tc>
          <w:tcPr>
            <w:tcW w:w="993" w:type="dxa"/>
            <w:vMerge/>
            <w:vAlign w:val="center"/>
          </w:tcPr>
          <w:p w14:paraId="7F9FD80E" w14:textId="77777777" w:rsidR="00071D1C" w:rsidRPr="006C1506" w:rsidRDefault="00071D1C" w:rsidP="00EF3662">
            <w:pPr>
              <w:jc w:val="center"/>
              <w:rPr>
                <w:rFonts w:ascii="GHEA Grapalat" w:hAnsi="GHEA Grapalat"/>
                <w:sz w:val="18"/>
                <w:szCs w:val="18"/>
              </w:rPr>
            </w:pPr>
          </w:p>
        </w:tc>
        <w:tc>
          <w:tcPr>
            <w:tcW w:w="567" w:type="dxa"/>
            <w:vMerge/>
            <w:vAlign w:val="center"/>
          </w:tcPr>
          <w:p w14:paraId="32308719" w14:textId="77777777" w:rsidR="00071D1C" w:rsidRPr="006C1506" w:rsidRDefault="00071D1C" w:rsidP="00EF3662">
            <w:pPr>
              <w:jc w:val="center"/>
              <w:rPr>
                <w:rFonts w:ascii="GHEA Grapalat" w:hAnsi="GHEA Grapalat"/>
                <w:sz w:val="18"/>
                <w:szCs w:val="18"/>
              </w:rPr>
            </w:pPr>
          </w:p>
        </w:tc>
        <w:tc>
          <w:tcPr>
            <w:tcW w:w="991" w:type="dxa"/>
            <w:vAlign w:val="center"/>
          </w:tcPr>
          <w:p w14:paraId="0ABBA739" w14:textId="77777777" w:rsidR="00071D1C" w:rsidRPr="006C1506" w:rsidRDefault="00071D1C" w:rsidP="00EF3662">
            <w:pPr>
              <w:jc w:val="center"/>
              <w:rPr>
                <w:rFonts w:ascii="GHEA Grapalat" w:hAnsi="GHEA Grapalat"/>
                <w:sz w:val="18"/>
                <w:szCs w:val="18"/>
              </w:rPr>
            </w:pPr>
            <w:r w:rsidRPr="006C1506">
              <w:rPr>
                <w:rFonts w:ascii="GHEA Grapalat" w:hAnsi="GHEA Grapalat"/>
                <w:sz w:val="18"/>
                <w:szCs w:val="18"/>
              </w:rPr>
              <w:t>հասցեն</w:t>
            </w:r>
          </w:p>
        </w:tc>
        <w:tc>
          <w:tcPr>
            <w:tcW w:w="584" w:type="dxa"/>
            <w:vAlign w:val="center"/>
          </w:tcPr>
          <w:p w14:paraId="5C0AE0B7" w14:textId="77777777" w:rsidR="00071D1C" w:rsidRPr="006C1506" w:rsidRDefault="00071D1C" w:rsidP="00EF3662">
            <w:pPr>
              <w:jc w:val="center"/>
              <w:rPr>
                <w:rFonts w:ascii="GHEA Grapalat" w:hAnsi="GHEA Grapalat"/>
                <w:sz w:val="18"/>
                <w:szCs w:val="18"/>
              </w:rPr>
            </w:pPr>
            <w:r w:rsidRPr="006C1506">
              <w:rPr>
                <w:rFonts w:ascii="GHEA Grapalat" w:hAnsi="GHEA Grapalat"/>
                <w:sz w:val="18"/>
                <w:szCs w:val="18"/>
              </w:rPr>
              <w:t>ենթակա քանակը</w:t>
            </w:r>
          </w:p>
        </w:tc>
        <w:tc>
          <w:tcPr>
            <w:tcW w:w="1280" w:type="dxa"/>
            <w:vAlign w:val="center"/>
          </w:tcPr>
          <w:p w14:paraId="285BB05D" w14:textId="77777777" w:rsidR="00071D1C" w:rsidRPr="006C1506" w:rsidRDefault="00700C81" w:rsidP="00EF3662">
            <w:pPr>
              <w:jc w:val="center"/>
              <w:rPr>
                <w:rFonts w:ascii="GHEA Grapalat" w:hAnsi="GHEA Grapalat"/>
                <w:sz w:val="18"/>
                <w:szCs w:val="18"/>
              </w:rPr>
            </w:pPr>
            <w:r w:rsidRPr="006C1506">
              <w:rPr>
                <w:rFonts w:ascii="GHEA Grapalat" w:hAnsi="GHEA Grapalat"/>
                <w:sz w:val="18"/>
                <w:szCs w:val="18"/>
              </w:rPr>
              <w:t>Ժ</w:t>
            </w:r>
            <w:r w:rsidR="00071D1C" w:rsidRPr="006C1506">
              <w:rPr>
                <w:rFonts w:ascii="GHEA Grapalat" w:hAnsi="GHEA Grapalat"/>
                <w:sz w:val="18"/>
                <w:szCs w:val="18"/>
              </w:rPr>
              <w:t>ամկետը</w:t>
            </w:r>
            <w:r w:rsidRPr="006C1506">
              <w:rPr>
                <w:rFonts w:ascii="GHEA Grapalat" w:hAnsi="GHEA Grapalat"/>
                <w:sz w:val="18"/>
                <w:szCs w:val="18"/>
              </w:rPr>
              <w:t>**</w:t>
            </w:r>
            <w:r w:rsidR="009F06BA" w:rsidRPr="006C1506">
              <w:rPr>
                <w:rFonts w:ascii="GHEA Grapalat" w:hAnsi="GHEA Grapalat"/>
                <w:sz w:val="18"/>
                <w:szCs w:val="18"/>
              </w:rPr>
              <w:t>*</w:t>
            </w:r>
          </w:p>
          <w:p w14:paraId="60899821" w14:textId="77777777" w:rsidR="00700C81" w:rsidRPr="006C1506" w:rsidRDefault="00700C81" w:rsidP="00EF3662">
            <w:pPr>
              <w:jc w:val="center"/>
              <w:rPr>
                <w:rFonts w:ascii="GHEA Grapalat" w:hAnsi="GHEA Grapalat"/>
                <w:sz w:val="18"/>
                <w:szCs w:val="18"/>
              </w:rPr>
            </w:pPr>
          </w:p>
        </w:tc>
      </w:tr>
      <w:tr w:rsidR="00EA6C4A" w:rsidRPr="00D8449D" w14:paraId="4536529F" w14:textId="77777777" w:rsidTr="006C1506">
        <w:trPr>
          <w:trHeight w:val="70"/>
        </w:trPr>
        <w:tc>
          <w:tcPr>
            <w:tcW w:w="723" w:type="dxa"/>
            <w:vAlign w:val="center"/>
          </w:tcPr>
          <w:p w14:paraId="74398DBA" w14:textId="0B2B6308" w:rsidR="00EA6C4A" w:rsidRPr="006C1506" w:rsidRDefault="00EA6C4A" w:rsidP="00EA6C4A">
            <w:pPr>
              <w:jc w:val="center"/>
              <w:rPr>
                <w:rFonts w:ascii="GHEA Grapalat" w:hAnsi="GHEA Grapalat"/>
                <w:sz w:val="18"/>
                <w:szCs w:val="18"/>
                <w:lang w:val="ru-RU"/>
              </w:rPr>
            </w:pPr>
            <w:r>
              <w:rPr>
                <w:rFonts w:ascii="GHEA Grapalat" w:hAnsi="GHEA Grapalat"/>
                <w:sz w:val="18"/>
                <w:szCs w:val="18"/>
                <w:lang w:val="ru-RU"/>
              </w:rPr>
              <w:t>1</w:t>
            </w:r>
          </w:p>
        </w:tc>
        <w:tc>
          <w:tcPr>
            <w:tcW w:w="1417" w:type="dxa"/>
            <w:vAlign w:val="center"/>
          </w:tcPr>
          <w:p w14:paraId="5EFF1EB1" w14:textId="1A82DD16" w:rsidR="00EA6C4A" w:rsidRPr="005456D3" w:rsidRDefault="00EA6C4A" w:rsidP="00EA6C4A">
            <w:pPr>
              <w:jc w:val="center"/>
              <w:rPr>
                <w:rFonts w:ascii="Arial" w:hAnsi="Arial" w:cs="Arial"/>
                <w:sz w:val="18"/>
                <w:szCs w:val="18"/>
                <w:lang w:val="ru-RU"/>
              </w:rPr>
            </w:pPr>
            <w:r>
              <w:rPr>
                <w:rFonts w:ascii="GHEA Grapalat" w:hAnsi="GHEA Grapalat"/>
                <w:bCs/>
                <w:sz w:val="20"/>
                <w:szCs w:val="20"/>
                <w:lang w:val="ru-RU"/>
              </w:rPr>
              <w:t>39181100</w:t>
            </w:r>
          </w:p>
        </w:tc>
        <w:tc>
          <w:tcPr>
            <w:tcW w:w="1418" w:type="dxa"/>
            <w:vAlign w:val="center"/>
          </w:tcPr>
          <w:p w14:paraId="210A1142" w14:textId="77777777" w:rsidR="00EA6C4A" w:rsidRPr="00EA6C4A" w:rsidRDefault="00EA6C4A" w:rsidP="00EA6C4A">
            <w:pPr>
              <w:jc w:val="center"/>
              <w:rPr>
                <w:rFonts w:ascii="GHEA Grapalat" w:eastAsia="GHEA Grapalat" w:hAnsi="GHEA Grapalat" w:cs="Arial"/>
                <w:color w:val="000000"/>
                <w:sz w:val="20"/>
                <w:szCs w:val="20"/>
              </w:rPr>
            </w:pPr>
          </w:p>
          <w:p w14:paraId="1A44DDB5" w14:textId="77777777" w:rsidR="00EA6C4A" w:rsidRPr="00EA6C4A" w:rsidRDefault="00EA6C4A" w:rsidP="00EA6C4A">
            <w:pPr>
              <w:jc w:val="center"/>
              <w:rPr>
                <w:rFonts w:ascii="GHEA Grapalat" w:hAnsi="GHEA Grapalat" w:cs="Calibri"/>
                <w:color w:val="000000"/>
                <w:sz w:val="20"/>
                <w:szCs w:val="20"/>
              </w:rPr>
            </w:pPr>
            <w:r w:rsidRPr="00B94E17">
              <w:rPr>
                <w:rFonts w:ascii="GHEA Grapalat" w:hAnsi="GHEA Grapalat" w:cs="Calibri"/>
                <w:color w:val="000000"/>
                <w:sz w:val="20"/>
                <w:szCs w:val="20"/>
              </w:rPr>
              <w:t>MP160 System with evoked response amplifier, reusable electrodes, and haptic stimulator</w:t>
            </w:r>
          </w:p>
          <w:p w14:paraId="7C494B88" w14:textId="5EFA1C3A" w:rsidR="00EA6C4A" w:rsidRPr="00D26FDF" w:rsidRDefault="00EA6C4A" w:rsidP="00EA6C4A">
            <w:pPr>
              <w:jc w:val="center"/>
              <w:rPr>
                <w:rFonts w:ascii="GHEA Grapalat" w:eastAsia="GHEA Grapalat" w:hAnsi="GHEA Grapalat" w:cs="Arial"/>
                <w:color w:val="000000"/>
                <w:sz w:val="20"/>
                <w:szCs w:val="20"/>
              </w:rPr>
            </w:pPr>
            <w:r>
              <w:rPr>
                <w:rFonts w:ascii="GHEA Grapalat" w:hAnsi="GHEA Grapalat" w:cs="Calibri"/>
                <w:color w:val="000000"/>
                <w:sz w:val="20"/>
                <w:szCs w:val="20"/>
                <w:lang w:val="ru-RU"/>
              </w:rPr>
              <w:t>Սոմատոսենսոր</w:t>
            </w:r>
            <w:r w:rsidRPr="00EA6C4A">
              <w:rPr>
                <w:rFonts w:ascii="GHEA Grapalat" w:hAnsi="GHEA Grapalat" w:cs="Calibri"/>
                <w:color w:val="000000"/>
                <w:sz w:val="20"/>
                <w:szCs w:val="20"/>
              </w:rPr>
              <w:t xml:space="preserve">  </w:t>
            </w:r>
            <w:r>
              <w:rPr>
                <w:rFonts w:ascii="GHEA Grapalat" w:hAnsi="GHEA Grapalat" w:cs="Calibri"/>
                <w:color w:val="000000"/>
                <w:sz w:val="20"/>
                <w:szCs w:val="20"/>
                <w:lang w:val="ru-RU"/>
              </w:rPr>
              <w:t>հարուցված</w:t>
            </w:r>
            <w:r w:rsidRPr="00EA6C4A">
              <w:rPr>
                <w:rFonts w:ascii="GHEA Grapalat" w:hAnsi="GHEA Grapalat" w:cs="Calibri"/>
                <w:color w:val="000000"/>
                <w:sz w:val="20"/>
                <w:szCs w:val="20"/>
              </w:rPr>
              <w:t xml:space="preserve"> </w:t>
            </w:r>
            <w:r>
              <w:rPr>
                <w:rFonts w:ascii="GHEA Grapalat" w:hAnsi="GHEA Grapalat" w:cs="Calibri"/>
                <w:color w:val="000000"/>
                <w:sz w:val="20"/>
                <w:szCs w:val="20"/>
                <w:lang w:val="ru-RU"/>
              </w:rPr>
              <w:t>հեռահար</w:t>
            </w:r>
            <w:r w:rsidRPr="00EA6C4A">
              <w:rPr>
                <w:rFonts w:ascii="GHEA Grapalat" w:hAnsi="GHEA Grapalat" w:cs="Calibri"/>
                <w:color w:val="000000"/>
                <w:sz w:val="20"/>
                <w:szCs w:val="20"/>
              </w:rPr>
              <w:t xml:space="preserve"> </w:t>
            </w:r>
            <w:r>
              <w:rPr>
                <w:rFonts w:ascii="GHEA Grapalat" w:hAnsi="GHEA Grapalat" w:cs="Calibri"/>
                <w:color w:val="000000"/>
                <w:sz w:val="20"/>
                <w:szCs w:val="20"/>
                <w:lang w:val="ru-RU"/>
              </w:rPr>
              <w:t>պոտենցիալների</w:t>
            </w:r>
            <w:r w:rsidRPr="00EA6C4A">
              <w:rPr>
                <w:rFonts w:ascii="GHEA Grapalat" w:hAnsi="GHEA Grapalat" w:cs="Calibri"/>
                <w:color w:val="000000"/>
                <w:sz w:val="20"/>
                <w:szCs w:val="20"/>
              </w:rPr>
              <w:t xml:space="preserve"> </w:t>
            </w:r>
            <w:r>
              <w:rPr>
                <w:rFonts w:ascii="GHEA Grapalat" w:hAnsi="GHEA Grapalat" w:cs="Calibri"/>
                <w:color w:val="000000"/>
                <w:sz w:val="20"/>
                <w:szCs w:val="20"/>
                <w:lang w:val="ru-RU"/>
              </w:rPr>
              <w:t>գրանցման</w:t>
            </w:r>
            <w:r w:rsidRPr="00EA6C4A">
              <w:rPr>
                <w:rFonts w:ascii="GHEA Grapalat" w:hAnsi="GHEA Grapalat" w:cs="Calibri"/>
                <w:color w:val="000000"/>
                <w:sz w:val="20"/>
                <w:szCs w:val="20"/>
              </w:rPr>
              <w:t xml:space="preserve"> </w:t>
            </w:r>
            <w:r w:rsidRPr="00B94E17">
              <w:rPr>
                <w:rFonts w:ascii="GHEA Grapalat" w:hAnsi="GHEA Grapalat" w:cs="Calibri"/>
                <w:color w:val="000000"/>
                <w:sz w:val="20"/>
                <w:szCs w:val="20"/>
              </w:rPr>
              <w:t>MP</w:t>
            </w:r>
            <w:r w:rsidRPr="00EA6C4A">
              <w:rPr>
                <w:rFonts w:ascii="GHEA Grapalat" w:hAnsi="GHEA Grapalat" w:cs="Calibri"/>
                <w:color w:val="000000"/>
                <w:sz w:val="20"/>
                <w:szCs w:val="20"/>
              </w:rPr>
              <w:t xml:space="preserve">160 </w:t>
            </w:r>
            <w:r>
              <w:rPr>
                <w:rFonts w:ascii="GHEA Grapalat" w:hAnsi="GHEA Grapalat" w:cs="Calibri"/>
                <w:color w:val="000000"/>
                <w:sz w:val="20"/>
                <w:szCs w:val="20"/>
                <w:lang w:val="ru-RU"/>
              </w:rPr>
              <w:lastRenderedPageBreak/>
              <w:t>համակարգ</w:t>
            </w:r>
          </w:p>
        </w:tc>
        <w:tc>
          <w:tcPr>
            <w:tcW w:w="850" w:type="dxa"/>
            <w:vAlign w:val="center"/>
          </w:tcPr>
          <w:p w14:paraId="22E39B71" w14:textId="77777777" w:rsidR="00EA6C4A" w:rsidRPr="00D26FDF" w:rsidRDefault="00EA6C4A" w:rsidP="00EA6C4A">
            <w:pPr>
              <w:jc w:val="center"/>
              <w:rPr>
                <w:rFonts w:ascii="GHEA Grapalat" w:hAnsi="GHEA Grapalat"/>
                <w:sz w:val="18"/>
                <w:szCs w:val="18"/>
              </w:rPr>
            </w:pPr>
          </w:p>
        </w:tc>
        <w:tc>
          <w:tcPr>
            <w:tcW w:w="4820" w:type="dxa"/>
          </w:tcPr>
          <w:p w14:paraId="3527A81A" w14:textId="771B347D" w:rsidR="00EA6C4A" w:rsidRPr="00D8449D" w:rsidRDefault="00EA6C4A" w:rsidP="00EA6C4A">
            <w:pPr>
              <w:jc w:val="center"/>
              <w:rPr>
                <w:rFonts w:cstheme="minorHAnsi"/>
                <w:sz w:val="18"/>
                <w:szCs w:val="18"/>
              </w:rPr>
            </w:pPr>
            <w:r w:rsidRPr="00D26FDF">
              <w:rPr>
                <w:rFonts w:cstheme="minorHAnsi"/>
                <w:sz w:val="18"/>
                <w:szCs w:val="18"/>
                <w:lang w:val="ru-RU"/>
              </w:rPr>
              <w:t>Տվյալ</w:t>
            </w:r>
            <w:r w:rsidRPr="00D8449D">
              <w:rPr>
                <w:rFonts w:cstheme="minorHAnsi"/>
                <w:sz w:val="18"/>
                <w:szCs w:val="18"/>
              </w:rPr>
              <w:t xml:space="preserve"> </w:t>
            </w:r>
            <w:r w:rsidRPr="00D26FDF">
              <w:rPr>
                <w:rFonts w:cstheme="minorHAnsi"/>
                <w:sz w:val="18"/>
                <w:szCs w:val="18"/>
                <w:lang w:val="ru-RU"/>
              </w:rPr>
              <w:t>համակարգը</w:t>
            </w:r>
            <w:r w:rsidRPr="00D8449D">
              <w:rPr>
                <w:rFonts w:cstheme="minorHAnsi"/>
                <w:sz w:val="18"/>
                <w:szCs w:val="18"/>
              </w:rPr>
              <w:t xml:space="preserve"> </w:t>
            </w:r>
            <w:r w:rsidRPr="00D26FDF">
              <w:rPr>
                <w:rFonts w:cstheme="minorHAnsi"/>
                <w:sz w:val="18"/>
                <w:szCs w:val="18"/>
                <w:lang w:val="hy-AM"/>
              </w:rPr>
              <w:t>նախատեսված է կենդանիների հետ էլեկտրաֆիզիլոգիական փորձերի իրականացման համար</w:t>
            </w:r>
            <w:r w:rsidRPr="00D8449D">
              <w:rPr>
                <w:rFonts w:cstheme="minorHAnsi"/>
                <w:sz w:val="18"/>
                <w:szCs w:val="18"/>
              </w:rPr>
              <w:t xml:space="preserve">: </w:t>
            </w:r>
            <w:r w:rsidRPr="00D26FDF">
              <w:rPr>
                <w:rFonts w:cstheme="minorHAnsi"/>
                <w:sz w:val="18"/>
                <w:szCs w:val="18"/>
                <w:lang w:val="hy-AM"/>
              </w:rPr>
              <w:t xml:space="preserve">Այն թույլ է տալիս </w:t>
            </w:r>
            <w:r w:rsidRPr="00D26FDF">
              <w:rPr>
                <w:rFonts w:cstheme="minorHAnsi"/>
                <w:sz w:val="18"/>
                <w:szCs w:val="18"/>
              </w:rPr>
              <w:t>բացել</w:t>
            </w:r>
            <w:r w:rsidRPr="00D8449D">
              <w:rPr>
                <w:rFonts w:cstheme="minorHAnsi"/>
                <w:sz w:val="18"/>
                <w:szCs w:val="18"/>
              </w:rPr>
              <w:t xml:space="preserve"> </w:t>
            </w:r>
            <w:r w:rsidRPr="00D26FDF">
              <w:rPr>
                <w:rFonts w:cstheme="minorHAnsi"/>
                <w:sz w:val="18"/>
                <w:szCs w:val="18"/>
              </w:rPr>
              <w:t>նոր</w:t>
            </w:r>
            <w:r w:rsidRPr="00D8449D">
              <w:rPr>
                <w:rFonts w:cstheme="minorHAnsi"/>
                <w:sz w:val="18"/>
                <w:szCs w:val="18"/>
              </w:rPr>
              <w:t xml:space="preserve"> </w:t>
            </w:r>
            <w:r w:rsidRPr="00D26FDF">
              <w:rPr>
                <w:rFonts w:cstheme="minorHAnsi"/>
                <w:sz w:val="18"/>
                <w:szCs w:val="18"/>
              </w:rPr>
              <w:t>հնարավորություններ</w:t>
            </w:r>
            <w:r w:rsidRPr="00D8449D">
              <w:rPr>
                <w:rFonts w:cstheme="minorHAnsi"/>
                <w:sz w:val="18"/>
                <w:szCs w:val="18"/>
              </w:rPr>
              <w:t xml:space="preserve"> </w:t>
            </w:r>
            <w:r w:rsidRPr="00D26FDF">
              <w:rPr>
                <w:rFonts w:cstheme="minorHAnsi"/>
                <w:sz w:val="18"/>
                <w:szCs w:val="18"/>
              </w:rPr>
              <w:t>գիտական</w:t>
            </w:r>
            <w:r w:rsidRPr="00D8449D">
              <w:rPr>
                <w:rFonts w:cstheme="minorHAnsi"/>
                <w:sz w:val="18"/>
                <w:szCs w:val="18"/>
              </w:rPr>
              <w:t xml:space="preserve"> </w:t>
            </w:r>
            <w:r w:rsidRPr="00D26FDF">
              <w:rPr>
                <w:rFonts w:cstheme="minorHAnsi"/>
                <w:sz w:val="18"/>
                <w:szCs w:val="18"/>
              </w:rPr>
              <w:t>հետազոտությունների</w:t>
            </w:r>
            <w:r w:rsidRPr="00D8449D">
              <w:rPr>
                <w:rFonts w:cstheme="minorHAnsi"/>
                <w:sz w:val="18"/>
                <w:szCs w:val="18"/>
              </w:rPr>
              <w:t xml:space="preserve"> </w:t>
            </w:r>
            <w:r w:rsidRPr="00D26FDF">
              <w:rPr>
                <w:rFonts w:cstheme="minorHAnsi"/>
                <w:sz w:val="18"/>
                <w:szCs w:val="18"/>
              </w:rPr>
              <w:t>համար՝</w:t>
            </w:r>
            <w:r w:rsidRPr="00D8449D">
              <w:rPr>
                <w:rFonts w:cstheme="minorHAnsi"/>
                <w:sz w:val="18"/>
                <w:szCs w:val="18"/>
              </w:rPr>
              <w:t xml:space="preserve"> </w:t>
            </w:r>
            <w:r w:rsidRPr="00D26FDF">
              <w:rPr>
                <w:rFonts w:cstheme="minorHAnsi"/>
                <w:sz w:val="18"/>
                <w:szCs w:val="18"/>
              </w:rPr>
              <w:t>հնարավորություն</w:t>
            </w:r>
            <w:r w:rsidRPr="00D8449D">
              <w:rPr>
                <w:rFonts w:cstheme="minorHAnsi"/>
                <w:sz w:val="18"/>
                <w:szCs w:val="18"/>
              </w:rPr>
              <w:t xml:space="preserve"> </w:t>
            </w:r>
            <w:r w:rsidRPr="00D26FDF">
              <w:rPr>
                <w:rFonts w:cstheme="minorHAnsi"/>
                <w:sz w:val="18"/>
                <w:szCs w:val="18"/>
              </w:rPr>
              <w:t>տալով</w:t>
            </w:r>
            <w:r w:rsidRPr="00D8449D">
              <w:rPr>
                <w:rFonts w:cstheme="minorHAnsi"/>
                <w:sz w:val="18"/>
                <w:szCs w:val="18"/>
              </w:rPr>
              <w:t xml:space="preserve"> </w:t>
            </w:r>
            <w:r w:rsidRPr="00D26FDF">
              <w:rPr>
                <w:rFonts w:cstheme="minorHAnsi"/>
                <w:sz w:val="18"/>
                <w:szCs w:val="18"/>
              </w:rPr>
              <w:t>ուսումնասիրել</w:t>
            </w:r>
            <w:r w:rsidRPr="00D8449D">
              <w:rPr>
                <w:rFonts w:cstheme="minorHAnsi"/>
                <w:sz w:val="18"/>
                <w:szCs w:val="18"/>
              </w:rPr>
              <w:t xml:space="preserve"> </w:t>
            </w:r>
            <w:r w:rsidRPr="00D26FDF">
              <w:rPr>
                <w:rFonts w:cstheme="minorHAnsi"/>
                <w:sz w:val="18"/>
                <w:szCs w:val="18"/>
              </w:rPr>
              <w:t>բուսական</w:t>
            </w:r>
            <w:r w:rsidRPr="00D8449D">
              <w:rPr>
                <w:rFonts w:cstheme="minorHAnsi"/>
                <w:sz w:val="18"/>
                <w:szCs w:val="18"/>
              </w:rPr>
              <w:t xml:space="preserve"> </w:t>
            </w:r>
            <w:r w:rsidRPr="00D26FDF">
              <w:rPr>
                <w:rFonts w:cstheme="minorHAnsi"/>
                <w:sz w:val="18"/>
                <w:szCs w:val="18"/>
              </w:rPr>
              <w:t>միացությունների</w:t>
            </w:r>
            <w:r w:rsidRPr="00D8449D">
              <w:rPr>
                <w:rFonts w:cstheme="minorHAnsi"/>
                <w:sz w:val="18"/>
                <w:szCs w:val="18"/>
              </w:rPr>
              <w:t xml:space="preserve"> </w:t>
            </w:r>
            <w:r w:rsidRPr="00D26FDF">
              <w:rPr>
                <w:rFonts w:cstheme="minorHAnsi"/>
                <w:sz w:val="18"/>
                <w:szCs w:val="18"/>
              </w:rPr>
              <w:t>ֆիզիոլոգիական</w:t>
            </w:r>
            <w:r w:rsidRPr="00D8449D">
              <w:rPr>
                <w:rFonts w:cstheme="minorHAnsi"/>
                <w:sz w:val="18"/>
                <w:szCs w:val="18"/>
              </w:rPr>
              <w:t xml:space="preserve"> </w:t>
            </w:r>
            <w:r w:rsidRPr="00D26FDF">
              <w:rPr>
                <w:rFonts w:cstheme="minorHAnsi"/>
                <w:sz w:val="18"/>
                <w:szCs w:val="18"/>
              </w:rPr>
              <w:t>ազդեցությունները</w:t>
            </w:r>
            <w:r w:rsidRPr="00D8449D">
              <w:rPr>
                <w:rFonts w:cstheme="minorHAnsi"/>
                <w:sz w:val="18"/>
                <w:szCs w:val="18"/>
              </w:rPr>
              <w:t xml:space="preserve">, </w:t>
            </w:r>
            <w:r w:rsidRPr="00D26FDF">
              <w:rPr>
                <w:rFonts w:cstheme="minorHAnsi"/>
                <w:sz w:val="18"/>
                <w:szCs w:val="18"/>
              </w:rPr>
              <w:t>ուլտրաձայնային</w:t>
            </w:r>
            <w:r w:rsidRPr="00D8449D">
              <w:rPr>
                <w:rFonts w:cstheme="minorHAnsi"/>
                <w:sz w:val="18"/>
                <w:szCs w:val="18"/>
              </w:rPr>
              <w:t xml:space="preserve"> </w:t>
            </w:r>
            <w:r w:rsidRPr="00D26FDF">
              <w:rPr>
                <w:rFonts w:cstheme="minorHAnsi"/>
                <w:sz w:val="18"/>
                <w:szCs w:val="18"/>
              </w:rPr>
              <w:t>խթանման</w:t>
            </w:r>
            <w:r w:rsidRPr="00D8449D">
              <w:rPr>
                <w:rFonts w:cstheme="minorHAnsi"/>
                <w:sz w:val="18"/>
                <w:szCs w:val="18"/>
              </w:rPr>
              <w:t xml:space="preserve"> </w:t>
            </w:r>
            <w:r w:rsidRPr="00D26FDF">
              <w:rPr>
                <w:rFonts w:cstheme="minorHAnsi"/>
                <w:sz w:val="18"/>
                <w:szCs w:val="18"/>
              </w:rPr>
              <w:t>մեխանիզմները</w:t>
            </w:r>
            <w:r w:rsidRPr="00D8449D">
              <w:rPr>
                <w:rFonts w:cstheme="minorHAnsi"/>
                <w:sz w:val="18"/>
                <w:szCs w:val="18"/>
              </w:rPr>
              <w:t xml:space="preserve"> </w:t>
            </w:r>
            <w:r w:rsidRPr="00D26FDF">
              <w:rPr>
                <w:rFonts w:cstheme="minorHAnsi"/>
                <w:sz w:val="18"/>
                <w:szCs w:val="18"/>
              </w:rPr>
              <w:t>և</w:t>
            </w:r>
            <w:r w:rsidRPr="00D8449D">
              <w:rPr>
                <w:rFonts w:cstheme="minorHAnsi"/>
                <w:sz w:val="18"/>
                <w:szCs w:val="18"/>
              </w:rPr>
              <w:t xml:space="preserve"> </w:t>
            </w:r>
            <w:r w:rsidRPr="00D26FDF">
              <w:rPr>
                <w:rFonts w:cstheme="minorHAnsi"/>
                <w:sz w:val="18"/>
                <w:szCs w:val="18"/>
              </w:rPr>
              <w:t>դրանց</w:t>
            </w:r>
            <w:r w:rsidRPr="00D8449D">
              <w:rPr>
                <w:rFonts w:cstheme="minorHAnsi"/>
                <w:sz w:val="18"/>
                <w:szCs w:val="18"/>
              </w:rPr>
              <w:t xml:space="preserve"> </w:t>
            </w:r>
            <w:r w:rsidRPr="00D26FDF">
              <w:rPr>
                <w:rFonts w:cstheme="minorHAnsi"/>
                <w:sz w:val="18"/>
                <w:szCs w:val="18"/>
              </w:rPr>
              <w:t>կիրառությունները</w:t>
            </w:r>
            <w:r w:rsidRPr="00D8449D">
              <w:rPr>
                <w:rFonts w:cstheme="minorHAnsi"/>
                <w:sz w:val="18"/>
                <w:szCs w:val="18"/>
              </w:rPr>
              <w:t xml:space="preserve"> </w:t>
            </w:r>
            <w:r w:rsidRPr="00D26FDF">
              <w:rPr>
                <w:rFonts w:cstheme="minorHAnsi"/>
                <w:sz w:val="18"/>
                <w:szCs w:val="18"/>
              </w:rPr>
              <w:t>կենսաբժշկական</w:t>
            </w:r>
            <w:r w:rsidRPr="00D8449D">
              <w:rPr>
                <w:rFonts w:cstheme="minorHAnsi"/>
                <w:sz w:val="18"/>
                <w:szCs w:val="18"/>
              </w:rPr>
              <w:t xml:space="preserve"> </w:t>
            </w:r>
            <w:r w:rsidRPr="00D26FDF">
              <w:rPr>
                <w:rFonts w:cstheme="minorHAnsi"/>
                <w:sz w:val="18"/>
                <w:szCs w:val="18"/>
              </w:rPr>
              <w:t>ոլորտում</w:t>
            </w:r>
            <w:r w:rsidRPr="00D8449D">
              <w:rPr>
                <w:rFonts w:cstheme="minorHAnsi"/>
                <w:sz w:val="18"/>
                <w:szCs w:val="18"/>
              </w:rPr>
              <w:t>:</w:t>
            </w:r>
          </w:p>
          <w:p w14:paraId="4D68CBC8" w14:textId="77777777" w:rsidR="00EA6C4A" w:rsidRPr="00D26FDF" w:rsidRDefault="00EA6C4A" w:rsidP="00EA6C4A">
            <w:pPr>
              <w:rPr>
                <w:rFonts w:cstheme="minorHAnsi"/>
                <w:sz w:val="18"/>
                <w:szCs w:val="18"/>
                <w:lang w:val="hy-AM"/>
              </w:rPr>
            </w:pPr>
          </w:p>
          <w:p w14:paraId="485E856E" w14:textId="77777777" w:rsidR="00EA6C4A" w:rsidRPr="00D26FDF" w:rsidRDefault="00EA6C4A" w:rsidP="00EA6C4A">
            <w:pPr>
              <w:rPr>
                <w:rFonts w:cstheme="minorHAnsi"/>
                <w:sz w:val="18"/>
                <w:szCs w:val="18"/>
                <w:lang w:val="hy-AM"/>
              </w:rPr>
            </w:pPr>
            <w:r w:rsidRPr="00D26FDF">
              <w:rPr>
                <w:rFonts w:cstheme="minorHAnsi"/>
                <w:sz w:val="18"/>
                <w:szCs w:val="18"/>
                <w:lang w:val="hy-AM"/>
              </w:rPr>
              <w:t>Համակարգը ներառում է՝</w:t>
            </w:r>
          </w:p>
          <w:p w14:paraId="6D31BBA1" w14:textId="77777777" w:rsidR="00EA6C4A" w:rsidRPr="00D26FDF" w:rsidRDefault="00EA6C4A" w:rsidP="00EA6C4A">
            <w:pPr>
              <w:rPr>
                <w:rFonts w:cstheme="minorHAnsi"/>
                <w:b/>
                <w:sz w:val="18"/>
                <w:szCs w:val="18"/>
                <w:lang w:val="hy-AM"/>
              </w:rPr>
            </w:pPr>
            <w:r w:rsidRPr="00D26FDF">
              <w:rPr>
                <w:rFonts w:cstheme="minorHAnsi"/>
                <w:b/>
                <w:sz w:val="18"/>
                <w:szCs w:val="18"/>
                <w:lang w:val="hy-AM"/>
              </w:rPr>
              <w:t>Ուլտրաձայնային Սարք; 1 հատ</w:t>
            </w:r>
          </w:p>
          <w:p w14:paraId="27F7F43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35 կՀց հաճախականությամբ ուլտրաձայնային սարքը նախատեսված է տարբեր կիրառությունների համար, որտեղ անհրաժեշտ է բարձր հաճախականության և հզորության ուլտրաձայնային ազդանշանների կիրառումը: Այն ունի գլանաձև կառուցվածք և ապահովում է մինչև 600 Վտ առավելագույն հզորություն: Սարքն ունի 4 պրոբ </w:t>
            </w:r>
          </w:p>
          <w:p w14:paraId="6E5FDA6F"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Հաճախականություն՝ 35 կՀց  </w:t>
            </w:r>
          </w:p>
          <w:p w14:paraId="6E4BBDF8"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Ձև՝ Գլանաձև  </w:t>
            </w:r>
          </w:p>
          <w:p w14:paraId="6AC3D7CA"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Առավելագույն հզորություն՝ 600 Վտ  </w:t>
            </w:r>
          </w:p>
          <w:p w14:paraId="763A5498"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Պրոբերի քանակ՝ 4  </w:t>
            </w:r>
          </w:p>
          <w:p w14:paraId="36CC40DB" w14:textId="77777777" w:rsidR="00EA6C4A" w:rsidRPr="00D26FDF" w:rsidRDefault="00EA6C4A" w:rsidP="00EA6C4A">
            <w:pPr>
              <w:rPr>
                <w:rStyle w:val="af1"/>
                <w:rFonts w:cstheme="minorHAnsi"/>
                <w:sz w:val="18"/>
                <w:szCs w:val="18"/>
                <w:lang w:val="hy-AM"/>
              </w:rPr>
            </w:pPr>
            <w:r w:rsidRPr="00D26FDF">
              <w:rPr>
                <w:rStyle w:val="af1"/>
                <w:rFonts w:cstheme="minorHAnsi"/>
                <w:sz w:val="18"/>
                <w:szCs w:val="18"/>
                <w:lang w:val="hy-AM"/>
              </w:rPr>
              <w:t>Պրոբի տրամագիծը վերին հատվածում՝ 6 մմ</w:t>
            </w:r>
          </w:p>
          <w:p w14:paraId="54E0F24A"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Պրոբի ծայրի տրամագիծը՝ 4 մմ </w:t>
            </w:r>
          </w:p>
          <w:p w14:paraId="54BBEDD4" w14:textId="77777777" w:rsidR="00EA6C4A" w:rsidRPr="00D26FDF" w:rsidRDefault="00EA6C4A" w:rsidP="00EA6C4A">
            <w:pPr>
              <w:rPr>
                <w:rFonts w:cstheme="minorHAnsi"/>
                <w:sz w:val="18"/>
                <w:szCs w:val="18"/>
                <w:lang w:val="hy-AM"/>
              </w:rPr>
            </w:pPr>
          </w:p>
          <w:p w14:paraId="489FBBE7" w14:textId="77777777" w:rsidR="00EA6C4A" w:rsidRPr="00D26FDF" w:rsidRDefault="00EA6C4A" w:rsidP="00EA6C4A">
            <w:pPr>
              <w:rPr>
                <w:rFonts w:cstheme="minorHAnsi"/>
                <w:b/>
                <w:sz w:val="18"/>
                <w:szCs w:val="18"/>
                <w:lang w:val="hy-AM"/>
              </w:rPr>
            </w:pPr>
            <w:r w:rsidRPr="00D26FDF">
              <w:rPr>
                <w:rFonts w:cstheme="minorHAnsi"/>
                <w:b/>
                <w:sz w:val="18"/>
                <w:szCs w:val="18"/>
                <w:lang w:val="hy-AM"/>
              </w:rPr>
              <w:t>Տվյալների հավաքման և վերլուծության համակարգ; 1 հատ</w:t>
            </w:r>
          </w:p>
          <w:p w14:paraId="32F8573F" w14:textId="77777777" w:rsidR="00EA6C4A" w:rsidRPr="00D26FDF" w:rsidRDefault="00EA6C4A" w:rsidP="00EA6C4A">
            <w:pPr>
              <w:rPr>
                <w:rFonts w:cstheme="minorHAnsi"/>
                <w:b/>
                <w:sz w:val="18"/>
                <w:szCs w:val="18"/>
                <w:lang w:val="hy-AM"/>
              </w:rPr>
            </w:pPr>
          </w:p>
          <w:p w14:paraId="7C37ECEA" w14:textId="77777777" w:rsidR="00EA6C4A" w:rsidRPr="00D26FDF" w:rsidRDefault="00EA6C4A" w:rsidP="00EA6C4A">
            <w:pPr>
              <w:rPr>
                <w:rFonts w:cstheme="minorHAnsi"/>
                <w:sz w:val="18"/>
                <w:szCs w:val="18"/>
                <w:lang w:val="hy-AM"/>
              </w:rPr>
            </w:pPr>
            <w:r w:rsidRPr="00D26FDF">
              <w:rPr>
                <w:rFonts w:cstheme="minorHAnsi"/>
                <w:sz w:val="18"/>
                <w:szCs w:val="18"/>
                <w:lang w:val="hy-AM"/>
              </w:rPr>
              <w:t>ֆիզիոլոգիական տվյալների գրանցման սարք է՝ նախատեսված առաջադեմ ֆիզիոլոգիական հետազոտությունների համար: Այն ապահովում է բարձր ճշգրտությամբ տվյալների հավաքագրում և վերլուծություն՝ հնարավորություն տալով իրականացնել բազմազան ֆիզիոլոգիական չափումներ: Ունի Ethernet-ի աջակցությամբ տվյալների գրանցման և վերլուծության հնարավորություն։</w:t>
            </w:r>
          </w:p>
          <w:p w14:paraId="0888D5D5" w14:textId="77777777" w:rsidR="00EA6C4A" w:rsidRPr="00D26FDF" w:rsidRDefault="00EA6C4A" w:rsidP="00EA6C4A">
            <w:pPr>
              <w:rPr>
                <w:rFonts w:cstheme="minorHAnsi"/>
                <w:sz w:val="18"/>
                <w:szCs w:val="18"/>
                <w:lang w:val="hy-AM"/>
              </w:rPr>
            </w:pPr>
            <w:r w:rsidRPr="00D26FDF">
              <w:rPr>
                <w:rFonts w:cstheme="minorHAnsi"/>
                <w:sz w:val="18"/>
                <w:szCs w:val="18"/>
                <w:lang w:val="hy-AM"/>
              </w:rPr>
              <w:t>Բարձր ճշգրտություն` համակարգը ապահովում է բարձր ճշգրտությամբ տվյալների գրանցում՝ ապահովելով հուսալի և կրկնվող արդյունքներ:</w:t>
            </w:r>
          </w:p>
          <w:p w14:paraId="047FF392" w14:textId="77777777" w:rsidR="00EA6C4A" w:rsidRPr="00D26FDF" w:rsidRDefault="00EA6C4A" w:rsidP="00EA6C4A">
            <w:pPr>
              <w:rPr>
                <w:rFonts w:cstheme="minorHAnsi"/>
                <w:sz w:val="18"/>
                <w:szCs w:val="18"/>
                <w:lang w:val="hy-AM"/>
              </w:rPr>
            </w:pPr>
            <w:r w:rsidRPr="00D26FDF">
              <w:rPr>
                <w:rFonts w:cstheme="minorHAnsi"/>
                <w:sz w:val="18"/>
                <w:szCs w:val="18"/>
                <w:lang w:val="hy-AM"/>
              </w:rPr>
              <w:t>Բազմաալիք աջակցություն` Համակարգը թույլ է տալիս միաժամանակ գրանցել մի քանի ֆիզիոլոգիական ազդանշաններ՝ ապահովելով համապարփակ տվյալների հավաքագրում:</w:t>
            </w:r>
          </w:p>
          <w:p w14:paraId="3BAFDB71" w14:textId="77777777" w:rsidR="00EA6C4A" w:rsidRPr="00D26FDF" w:rsidRDefault="00EA6C4A" w:rsidP="00EA6C4A">
            <w:pPr>
              <w:rPr>
                <w:rFonts w:cstheme="minorHAnsi"/>
                <w:sz w:val="18"/>
                <w:szCs w:val="18"/>
                <w:lang w:val="hy-AM"/>
              </w:rPr>
            </w:pPr>
            <w:r w:rsidRPr="00D26FDF">
              <w:rPr>
                <w:rFonts w:cstheme="minorHAnsi"/>
                <w:sz w:val="18"/>
                <w:szCs w:val="18"/>
                <w:lang w:val="hy-AM"/>
              </w:rPr>
              <w:t>Համատեղելիություն: համատեղելի է բազմազան սենսորների և աքսեսուարների հետ, ինչը հնարավորություն է տալիս հարմարեցնել համակարգը հատուկ հետազոտական կարիքներին:</w:t>
            </w:r>
          </w:p>
          <w:p w14:paraId="648248C1" w14:textId="77777777" w:rsidR="00EA6C4A" w:rsidRPr="00D26FDF" w:rsidRDefault="00EA6C4A" w:rsidP="00EA6C4A">
            <w:pPr>
              <w:rPr>
                <w:rFonts w:cstheme="minorHAnsi"/>
                <w:sz w:val="18"/>
                <w:szCs w:val="18"/>
                <w:lang w:val="hy-AM"/>
              </w:rPr>
            </w:pPr>
            <w:r w:rsidRPr="00D26FDF">
              <w:rPr>
                <w:rFonts w:cstheme="minorHAnsi"/>
                <w:sz w:val="18"/>
                <w:szCs w:val="18"/>
                <w:lang w:val="hy-AM"/>
              </w:rPr>
              <w:t>Վերլուծական ծրագրակազմ: Համակարգը ներառում է առաջադեմ վերլուծական գործիքներ՝ հեշտացնելով տվյալների մշակումը և արդյունքների ինտերպրետացիան:</w:t>
            </w:r>
          </w:p>
          <w:p w14:paraId="752DF19F" w14:textId="77777777" w:rsidR="00EA6C4A" w:rsidRPr="00D26FDF" w:rsidRDefault="00EA6C4A" w:rsidP="00EA6C4A">
            <w:pPr>
              <w:rPr>
                <w:rFonts w:cstheme="minorHAnsi"/>
                <w:sz w:val="18"/>
                <w:szCs w:val="18"/>
                <w:lang w:val="hy-AM"/>
              </w:rPr>
            </w:pPr>
            <w:r w:rsidRPr="00D26FDF">
              <w:rPr>
                <w:rFonts w:cstheme="minorHAnsi"/>
                <w:sz w:val="18"/>
                <w:szCs w:val="18"/>
                <w:lang w:val="hy-AM"/>
              </w:rPr>
              <w:t>Ֆունկցիոնալություն` համակարգը նախատեսված է ֆիզիոլոգիական տվյալների հավաքագրման, մշակումի և վերլուծության համար՝ ապահովելով հետազոտողներին անհրաժեշտ գործիքներ ֆիզիոլոգիական գործընթացների խորացված ուսումնասիրության համար:</w:t>
            </w:r>
          </w:p>
          <w:p w14:paraId="7E9B54F9" w14:textId="77777777" w:rsidR="00EA6C4A" w:rsidRPr="00D26FDF" w:rsidRDefault="00EA6C4A" w:rsidP="00EA6C4A">
            <w:pPr>
              <w:spacing w:before="100" w:beforeAutospacing="1" w:after="100" w:afterAutospacing="1"/>
              <w:rPr>
                <w:rFonts w:cstheme="minorHAnsi"/>
                <w:sz w:val="18"/>
                <w:szCs w:val="18"/>
              </w:rPr>
            </w:pPr>
            <w:r w:rsidRPr="00D26FDF">
              <w:rPr>
                <w:rFonts w:cstheme="minorHAnsi"/>
                <w:bCs/>
                <w:sz w:val="18"/>
                <w:szCs w:val="18"/>
              </w:rPr>
              <w:t>Հիմնական հնարավորություններ</w:t>
            </w:r>
          </w:p>
          <w:p w14:paraId="2817CA2C" w14:textId="77777777" w:rsidR="00EA6C4A" w:rsidRPr="00D26FDF" w:rsidRDefault="00EA6C4A" w:rsidP="00EA6C4A">
            <w:pPr>
              <w:numPr>
                <w:ilvl w:val="0"/>
                <w:numId w:val="29"/>
              </w:numPr>
              <w:spacing w:before="100" w:beforeAutospacing="1" w:after="100" w:afterAutospacing="1"/>
              <w:rPr>
                <w:rFonts w:cstheme="minorHAnsi"/>
                <w:sz w:val="18"/>
                <w:szCs w:val="18"/>
              </w:rPr>
            </w:pPr>
            <w:r w:rsidRPr="00D26FDF">
              <w:rPr>
                <w:rFonts w:cstheme="minorHAnsi"/>
                <w:sz w:val="18"/>
                <w:szCs w:val="18"/>
              </w:rPr>
              <w:t>Գրանցում տարբեր նմուշառման հաճախականություններով միաժամանակ մի քանի ալիքներով</w:t>
            </w:r>
          </w:p>
          <w:p w14:paraId="33B3BB3F" w14:textId="77777777" w:rsidR="00EA6C4A" w:rsidRPr="00D26FDF" w:rsidRDefault="00EA6C4A" w:rsidP="00EA6C4A">
            <w:pPr>
              <w:numPr>
                <w:ilvl w:val="0"/>
                <w:numId w:val="29"/>
              </w:numPr>
              <w:spacing w:before="100" w:beforeAutospacing="1" w:after="100" w:afterAutospacing="1"/>
              <w:rPr>
                <w:rFonts w:cstheme="minorHAnsi"/>
                <w:sz w:val="18"/>
                <w:szCs w:val="18"/>
              </w:rPr>
            </w:pPr>
            <w:r w:rsidRPr="00D26FDF">
              <w:rPr>
                <w:rFonts w:cstheme="minorHAnsi"/>
                <w:sz w:val="18"/>
                <w:szCs w:val="18"/>
              </w:rPr>
              <w:t>Մինչև 100 կՀց արագություն յուրաքանչյուր ալքի համար (ընդհանուր՝ մինչև 1600 կՀց)</w:t>
            </w:r>
          </w:p>
          <w:p w14:paraId="112341BF" w14:textId="77777777" w:rsidR="00EA6C4A" w:rsidRPr="00D26FDF" w:rsidRDefault="00EA6C4A" w:rsidP="00EA6C4A">
            <w:pPr>
              <w:numPr>
                <w:ilvl w:val="0"/>
                <w:numId w:val="29"/>
              </w:numPr>
              <w:spacing w:before="100" w:beforeAutospacing="1" w:after="100" w:afterAutospacing="1"/>
              <w:rPr>
                <w:rFonts w:cstheme="minorHAnsi"/>
                <w:sz w:val="18"/>
                <w:szCs w:val="18"/>
              </w:rPr>
            </w:pPr>
            <w:r w:rsidRPr="00D26FDF">
              <w:rPr>
                <w:rFonts w:cstheme="minorHAnsi"/>
                <w:sz w:val="18"/>
                <w:szCs w:val="18"/>
                <w:lang w:val="hy-AM"/>
              </w:rPr>
              <w:t>Հնարավոր է</w:t>
            </w:r>
            <w:r w:rsidRPr="00D26FDF">
              <w:rPr>
                <w:rFonts w:cstheme="minorHAnsi"/>
                <w:sz w:val="18"/>
                <w:szCs w:val="18"/>
              </w:rPr>
              <w:t xml:space="preserve"> մեկ կամ մի քանի համակարգեր </w:t>
            </w:r>
            <w:r w:rsidRPr="00D26FDF">
              <w:rPr>
                <w:rFonts w:cstheme="minorHAnsi"/>
                <w:sz w:val="18"/>
                <w:szCs w:val="18"/>
                <w:lang w:val="hy-AM"/>
              </w:rPr>
              <w:t xml:space="preserve">տեղադրել </w:t>
            </w:r>
            <w:r w:rsidRPr="00D26FDF">
              <w:rPr>
                <w:rFonts w:cstheme="minorHAnsi"/>
                <w:sz w:val="18"/>
                <w:szCs w:val="18"/>
              </w:rPr>
              <w:t>տեղական ցանցում (LAN) և թույլ տ</w:t>
            </w:r>
            <w:r w:rsidRPr="00D26FDF">
              <w:rPr>
                <w:rFonts w:cstheme="minorHAnsi"/>
                <w:sz w:val="18"/>
                <w:szCs w:val="18"/>
                <w:lang w:val="hy-AM"/>
              </w:rPr>
              <w:t>ալ ցանցի</w:t>
            </w:r>
            <w:r w:rsidRPr="00D26FDF">
              <w:rPr>
                <w:rFonts w:cstheme="minorHAnsi"/>
                <w:sz w:val="18"/>
                <w:szCs w:val="18"/>
              </w:rPr>
              <w:t xml:space="preserve"> ցանկացած համակարգչի մուտք գործել ցանկացած սարք՝ ցանցի ներսում գրանցելու համար</w:t>
            </w:r>
          </w:p>
          <w:p w14:paraId="109DF868" w14:textId="77777777" w:rsidR="00EA6C4A" w:rsidRPr="00D26FDF" w:rsidRDefault="00EA6C4A" w:rsidP="00EA6C4A">
            <w:pPr>
              <w:numPr>
                <w:ilvl w:val="0"/>
                <w:numId w:val="29"/>
              </w:numPr>
              <w:spacing w:before="100" w:beforeAutospacing="1" w:after="100" w:afterAutospacing="1"/>
              <w:rPr>
                <w:rFonts w:cstheme="minorHAnsi"/>
                <w:sz w:val="18"/>
                <w:szCs w:val="18"/>
              </w:rPr>
            </w:pPr>
            <w:r w:rsidRPr="00D26FDF">
              <w:rPr>
                <w:rFonts w:cstheme="minorHAnsi"/>
                <w:sz w:val="18"/>
                <w:szCs w:val="18"/>
              </w:rPr>
              <w:t xml:space="preserve">Համակարգը տրամադրվում է USB-ից Ethernet ադապտերով </w:t>
            </w:r>
          </w:p>
          <w:p w14:paraId="174F7437" w14:textId="77777777" w:rsidR="00EA6C4A" w:rsidRPr="00D26FDF" w:rsidRDefault="00EA6C4A" w:rsidP="00EA6C4A">
            <w:pPr>
              <w:numPr>
                <w:ilvl w:val="0"/>
                <w:numId w:val="29"/>
              </w:numPr>
              <w:spacing w:before="100" w:beforeAutospacing="1" w:after="100" w:afterAutospacing="1"/>
              <w:rPr>
                <w:rFonts w:cstheme="minorHAnsi"/>
                <w:sz w:val="18"/>
                <w:szCs w:val="18"/>
              </w:rPr>
            </w:pPr>
            <w:r w:rsidRPr="00D26FDF">
              <w:rPr>
                <w:rFonts w:cstheme="minorHAnsi"/>
                <w:sz w:val="18"/>
                <w:szCs w:val="18"/>
              </w:rPr>
              <w:t xml:space="preserve">Թվային ազդանշանների ընթերցում՝ </w:t>
            </w:r>
            <w:r w:rsidRPr="00D26FDF">
              <w:rPr>
                <w:rFonts w:cstheme="minorHAnsi"/>
                <w:sz w:val="18"/>
                <w:szCs w:val="18"/>
              </w:rPr>
              <w:lastRenderedPageBreak/>
              <w:t>օպտիկապես մեկուսացված մոդուլների միջոցով</w:t>
            </w:r>
          </w:p>
          <w:p w14:paraId="5E2A31ED"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t>Անալոգային մուտքեր</w:t>
            </w:r>
          </w:p>
          <w:p w14:paraId="13CA4A09" w14:textId="77777777" w:rsidR="00EA6C4A" w:rsidRPr="00D26FDF" w:rsidRDefault="00EA6C4A" w:rsidP="00EA6C4A">
            <w:pPr>
              <w:numPr>
                <w:ilvl w:val="0"/>
                <w:numId w:val="34"/>
              </w:numPr>
              <w:spacing w:before="100" w:beforeAutospacing="1" w:after="100" w:afterAutospacing="1"/>
              <w:rPr>
                <w:rFonts w:cstheme="minorHAnsi"/>
                <w:sz w:val="18"/>
                <w:szCs w:val="18"/>
              </w:rPr>
            </w:pPr>
            <w:r w:rsidRPr="00D26FDF">
              <w:rPr>
                <w:rFonts w:cstheme="minorHAnsi"/>
                <w:bCs/>
                <w:sz w:val="18"/>
                <w:szCs w:val="18"/>
              </w:rPr>
              <w:t>Ալիքների քանակը</w:t>
            </w:r>
            <w:r w:rsidRPr="00D26FDF">
              <w:rPr>
                <w:rFonts w:cstheme="minorHAnsi"/>
                <w:sz w:val="18"/>
                <w:szCs w:val="18"/>
              </w:rPr>
              <w:t>՝ 16</w:t>
            </w:r>
          </w:p>
          <w:p w14:paraId="5286F530" w14:textId="77777777" w:rsidR="00EA6C4A" w:rsidRPr="00D26FDF" w:rsidRDefault="00EA6C4A" w:rsidP="00EA6C4A">
            <w:pPr>
              <w:numPr>
                <w:ilvl w:val="0"/>
                <w:numId w:val="34"/>
              </w:numPr>
              <w:spacing w:before="100" w:beforeAutospacing="1" w:after="100" w:afterAutospacing="1"/>
              <w:rPr>
                <w:rFonts w:cstheme="minorHAnsi"/>
                <w:sz w:val="18"/>
                <w:szCs w:val="18"/>
              </w:rPr>
            </w:pPr>
            <w:r w:rsidRPr="00D26FDF">
              <w:rPr>
                <w:rFonts w:cstheme="minorHAnsi"/>
                <w:bCs/>
                <w:sz w:val="18"/>
                <w:szCs w:val="18"/>
              </w:rPr>
              <w:t>Բացարձակ առավելագույն մուտք</w:t>
            </w:r>
            <w:r w:rsidRPr="00D26FDF">
              <w:rPr>
                <w:rFonts w:cstheme="minorHAnsi"/>
                <w:sz w:val="18"/>
                <w:szCs w:val="18"/>
              </w:rPr>
              <w:t>՝ ±15 Վ</w:t>
            </w:r>
          </w:p>
          <w:p w14:paraId="1E791BF0" w14:textId="77777777" w:rsidR="00EA6C4A" w:rsidRPr="00D26FDF" w:rsidRDefault="00EA6C4A" w:rsidP="00EA6C4A">
            <w:pPr>
              <w:numPr>
                <w:ilvl w:val="0"/>
                <w:numId w:val="34"/>
              </w:numPr>
              <w:spacing w:before="100" w:beforeAutospacing="1" w:after="100" w:afterAutospacing="1"/>
              <w:rPr>
                <w:rFonts w:cstheme="minorHAnsi"/>
                <w:sz w:val="18"/>
                <w:szCs w:val="18"/>
              </w:rPr>
            </w:pPr>
            <w:r w:rsidRPr="00D26FDF">
              <w:rPr>
                <w:rFonts w:cstheme="minorHAnsi"/>
                <w:bCs/>
                <w:sz w:val="18"/>
                <w:szCs w:val="18"/>
              </w:rPr>
              <w:t>Գործառնական մուտքային լարում</w:t>
            </w:r>
            <w:r w:rsidRPr="00D26FDF">
              <w:rPr>
                <w:rFonts w:cstheme="minorHAnsi"/>
                <w:sz w:val="18"/>
                <w:szCs w:val="18"/>
              </w:rPr>
              <w:t>՝ ±10 Վ</w:t>
            </w:r>
          </w:p>
          <w:p w14:paraId="27319670" w14:textId="77777777" w:rsidR="00EA6C4A" w:rsidRPr="00D26FDF" w:rsidRDefault="00EA6C4A" w:rsidP="00EA6C4A">
            <w:pPr>
              <w:numPr>
                <w:ilvl w:val="0"/>
                <w:numId w:val="34"/>
              </w:numPr>
              <w:spacing w:before="100" w:beforeAutospacing="1" w:after="100" w:afterAutospacing="1"/>
              <w:rPr>
                <w:rFonts w:cstheme="minorHAnsi"/>
                <w:sz w:val="18"/>
                <w:szCs w:val="18"/>
              </w:rPr>
            </w:pPr>
            <w:r w:rsidRPr="00D26FDF">
              <w:rPr>
                <w:rFonts w:cstheme="minorHAnsi"/>
                <w:bCs/>
                <w:sz w:val="18"/>
                <w:szCs w:val="18"/>
              </w:rPr>
              <w:t>Անալոգից թվային փոխակերպման լուծաչափ</w:t>
            </w:r>
            <w:r w:rsidRPr="00D26FDF">
              <w:rPr>
                <w:rFonts w:cstheme="minorHAnsi"/>
                <w:sz w:val="18"/>
                <w:szCs w:val="18"/>
              </w:rPr>
              <w:t>՝ 16 բիթ</w:t>
            </w:r>
          </w:p>
          <w:p w14:paraId="34650EC5" w14:textId="77777777" w:rsidR="00EA6C4A" w:rsidRPr="00D26FDF" w:rsidRDefault="00EA6C4A" w:rsidP="00EA6C4A">
            <w:pPr>
              <w:numPr>
                <w:ilvl w:val="0"/>
                <w:numId w:val="34"/>
              </w:numPr>
              <w:spacing w:before="100" w:beforeAutospacing="1" w:after="100" w:afterAutospacing="1"/>
              <w:rPr>
                <w:rFonts w:cstheme="minorHAnsi"/>
                <w:sz w:val="18"/>
                <w:szCs w:val="18"/>
              </w:rPr>
            </w:pPr>
            <w:r w:rsidRPr="00D26FDF">
              <w:rPr>
                <w:rFonts w:cstheme="minorHAnsi"/>
                <w:bCs/>
                <w:sz w:val="18"/>
                <w:szCs w:val="18"/>
              </w:rPr>
              <w:t>Ճշգրտություն (FSR տոկոսով)</w:t>
            </w:r>
            <w:r w:rsidRPr="00D26FDF">
              <w:rPr>
                <w:rFonts w:cstheme="minorHAnsi"/>
                <w:sz w:val="18"/>
                <w:szCs w:val="18"/>
              </w:rPr>
              <w:t>՝ ±0.00076</w:t>
            </w:r>
          </w:p>
          <w:p w14:paraId="23F46B5E" w14:textId="77777777" w:rsidR="00EA6C4A" w:rsidRPr="00D26FDF" w:rsidRDefault="00EA6C4A" w:rsidP="00EA6C4A">
            <w:pPr>
              <w:numPr>
                <w:ilvl w:val="0"/>
                <w:numId w:val="34"/>
              </w:numPr>
              <w:spacing w:before="100" w:beforeAutospacing="1" w:after="100" w:afterAutospacing="1"/>
              <w:rPr>
                <w:rFonts w:cstheme="minorHAnsi"/>
                <w:sz w:val="18"/>
                <w:szCs w:val="18"/>
              </w:rPr>
            </w:pPr>
            <w:r w:rsidRPr="00D26FDF">
              <w:rPr>
                <w:rFonts w:cstheme="minorHAnsi"/>
                <w:bCs/>
                <w:sz w:val="18"/>
                <w:szCs w:val="18"/>
              </w:rPr>
              <w:t>Մուտքային դիմադրություն</w:t>
            </w:r>
            <w:r w:rsidRPr="00D26FDF">
              <w:rPr>
                <w:rFonts w:cstheme="minorHAnsi"/>
                <w:sz w:val="18"/>
                <w:szCs w:val="18"/>
              </w:rPr>
              <w:t>՝ 1.0 ՄՕմ</w:t>
            </w:r>
          </w:p>
          <w:p w14:paraId="72C7B9C8"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t>Անալոգային ելքեր</w:t>
            </w:r>
          </w:p>
          <w:p w14:paraId="732F162E" w14:textId="77777777" w:rsidR="00EA6C4A" w:rsidRPr="00D26FDF" w:rsidRDefault="00EA6C4A" w:rsidP="00EA6C4A">
            <w:pPr>
              <w:numPr>
                <w:ilvl w:val="0"/>
                <w:numId w:val="35"/>
              </w:numPr>
              <w:spacing w:before="100" w:beforeAutospacing="1" w:after="100" w:afterAutospacing="1"/>
              <w:rPr>
                <w:rFonts w:cstheme="minorHAnsi"/>
                <w:sz w:val="18"/>
                <w:szCs w:val="18"/>
              </w:rPr>
            </w:pPr>
            <w:r w:rsidRPr="00D26FDF">
              <w:rPr>
                <w:rFonts w:cstheme="minorHAnsi"/>
                <w:bCs/>
                <w:sz w:val="18"/>
                <w:szCs w:val="18"/>
              </w:rPr>
              <w:t>Ալիքների քանակը</w:t>
            </w:r>
            <w:r w:rsidRPr="00D26FDF">
              <w:rPr>
                <w:rFonts w:cstheme="minorHAnsi"/>
                <w:sz w:val="18"/>
                <w:szCs w:val="18"/>
              </w:rPr>
              <w:t>՝ 2</w:t>
            </w:r>
          </w:p>
          <w:p w14:paraId="7072CB88" w14:textId="77777777" w:rsidR="00EA6C4A" w:rsidRPr="00D26FDF" w:rsidRDefault="00EA6C4A" w:rsidP="00EA6C4A">
            <w:pPr>
              <w:numPr>
                <w:ilvl w:val="0"/>
                <w:numId w:val="35"/>
              </w:numPr>
              <w:spacing w:before="100" w:beforeAutospacing="1" w:after="100" w:afterAutospacing="1"/>
              <w:rPr>
                <w:rFonts w:cstheme="minorHAnsi"/>
                <w:sz w:val="18"/>
                <w:szCs w:val="18"/>
              </w:rPr>
            </w:pPr>
            <w:r w:rsidRPr="00D26FDF">
              <w:rPr>
                <w:rFonts w:cstheme="minorHAnsi"/>
                <w:bCs/>
                <w:sz w:val="18"/>
                <w:szCs w:val="18"/>
              </w:rPr>
              <w:t>Միաժամանակյա օգտագործվող ելքեր</w:t>
            </w:r>
            <w:r w:rsidRPr="00D26FDF">
              <w:rPr>
                <w:rFonts w:cstheme="minorHAnsi"/>
                <w:sz w:val="18"/>
                <w:szCs w:val="18"/>
              </w:rPr>
              <w:t>՝ 2 ալիք</w:t>
            </w:r>
          </w:p>
          <w:p w14:paraId="7EF7251A" w14:textId="77777777" w:rsidR="00EA6C4A" w:rsidRPr="00D26FDF" w:rsidRDefault="00EA6C4A" w:rsidP="00EA6C4A">
            <w:pPr>
              <w:numPr>
                <w:ilvl w:val="0"/>
                <w:numId w:val="35"/>
              </w:numPr>
              <w:spacing w:before="100" w:beforeAutospacing="1" w:after="100" w:afterAutospacing="1"/>
              <w:rPr>
                <w:rFonts w:cstheme="minorHAnsi"/>
                <w:sz w:val="18"/>
                <w:szCs w:val="18"/>
              </w:rPr>
            </w:pPr>
            <w:r w:rsidRPr="00D26FDF">
              <w:rPr>
                <w:rFonts w:cstheme="minorHAnsi"/>
                <w:bCs/>
                <w:sz w:val="18"/>
                <w:szCs w:val="18"/>
              </w:rPr>
              <w:t>Ելքային լարման տիրույթ</w:t>
            </w:r>
            <w:r w:rsidRPr="00D26FDF">
              <w:rPr>
                <w:rFonts w:cstheme="minorHAnsi"/>
                <w:sz w:val="18"/>
                <w:szCs w:val="18"/>
              </w:rPr>
              <w:t>՝ ±10 Վ</w:t>
            </w:r>
          </w:p>
          <w:p w14:paraId="6A574AA8" w14:textId="77777777" w:rsidR="00EA6C4A" w:rsidRPr="00D26FDF" w:rsidRDefault="00EA6C4A" w:rsidP="00EA6C4A">
            <w:pPr>
              <w:numPr>
                <w:ilvl w:val="0"/>
                <w:numId w:val="35"/>
              </w:numPr>
              <w:spacing w:before="100" w:beforeAutospacing="1" w:after="100" w:afterAutospacing="1"/>
              <w:rPr>
                <w:rFonts w:cstheme="minorHAnsi"/>
                <w:sz w:val="18"/>
                <w:szCs w:val="18"/>
              </w:rPr>
            </w:pPr>
            <w:r w:rsidRPr="00D26FDF">
              <w:rPr>
                <w:rFonts w:cstheme="minorHAnsi"/>
                <w:bCs/>
                <w:sz w:val="18"/>
                <w:szCs w:val="18"/>
              </w:rPr>
              <w:t>Թվից անալոգ փոխակերպման լուծաչափ</w:t>
            </w:r>
            <w:r w:rsidRPr="00D26FDF">
              <w:rPr>
                <w:rFonts w:cstheme="minorHAnsi"/>
                <w:sz w:val="18"/>
                <w:szCs w:val="18"/>
              </w:rPr>
              <w:t>՝ 16 բիթ</w:t>
            </w:r>
          </w:p>
          <w:p w14:paraId="31D804BF" w14:textId="77777777" w:rsidR="00EA6C4A" w:rsidRPr="00D26FDF" w:rsidRDefault="00EA6C4A" w:rsidP="00EA6C4A">
            <w:pPr>
              <w:numPr>
                <w:ilvl w:val="0"/>
                <w:numId w:val="35"/>
              </w:numPr>
              <w:spacing w:before="100" w:beforeAutospacing="1" w:after="100" w:afterAutospacing="1"/>
              <w:rPr>
                <w:rFonts w:cstheme="minorHAnsi"/>
                <w:sz w:val="18"/>
                <w:szCs w:val="18"/>
              </w:rPr>
            </w:pPr>
            <w:r w:rsidRPr="00D26FDF">
              <w:rPr>
                <w:rFonts w:cstheme="minorHAnsi"/>
                <w:bCs/>
                <w:sz w:val="18"/>
                <w:szCs w:val="18"/>
              </w:rPr>
              <w:t>Ճշգրտություն (FSR տոկոսով)</w:t>
            </w:r>
            <w:r w:rsidRPr="00D26FDF">
              <w:rPr>
                <w:rFonts w:cstheme="minorHAnsi"/>
                <w:sz w:val="18"/>
                <w:szCs w:val="18"/>
              </w:rPr>
              <w:t>՝ ±0.00076</w:t>
            </w:r>
          </w:p>
          <w:p w14:paraId="473AD493" w14:textId="77777777" w:rsidR="00EA6C4A" w:rsidRPr="00D26FDF" w:rsidRDefault="00EA6C4A" w:rsidP="00EA6C4A">
            <w:pPr>
              <w:numPr>
                <w:ilvl w:val="0"/>
                <w:numId w:val="35"/>
              </w:numPr>
              <w:spacing w:before="100" w:beforeAutospacing="1" w:after="100" w:afterAutospacing="1"/>
              <w:rPr>
                <w:rFonts w:cstheme="minorHAnsi"/>
                <w:sz w:val="18"/>
                <w:szCs w:val="18"/>
              </w:rPr>
            </w:pPr>
            <w:r w:rsidRPr="00D26FDF">
              <w:rPr>
                <w:rFonts w:cstheme="minorHAnsi"/>
                <w:bCs/>
                <w:sz w:val="18"/>
                <w:szCs w:val="18"/>
              </w:rPr>
              <w:t>Ելքային հոսքի քաշողունակություն</w:t>
            </w:r>
            <w:r w:rsidRPr="00D26FDF">
              <w:rPr>
                <w:rFonts w:cstheme="minorHAnsi"/>
                <w:sz w:val="18"/>
                <w:szCs w:val="18"/>
              </w:rPr>
              <w:t>՝ ±5 մԱ (առավելագույն)</w:t>
            </w:r>
          </w:p>
          <w:p w14:paraId="36F9E64B" w14:textId="77777777" w:rsidR="00EA6C4A" w:rsidRPr="00D26FDF" w:rsidRDefault="00EA6C4A" w:rsidP="00EA6C4A">
            <w:pPr>
              <w:numPr>
                <w:ilvl w:val="0"/>
                <w:numId w:val="35"/>
              </w:numPr>
              <w:spacing w:before="100" w:beforeAutospacing="1" w:after="100" w:afterAutospacing="1"/>
              <w:rPr>
                <w:rFonts w:cstheme="minorHAnsi"/>
                <w:sz w:val="18"/>
                <w:szCs w:val="18"/>
              </w:rPr>
            </w:pPr>
            <w:r w:rsidRPr="00D26FDF">
              <w:rPr>
                <w:rFonts w:cstheme="minorHAnsi"/>
                <w:bCs/>
                <w:sz w:val="18"/>
                <w:szCs w:val="18"/>
              </w:rPr>
              <w:t>Ելքային դիմադրություն</w:t>
            </w:r>
            <w:r w:rsidRPr="00D26FDF">
              <w:rPr>
                <w:rFonts w:cstheme="minorHAnsi"/>
                <w:sz w:val="18"/>
                <w:szCs w:val="18"/>
              </w:rPr>
              <w:t>՝ 100 Օմ</w:t>
            </w:r>
          </w:p>
          <w:p w14:paraId="2C048B63"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t>Թվային մուտք/ելք (Digital I/O)*</w:t>
            </w:r>
          </w:p>
          <w:p w14:paraId="45641B06" w14:textId="77777777" w:rsidR="00EA6C4A" w:rsidRPr="00D26FDF" w:rsidRDefault="00EA6C4A" w:rsidP="00EA6C4A">
            <w:pPr>
              <w:numPr>
                <w:ilvl w:val="0"/>
                <w:numId w:val="36"/>
              </w:numPr>
              <w:spacing w:before="100" w:beforeAutospacing="1" w:after="100" w:afterAutospacing="1"/>
              <w:rPr>
                <w:rFonts w:cstheme="minorHAnsi"/>
                <w:sz w:val="18"/>
                <w:szCs w:val="18"/>
              </w:rPr>
            </w:pPr>
            <w:r w:rsidRPr="00D26FDF">
              <w:rPr>
                <w:rFonts w:cstheme="minorHAnsi"/>
                <w:bCs/>
                <w:sz w:val="18"/>
                <w:szCs w:val="18"/>
              </w:rPr>
              <w:t>Ալիքների քանակը</w:t>
            </w:r>
            <w:r w:rsidRPr="00D26FDF">
              <w:rPr>
                <w:rFonts w:cstheme="minorHAnsi"/>
                <w:sz w:val="18"/>
                <w:szCs w:val="18"/>
              </w:rPr>
              <w:t>՝ 16</w:t>
            </w:r>
          </w:p>
          <w:p w14:paraId="2C6D88A7" w14:textId="77777777" w:rsidR="00EA6C4A" w:rsidRPr="00D26FDF" w:rsidRDefault="00EA6C4A" w:rsidP="00EA6C4A">
            <w:pPr>
              <w:numPr>
                <w:ilvl w:val="0"/>
                <w:numId w:val="36"/>
              </w:numPr>
              <w:spacing w:before="100" w:beforeAutospacing="1" w:after="100" w:afterAutospacing="1"/>
              <w:rPr>
                <w:rFonts w:cstheme="minorHAnsi"/>
                <w:sz w:val="18"/>
                <w:szCs w:val="18"/>
              </w:rPr>
            </w:pPr>
            <w:r w:rsidRPr="00D26FDF">
              <w:rPr>
                <w:rFonts w:cstheme="minorHAnsi"/>
                <w:bCs/>
                <w:sz w:val="18"/>
                <w:szCs w:val="18"/>
              </w:rPr>
              <w:t>Լարման մակարդակներ</w:t>
            </w:r>
            <w:r w:rsidRPr="00D26FDF">
              <w:rPr>
                <w:rFonts w:cstheme="minorHAnsi"/>
                <w:sz w:val="18"/>
                <w:szCs w:val="18"/>
              </w:rPr>
              <w:t>՝ TTL, CMOS</w:t>
            </w:r>
          </w:p>
          <w:p w14:paraId="01202F7C" w14:textId="77777777" w:rsidR="00EA6C4A" w:rsidRPr="00D26FDF" w:rsidRDefault="00EA6C4A" w:rsidP="00EA6C4A">
            <w:pPr>
              <w:numPr>
                <w:ilvl w:val="0"/>
                <w:numId w:val="36"/>
              </w:numPr>
              <w:spacing w:before="100" w:beforeAutospacing="1" w:after="100" w:afterAutospacing="1"/>
              <w:rPr>
                <w:rFonts w:cstheme="minorHAnsi"/>
                <w:sz w:val="18"/>
                <w:szCs w:val="18"/>
              </w:rPr>
            </w:pPr>
            <w:r w:rsidRPr="00D26FDF">
              <w:rPr>
                <w:rFonts w:cstheme="minorHAnsi"/>
                <w:bCs/>
                <w:sz w:val="18"/>
                <w:szCs w:val="18"/>
              </w:rPr>
              <w:t>Արտաքին տրիգերի մուտք</w:t>
            </w:r>
            <w:r w:rsidRPr="00D26FDF">
              <w:rPr>
                <w:rFonts w:cstheme="minorHAnsi"/>
                <w:sz w:val="18"/>
                <w:szCs w:val="18"/>
              </w:rPr>
              <w:t>՝ TTL, CMOS համատեղելի</w:t>
            </w:r>
          </w:p>
          <w:p w14:paraId="4ACA6018"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t>Ժամանակային հիմք (Time Base)</w:t>
            </w:r>
          </w:p>
          <w:p w14:paraId="50D54D77" w14:textId="77777777" w:rsidR="00EA6C4A" w:rsidRPr="00D26FDF" w:rsidRDefault="00EA6C4A" w:rsidP="00EA6C4A">
            <w:pPr>
              <w:numPr>
                <w:ilvl w:val="0"/>
                <w:numId w:val="37"/>
              </w:numPr>
              <w:spacing w:before="100" w:beforeAutospacing="1" w:after="100" w:afterAutospacing="1"/>
              <w:rPr>
                <w:rFonts w:cstheme="minorHAnsi"/>
                <w:sz w:val="18"/>
                <w:szCs w:val="18"/>
              </w:rPr>
            </w:pPr>
            <w:r w:rsidRPr="00D26FDF">
              <w:rPr>
                <w:rFonts w:cstheme="minorHAnsi"/>
                <w:bCs/>
                <w:sz w:val="18"/>
                <w:szCs w:val="18"/>
              </w:rPr>
              <w:t>Նվազագույն նմուշառման հաճախականություն</w:t>
            </w:r>
            <w:r w:rsidRPr="00D26FDF">
              <w:rPr>
                <w:rFonts w:cstheme="minorHAnsi"/>
                <w:sz w:val="18"/>
                <w:szCs w:val="18"/>
              </w:rPr>
              <w:t>՝ 0.1 Հց (6 նմուշ/րոպե)</w:t>
            </w:r>
          </w:p>
          <w:p w14:paraId="22099DE2" w14:textId="77777777" w:rsidR="00EA6C4A" w:rsidRPr="00D26FDF" w:rsidRDefault="00EA6C4A" w:rsidP="00EA6C4A">
            <w:pPr>
              <w:numPr>
                <w:ilvl w:val="0"/>
                <w:numId w:val="37"/>
              </w:numPr>
              <w:spacing w:before="100" w:beforeAutospacing="1" w:after="100" w:afterAutospacing="1"/>
              <w:rPr>
                <w:rFonts w:cstheme="minorHAnsi"/>
                <w:sz w:val="18"/>
                <w:szCs w:val="18"/>
              </w:rPr>
            </w:pPr>
            <w:r w:rsidRPr="00D26FDF">
              <w:rPr>
                <w:rFonts w:cstheme="minorHAnsi"/>
                <w:bCs/>
                <w:sz w:val="18"/>
                <w:szCs w:val="18"/>
              </w:rPr>
              <w:t>Տրիգերի տարբերակներ</w:t>
            </w:r>
            <w:r w:rsidRPr="00D26FDF">
              <w:rPr>
                <w:rFonts w:cstheme="minorHAnsi"/>
                <w:sz w:val="18"/>
                <w:szCs w:val="18"/>
              </w:rPr>
              <w:t>՝ Ներքին, Արտաքին կամ Արժեքի սահման (Signal Level)</w:t>
            </w:r>
          </w:p>
          <w:p w14:paraId="65FA9DCC" w14:textId="77777777" w:rsidR="00EA6C4A" w:rsidRPr="00D26FDF" w:rsidRDefault="00EA6C4A" w:rsidP="00EA6C4A">
            <w:pPr>
              <w:numPr>
                <w:ilvl w:val="0"/>
                <w:numId w:val="38"/>
              </w:numPr>
              <w:spacing w:before="100" w:beforeAutospacing="1" w:after="100" w:afterAutospacing="1"/>
              <w:rPr>
                <w:rFonts w:cstheme="minorHAnsi"/>
                <w:sz w:val="18"/>
                <w:szCs w:val="18"/>
              </w:rPr>
            </w:pPr>
            <w:r w:rsidRPr="00D26FDF">
              <w:rPr>
                <w:rFonts w:cstheme="minorHAnsi"/>
                <w:bCs/>
                <w:sz w:val="18"/>
                <w:szCs w:val="18"/>
              </w:rPr>
              <w:t>Առավելագույն նմուշառման արագություն</w:t>
            </w:r>
            <w:r w:rsidRPr="00D26FDF">
              <w:rPr>
                <w:rFonts w:cstheme="minorHAnsi"/>
                <w:sz w:val="18"/>
                <w:szCs w:val="18"/>
              </w:rPr>
              <w:t>՝ 100,000 նմուշ/վայրկյան յուրաքանչյուր ալքի համար</w:t>
            </w:r>
          </w:p>
          <w:p w14:paraId="5A848BE0" w14:textId="77777777" w:rsidR="00EA6C4A" w:rsidRPr="00D26FDF" w:rsidRDefault="00EA6C4A" w:rsidP="00EA6C4A">
            <w:pPr>
              <w:numPr>
                <w:ilvl w:val="0"/>
                <w:numId w:val="38"/>
              </w:numPr>
              <w:spacing w:before="100" w:beforeAutospacing="1" w:after="100" w:afterAutospacing="1"/>
              <w:rPr>
                <w:rFonts w:cstheme="minorHAnsi"/>
                <w:sz w:val="18"/>
                <w:szCs w:val="18"/>
              </w:rPr>
            </w:pPr>
            <w:r w:rsidRPr="00D26FDF">
              <w:rPr>
                <w:rFonts w:cstheme="minorHAnsi"/>
                <w:bCs/>
                <w:sz w:val="18"/>
                <w:szCs w:val="18"/>
              </w:rPr>
              <w:t>Ներքին բուֆեր</w:t>
            </w:r>
            <w:r w:rsidRPr="00D26FDF">
              <w:rPr>
                <w:rFonts w:cstheme="minorHAnsi"/>
                <w:sz w:val="18"/>
                <w:szCs w:val="18"/>
              </w:rPr>
              <w:t>՝ մոտավորապես 42 միլիոն նմուշ</w:t>
            </w:r>
          </w:p>
          <w:p w14:paraId="29F6F861" w14:textId="77777777" w:rsidR="00EA6C4A" w:rsidRPr="00D26FDF" w:rsidRDefault="00EA6C4A" w:rsidP="00EA6C4A">
            <w:pPr>
              <w:numPr>
                <w:ilvl w:val="0"/>
                <w:numId w:val="38"/>
              </w:numPr>
              <w:spacing w:before="100" w:beforeAutospacing="1" w:after="100" w:afterAutospacing="1"/>
              <w:rPr>
                <w:rFonts w:cstheme="minorHAnsi"/>
                <w:sz w:val="18"/>
                <w:szCs w:val="18"/>
              </w:rPr>
            </w:pPr>
            <w:r w:rsidRPr="00D26FDF">
              <w:rPr>
                <w:rFonts w:cstheme="minorHAnsi"/>
                <w:bCs/>
                <w:sz w:val="18"/>
                <w:szCs w:val="18"/>
              </w:rPr>
              <w:t>Ալիքաձև ելքի բուֆեր</w:t>
            </w:r>
            <w:r w:rsidRPr="00D26FDF">
              <w:rPr>
                <w:rFonts w:cstheme="minorHAnsi"/>
                <w:sz w:val="18"/>
                <w:szCs w:val="18"/>
              </w:rPr>
              <w:t xml:space="preserve">՝ մոտավորապես 4.2 միլիոն </w:t>
            </w:r>
            <w:r w:rsidRPr="00D26FDF">
              <w:rPr>
                <w:rFonts w:cstheme="minorHAnsi"/>
                <w:sz w:val="18"/>
                <w:szCs w:val="18"/>
              </w:rPr>
              <w:lastRenderedPageBreak/>
              <w:t>նմուշ</w:t>
            </w:r>
          </w:p>
          <w:p w14:paraId="02A35937" w14:textId="77777777" w:rsidR="00EA6C4A" w:rsidRPr="00D26FDF" w:rsidRDefault="00EA6C4A" w:rsidP="00EA6C4A">
            <w:pPr>
              <w:numPr>
                <w:ilvl w:val="0"/>
                <w:numId w:val="38"/>
              </w:numPr>
              <w:spacing w:before="100" w:beforeAutospacing="1" w:after="100" w:afterAutospacing="1"/>
              <w:rPr>
                <w:rFonts w:cstheme="minorHAnsi"/>
                <w:sz w:val="18"/>
                <w:szCs w:val="18"/>
              </w:rPr>
            </w:pPr>
            <w:r w:rsidRPr="00D26FDF">
              <w:rPr>
                <w:rFonts w:cstheme="minorHAnsi"/>
                <w:bCs/>
                <w:sz w:val="18"/>
                <w:szCs w:val="18"/>
              </w:rPr>
              <w:t>Սերիական ինտերֆեյսի տիպ / արագություն</w:t>
            </w:r>
            <w:r w:rsidRPr="00D26FDF">
              <w:rPr>
                <w:rFonts w:cstheme="minorHAnsi"/>
                <w:sz w:val="18"/>
                <w:szCs w:val="18"/>
              </w:rPr>
              <w:t>՝ Ethernet՝ UDP (100 Մբիթ/վրկ)</w:t>
            </w:r>
          </w:p>
          <w:p w14:paraId="4FA23A64" w14:textId="77777777" w:rsidR="00EA6C4A" w:rsidRPr="00D26FDF" w:rsidRDefault="00EA6C4A" w:rsidP="00EA6C4A">
            <w:pPr>
              <w:numPr>
                <w:ilvl w:val="0"/>
                <w:numId w:val="38"/>
              </w:numPr>
              <w:spacing w:before="100" w:beforeAutospacing="1" w:after="100" w:afterAutospacing="1"/>
              <w:rPr>
                <w:rFonts w:cstheme="minorHAnsi"/>
                <w:sz w:val="18"/>
                <w:szCs w:val="18"/>
              </w:rPr>
            </w:pPr>
            <w:r w:rsidRPr="00D26FDF">
              <w:rPr>
                <w:rFonts w:cstheme="minorHAnsi"/>
                <w:bCs/>
                <w:sz w:val="18"/>
                <w:szCs w:val="18"/>
              </w:rPr>
              <w:t>Փոխանցման տիպ</w:t>
            </w:r>
            <w:r w:rsidRPr="00D26FDF">
              <w:rPr>
                <w:rFonts w:cstheme="minorHAnsi"/>
                <w:sz w:val="18"/>
                <w:szCs w:val="18"/>
              </w:rPr>
              <w:t>՝ Ethernet</w:t>
            </w:r>
          </w:p>
          <w:p w14:paraId="1DA6FD01" w14:textId="77777777" w:rsidR="00EA6C4A" w:rsidRPr="00D26FDF" w:rsidRDefault="00EA6C4A" w:rsidP="00EA6C4A">
            <w:pPr>
              <w:numPr>
                <w:ilvl w:val="0"/>
                <w:numId w:val="38"/>
              </w:numPr>
              <w:spacing w:before="100" w:beforeAutospacing="1" w:after="100" w:afterAutospacing="1"/>
              <w:rPr>
                <w:rFonts w:cstheme="minorHAnsi"/>
                <w:sz w:val="18"/>
                <w:szCs w:val="18"/>
              </w:rPr>
            </w:pPr>
            <w:r w:rsidRPr="00D26FDF">
              <w:rPr>
                <w:rFonts w:cstheme="minorHAnsi"/>
                <w:bCs/>
                <w:sz w:val="18"/>
                <w:szCs w:val="18"/>
              </w:rPr>
              <w:t>Մալուխի առավելագույն երկարություն</w:t>
            </w:r>
            <w:r w:rsidRPr="00D26FDF">
              <w:rPr>
                <w:rFonts w:cstheme="minorHAnsi"/>
                <w:sz w:val="18"/>
                <w:szCs w:val="18"/>
              </w:rPr>
              <w:t>՝ 100 մետր (Ethernet մալուխով)</w:t>
            </w:r>
          </w:p>
          <w:p w14:paraId="2A44BE58" w14:textId="77777777" w:rsidR="00EA6C4A" w:rsidRPr="00D26FDF" w:rsidRDefault="00EA6C4A" w:rsidP="00EA6C4A">
            <w:pPr>
              <w:spacing w:before="100" w:beforeAutospacing="1" w:after="100" w:afterAutospacing="1"/>
              <w:rPr>
                <w:rFonts w:cstheme="minorHAnsi"/>
                <w:sz w:val="18"/>
                <w:szCs w:val="18"/>
              </w:rPr>
            </w:pPr>
          </w:p>
          <w:p w14:paraId="2A470B8A" w14:textId="77777777" w:rsidR="00EA6C4A" w:rsidRPr="00D26FDF" w:rsidRDefault="00EA6C4A" w:rsidP="00EA6C4A">
            <w:pPr>
              <w:rPr>
                <w:rFonts w:cstheme="minorHAnsi"/>
                <w:sz w:val="18"/>
                <w:szCs w:val="18"/>
                <w:lang w:val="hy-AM"/>
              </w:rPr>
            </w:pPr>
            <w:r w:rsidRPr="00D26FDF">
              <w:rPr>
                <w:rFonts w:cstheme="minorHAnsi"/>
                <w:sz w:val="18"/>
                <w:szCs w:val="18"/>
                <w:lang w:val="hy-AM"/>
              </w:rPr>
              <w:t>Սարքի հետ տրամադրվող տվյալների գրանցման և վերլուծության ծրագրային ապահովումը ինտերակտիվ և ինտուիտիվ ծրագիր է, որը թույլ է տալիս ակնթարթորեն դիտել, չափել, փոխակերպել և վերլուծել տվյալները։ Ծրագիրը հնարավորություն է տալիս իրականացնել բարդ տվյալների գրանցում, խթանում, տրիգերավորում և ավտոմատացված վերլուծական գործընթացներ՝ օգտագործելով պարզ բացվող ընտրացանկեր և երկխոսության պատուհաններ։</w:t>
            </w:r>
          </w:p>
          <w:p w14:paraId="0292713F" w14:textId="77777777" w:rsidR="00EA6C4A" w:rsidRPr="00D26FDF" w:rsidRDefault="00EA6C4A" w:rsidP="00EA6C4A">
            <w:pPr>
              <w:rPr>
                <w:rFonts w:cstheme="minorHAnsi"/>
                <w:sz w:val="18"/>
                <w:szCs w:val="18"/>
                <w:lang w:val="hy-AM"/>
              </w:rPr>
            </w:pPr>
            <w:r w:rsidRPr="00D26FDF">
              <w:rPr>
                <w:rFonts w:cstheme="minorHAnsi"/>
                <w:sz w:val="18"/>
                <w:szCs w:val="18"/>
                <w:lang w:val="hy-AM"/>
              </w:rPr>
              <w:t>Աշխատանքային հոսքի ավտոմատացում՝ էականորեն խնայում է ժամանակը և բարելավում է արդյունքների հետևողականությունը։ Drag-and-drop տեսակի ինտերֆեյսը թույլ է տալիս ավտոմատացնել և կրկնել վերլուծական քայլերը՝ ըստ նախապես մշակված փորձարարական սցենարի, առանց ծրագրավորման կամ սկրիպտավորման անհրաժեշտության։ Մի քանի ֆայլերի խմբային մշակումը երաշխավորում է, որ բոլորն անցնում են նույն վերլուծական ընթացակարգով։</w:t>
            </w:r>
          </w:p>
          <w:p w14:paraId="470F35A2"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Ծրագիրը ապահովում է առցանց վերլուծության կարգավորումներ, ֆիլտրեր և փոխակերպումներ՝ իրական ժամանակում հետադարձ կապ ստանալու համար, կամ կարող եք օգտագործել հզոր վերլուծական գործիքների լայն տեսականի՝ անցանց ռեժիմում:</w:t>
            </w:r>
          </w:p>
          <w:p w14:paraId="2D896717"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b/>
                <w:bCs/>
                <w:sz w:val="18"/>
                <w:szCs w:val="18"/>
                <w:lang w:val="hy-AM"/>
              </w:rPr>
              <w:t>Ցուցադրման ձևաչափեր</w:t>
            </w:r>
            <w:r w:rsidRPr="00D26FDF">
              <w:rPr>
                <w:rFonts w:cstheme="minorHAnsi"/>
                <w:sz w:val="18"/>
                <w:szCs w:val="18"/>
                <w:lang w:val="hy-AM"/>
              </w:rPr>
              <w:t>՝ առնվազն Chart, Scope, X/Y, Overlapped segments, Histogram, կամ FFT՝ ընդամենը մեկ կոճակով փոխելու հնարավորությամբ։ Այն նաև ներառում է տվյալների որակյալ ներկայացման գործիքներ։</w:t>
            </w:r>
          </w:p>
          <w:p w14:paraId="0B44A2AB"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Ծրագրային ապահովումը թույլ է տալիս իրականացնել սարքավորման  և դրա տարատեսակ մոդուլների և հարակից սարքավորումների աջակցություն</w:t>
            </w:r>
          </w:p>
          <w:p w14:paraId="63212E45"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Կապակցված (linked) գրանցումներ</w:t>
            </w:r>
          </w:p>
          <w:p w14:paraId="0AF8F718"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lastRenderedPageBreak/>
              <w:t>Տվյալների ինտեգրում</w:t>
            </w:r>
          </w:p>
          <w:p w14:paraId="0C2C0806"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Կենդանիների ԷՍԳ սահմանների ավտոմատ հայտնաբերում</w:t>
            </w:r>
          </w:p>
          <w:p w14:paraId="103C796B"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Ճնշում-ծավալ գրաֆիկի վերլուծություն</w:t>
            </w:r>
          </w:p>
          <w:p w14:paraId="7B0AA9ED"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Նոր ներդիրներով գրաֆիկային ինտերֆեյս</w:t>
            </w:r>
          </w:p>
          <w:p w14:paraId="6325E1CE"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Թվային արժեքների գործիքագոտի գրաֆիկի պատուհանում</w:t>
            </w:r>
          </w:p>
          <w:p w14:paraId="3F548DA7"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Ընտրության գունային պալիտրա և հարմարեցման գործիքներ</w:t>
            </w:r>
          </w:p>
          <w:p w14:paraId="29CB1623"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Պատուհանի չափի նախընտրություն</w:t>
            </w:r>
          </w:p>
          <w:p w14:paraId="6F1D07B7"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Հորիզոնական չափումների քանակի կարգավորում</w:t>
            </w:r>
          </w:p>
          <w:p w14:paraId="47BDF0DD"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Մեկ ալիքից տեքստային նշումների հեռացում</w:t>
            </w:r>
          </w:p>
          <w:p w14:paraId="5CCE3203"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Գրառման տարածքի տեղաբաշխման ընտրություն</w:t>
            </w:r>
          </w:p>
          <w:p w14:paraId="6D619439"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Կապակցված (linked) ընտրություններ</w:t>
            </w:r>
          </w:p>
          <w:p w14:paraId="53804791"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Ավտոմասշտաբավորում՝ մեկ կամ մի քանի ալիքների համար</w:t>
            </w:r>
          </w:p>
          <w:p w14:paraId="7B465F10"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Պատուհանի ամրացում էկրանին</w:t>
            </w:r>
          </w:p>
          <w:p w14:paraId="55B9DD66"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Նախապես սահմանված դրույթներ՝ հաճախականության, չափումների և արտահայտությունների համար</w:t>
            </w:r>
          </w:p>
          <w:p w14:paraId="566F842B"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Ալիքային ցանցեր՝ հատուկ յուրաքանչյուր ալքի համար</w:t>
            </w:r>
          </w:p>
          <w:p w14:paraId="0F2E57F7"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Բազմաալիքային EEG-ի միաժամանակյա վերլուծություն</w:t>
            </w:r>
          </w:p>
          <w:p w14:paraId="7FF1593F"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Բարձր կադրային հաճախականությամբ տեսախցիկների աջակցություն</w:t>
            </w:r>
          </w:p>
          <w:p w14:paraId="68F9C0C4"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 xml:space="preserve">Իմպեդանսային կարդիոգրաֆիայի վերլուծության (ICG) </w:t>
            </w:r>
            <w:r w:rsidRPr="00D26FDF">
              <w:rPr>
                <w:rFonts w:cstheme="minorHAnsi"/>
                <w:sz w:val="18"/>
                <w:szCs w:val="18"/>
                <w:lang w:val="hy-AM"/>
              </w:rPr>
              <w:lastRenderedPageBreak/>
              <w:t>բարելավումներ</w:t>
            </w:r>
          </w:p>
          <w:p w14:paraId="50651B35" w14:textId="77777777" w:rsidR="00EA6C4A" w:rsidRPr="00D26FDF" w:rsidRDefault="00EA6C4A" w:rsidP="00EA6C4A">
            <w:pPr>
              <w:rPr>
                <w:rFonts w:cstheme="minorHAnsi"/>
                <w:sz w:val="18"/>
                <w:szCs w:val="18"/>
                <w:lang w:val="hy-AM"/>
              </w:rPr>
            </w:pPr>
          </w:p>
          <w:p w14:paraId="51D1B1B2" w14:textId="77777777" w:rsidR="00EA6C4A" w:rsidRPr="00D26FDF" w:rsidRDefault="00EA6C4A" w:rsidP="00EA6C4A">
            <w:pPr>
              <w:rPr>
                <w:rFonts w:cstheme="minorHAnsi"/>
                <w:b/>
                <w:sz w:val="18"/>
                <w:szCs w:val="18"/>
                <w:lang w:val="hy-AM"/>
              </w:rPr>
            </w:pPr>
            <w:r w:rsidRPr="00D26FDF">
              <w:rPr>
                <w:rFonts w:cstheme="minorHAnsi"/>
                <w:b/>
                <w:sz w:val="18"/>
                <w:szCs w:val="18"/>
                <w:lang w:val="hy-AM"/>
              </w:rPr>
              <w:t>Ստիմուլյատորի մոդուլ; 1 հատ</w:t>
            </w:r>
          </w:p>
          <w:p w14:paraId="749AD3A6"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b/>
                <w:bCs/>
                <w:sz w:val="18"/>
                <w:szCs w:val="18"/>
                <w:lang w:val="hy-AM"/>
              </w:rPr>
              <w:t>Խթանիչ Մոդուլ</w:t>
            </w:r>
          </w:p>
          <w:p w14:paraId="72B68D46"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sz w:val="18"/>
                <w:szCs w:val="18"/>
                <w:lang w:val="hy-AM"/>
              </w:rPr>
              <w:t>համակարգի միալիքային խթանիչ ուժեղացուցիչ է, որը նախատեսված է տարբեր ֆիզիոլոգիական և նյարդաֆիզիոլոգիական արձագանքների հետազոտման համար:</w:t>
            </w:r>
          </w:p>
          <w:p w14:paraId="6056ADF0"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t>Կիրառման ոլորտներ</w:t>
            </w:r>
          </w:p>
          <w:p w14:paraId="785BC599" w14:textId="77777777" w:rsidR="00EA6C4A" w:rsidRPr="00D26FDF" w:rsidRDefault="00EA6C4A" w:rsidP="00EA6C4A">
            <w:pPr>
              <w:numPr>
                <w:ilvl w:val="0"/>
                <w:numId w:val="30"/>
              </w:numPr>
              <w:spacing w:before="100" w:beforeAutospacing="1" w:after="100" w:afterAutospacing="1"/>
              <w:rPr>
                <w:rFonts w:cstheme="minorHAnsi"/>
                <w:sz w:val="18"/>
                <w:szCs w:val="18"/>
              </w:rPr>
            </w:pPr>
            <w:r w:rsidRPr="00D26FDF">
              <w:rPr>
                <w:rFonts w:cstheme="minorHAnsi"/>
                <w:bCs/>
                <w:sz w:val="18"/>
                <w:szCs w:val="18"/>
              </w:rPr>
              <w:t>Խթանման և արձագանքի փորձարկում</w:t>
            </w:r>
          </w:p>
          <w:p w14:paraId="73B8709F" w14:textId="77777777" w:rsidR="00EA6C4A" w:rsidRPr="00D26FDF" w:rsidRDefault="00EA6C4A" w:rsidP="00EA6C4A">
            <w:pPr>
              <w:numPr>
                <w:ilvl w:val="0"/>
                <w:numId w:val="30"/>
              </w:numPr>
              <w:spacing w:before="100" w:beforeAutospacing="1" w:after="100" w:afterAutospacing="1"/>
              <w:rPr>
                <w:rFonts w:cstheme="minorHAnsi"/>
                <w:sz w:val="18"/>
                <w:szCs w:val="18"/>
              </w:rPr>
            </w:pPr>
            <w:r w:rsidRPr="00D26FDF">
              <w:rPr>
                <w:rFonts w:cstheme="minorHAnsi"/>
                <w:bCs/>
                <w:sz w:val="18"/>
                <w:szCs w:val="18"/>
              </w:rPr>
              <w:t>Լսողական ուղեղաբունի արձագանքի փորձարկում (ABR)</w:t>
            </w:r>
          </w:p>
          <w:p w14:paraId="05C56F4A" w14:textId="77777777" w:rsidR="00EA6C4A" w:rsidRPr="00D26FDF" w:rsidRDefault="00EA6C4A" w:rsidP="00EA6C4A">
            <w:pPr>
              <w:numPr>
                <w:ilvl w:val="0"/>
                <w:numId w:val="30"/>
              </w:numPr>
              <w:spacing w:before="100" w:beforeAutospacing="1" w:after="100" w:afterAutospacing="1"/>
              <w:rPr>
                <w:rFonts w:cstheme="minorHAnsi"/>
                <w:sz w:val="18"/>
                <w:szCs w:val="18"/>
              </w:rPr>
            </w:pPr>
            <w:r w:rsidRPr="00D26FDF">
              <w:rPr>
                <w:rFonts w:cstheme="minorHAnsi"/>
                <w:bCs/>
                <w:sz w:val="18"/>
                <w:szCs w:val="18"/>
              </w:rPr>
              <w:t>Տեսողական առաջացրած արձագանքի փորձարկում (VEP)</w:t>
            </w:r>
          </w:p>
          <w:p w14:paraId="024B102D" w14:textId="77777777" w:rsidR="00EA6C4A" w:rsidRPr="00D26FDF" w:rsidRDefault="00EA6C4A" w:rsidP="00EA6C4A">
            <w:pPr>
              <w:numPr>
                <w:ilvl w:val="0"/>
                <w:numId w:val="30"/>
              </w:numPr>
              <w:spacing w:before="100" w:beforeAutospacing="1" w:after="100" w:afterAutospacing="1"/>
              <w:rPr>
                <w:rFonts w:cstheme="minorHAnsi"/>
                <w:sz w:val="18"/>
                <w:szCs w:val="18"/>
              </w:rPr>
            </w:pPr>
            <w:r w:rsidRPr="00D26FDF">
              <w:rPr>
                <w:rFonts w:cstheme="minorHAnsi"/>
                <w:bCs/>
                <w:sz w:val="18"/>
                <w:szCs w:val="18"/>
              </w:rPr>
              <w:t>Սոմատոսենսորային արձագանքի ուսումնասիրություն (SSEP)</w:t>
            </w:r>
          </w:p>
          <w:p w14:paraId="14B83ADC" w14:textId="77777777" w:rsidR="00EA6C4A" w:rsidRPr="00D26FDF" w:rsidRDefault="00EA6C4A" w:rsidP="00EA6C4A">
            <w:pPr>
              <w:numPr>
                <w:ilvl w:val="0"/>
                <w:numId w:val="30"/>
              </w:numPr>
              <w:spacing w:before="100" w:beforeAutospacing="1" w:after="100" w:afterAutospacing="1"/>
              <w:rPr>
                <w:rFonts w:cstheme="minorHAnsi"/>
                <w:sz w:val="18"/>
                <w:szCs w:val="18"/>
              </w:rPr>
            </w:pPr>
            <w:r w:rsidRPr="00D26FDF">
              <w:rPr>
                <w:rFonts w:cstheme="minorHAnsi"/>
                <w:bCs/>
                <w:sz w:val="18"/>
                <w:szCs w:val="18"/>
              </w:rPr>
              <w:t>Նյարդային հաղորդման արագության և ուշացման գրանցում</w:t>
            </w:r>
          </w:p>
          <w:p w14:paraId="7AB6B95A" w14:textId="77777777" w:rsidR="00EA6C4A" w:rsidRPr="00D26FDF" w:rsidRDefault="00EA6C4A" w:rsidP="00EA6C4A">
            <w:pPr>
              <w:numPr>
                <w:ilvl w:val="0"/>
                <w:numId w:val="30"/>
              </w:numPr>
              <w:spacing w:before="100" w:beforeAutospacing="1" w:after="100" w:afterAutospacing="1"/>
              <w:rPr>
                <w:rFonts w:cstheme="minorHAnsi"/>
                <w:sz w:val="18"/>
                <w:szCs w:val="18"/>
              </w:rPr>
            </w:pPr>
            <w:r w:rsidRPr="00D26FDF">
              <w:rPr>
                <w:rFonts w:cstheme="minorHAnsi"/>
                <w:bCs/>
                <w:sz w:val="18"/>
                <w:szCs w:val="18"/>
              </w:rPr>
              <w:t>Բիոֆիդբեք գործընթացներ</w:t>
            </w:r>
            <w:r w:rsidRPr="00D26FDF">
              <w:rPr>
                <w:rFonts w:cstheme="minorHAnsi"/>
                <w:sz w:val="18"/>
                <w:szCs w:val="18"/>
              </w:rPr>
              <w:t>՝ լսողական, տեսողական կամ մեխանիկական հետադարձ կապ՝ կենսաֆիզիկական ազդանշաններից</w:t>
            </w:r>
          </w:p>
          <w:p w14:paraId="4EF1A1B6"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t>Տեխնիկական հնարավորություններ</w:t>
            </w:r>
          </w:p>
          <w:p w14:paraId="26D5B23D" w14:textId="77777777" w:rsidR="00EA6C4A" w:rsidRPr="00D26FDF" w:rsidRDefault="00EA6C4A" w:rsidP="00EA6C4A">
            <w:pPr>
              <w:numPr>
                <w:ilvl w:val="0"/>
                <w:numId w:val="31"/>
              </w:numPr>
              <w:spacing w:before="100" w:beforeAutospacing="1" w:after="100" w:afterAutospacing="1"/>
              <w:rPr>
                <w:rFonts w:cstheme="minorHAnsi"/>
                <w:sz w:val="18"/>
                <w:szCs w:val="18"/>
              </w:rPr>
            </w:pPr>
            <w:r w:rsidRPr="00D26FDF">
              <w:rPr>
                <w:rFonts w:cstheme="minorHAnsi"/>
                <w:sz w:val="18"/>
                <w:szCs w:val="18"/>
              </w:rPr>
              <w:t xml:space="preserve">Տեղեկահաղորդման մոդուլն ունի ինչպես </w:t>
            </w:r>
            <w:r w:rsidRPr="00D26FDF">
              <w:rPr>
                <w:rFonts w:cstheme="minorHAnsi"/>
                <w:bCs/>
                <w:sz w:val="18"/>
                <w:szCs w:val="18"/>
              </w:rPr>
              <w:t>ձեռքով</w:t>
            </w:r>
            <w:r w:rsidRPr="00D26FDF">
              <w:rPr>
                <w:rFonts w:cstheme="minorHAnsi"/>
                <w:sz w:val="18"/>
                <w:szCs w:val="18"/>
              </w:rPr>
              <w:t xml:space="preserve">, այնպես էլ </w:t>
            </w:r>
            <w:r w:rsidRPr="00D26FDF">
              <w:rPr>
                <w:rFonts w:cstheme="minorHAnsi"/>
                <w:bCs/>
                <w:sz w:val="18"/>
                <w:szCs w:val="18"/>
              </w:rPr>
              <w:t>ավտոմատ</w:t>
            </w:r>
            <w:r w:rsidRPr="00D26FDF">
              <w:rPr>
                <w:rFonts w:cstheme="minorHAnsi"/>
                <w:sz w:val="18"/>
                <w:szCs w:val="18"/>
              </w:rPr>
              <w:t xml:space="preserve"> թուլացման (attenuation) և բևեռության կառավարման հնարավորություններ</w:t>
            </w:r>
          </w:p>
          <w:p w14:paraId="6F238FF2" w14:textId="77777777" w:rsidR="00EA6C4A" w:rsidRPr="00D26FDF" w:rsidRDefault="00EA6C4A" w:rsidP="00EA6C4A">
            <w:pPr>
              <w:numPr>
                <w:ilvl w:val="0"/>
                <w:numId w:val="31"/>
              </w:numPr>
              <w:spacing w:before="100" w:beforeAutospacing="1" w:after="100" w:afterAutospacing="1"/>
              <w:rPr>
                <w:rFonts w:cstheme="minorHAnsi"/>
                <w:sz w:val="18"/>
                <w:szCs w:val="18"/>
              </w:rPr>
            </w:pPr>
            <w:r w:rsidRPr="00D26FDF">
              <w:rPr>
                <w:rFonts w:cstheme="minorHAnsi"/>
                <w:sz w:val="18"/>
                <w:szCs w:val="18"/>
              </w:rPr>
              <w:t xml:space="preserve">Ավտոմատ թուլացում՝ 1 դԲ քայլերով մինչև </w:t>
            </w:r>
            <w:r w:rsidRPr="00D26FDF">
              <w:rPr>
                <w:rFonts w:cstheme="minorHAnsi"/>
                <w:bCs/>
                <w:sz w:val="18"/>
                <w:szCs w:val="18"/>
              </w:rPr>
              <w:t>128 դԲ տիրույթ</w:t>
            </w:r>
          </w:p>
          <w:p w14:paraId="42562330" w14:textId="77777777" w:rsidR="00EA6C4A" w:rsidRPr="00D26FDF" w:rsidRDefault="00EA6C4A" w:rsidP="00EA6C4A">
            <w:pPr>
              <w:numPr>
                <w:ilvl w:val="0"/>
                <w:numId w:val="31"/>
              </w:numPr>
              <w:spacing w:before="100" w:beforeAutospacing="1" w:after="100" w:afterAutospacing="1"/>
              <w:rPr>
                <w:rFonts w:cstheme="minorHAnsi"/>
                <w:sz w:val="18"/>
                <w:szCs w:val="18"/>
              </w:rPr>
            </w:pPr>
            <w:r w:rsidRPr="00D26FDF">
              <w:rPr>
                <w:rFonts w:cstheme="minorHAnsi"/>
                <w:bCs/>
                <w:sz w:val="18"/>
                <w:szCs w:val="18"/>
              </w:rPr>
              <w:t>Երկու խթանման ելք</w:t>
            </w:r>
            <w:r w:rsidRPr="00D26FDF">
              <w:rPr>
                <w:rFonts w:cstheme="minorHAnsi"/>
                <w:sz w:val="18"/>
                <w:szCs w:val="18"/>
              </w:rPr>
              <w:t>՝</w:t>
            </w:r>
          </w:p>
          <w:p w14:paraId="7D90AE0B" w14:textId="77777777" w:rsidR="00EA6C4A" w:rsidRPr="00D26FDF" w:rsidRDefault="00EA6C4A" w:rsidP="00EA6C4A">
            <w:pPr>
              <w:numPr>
                <w:ilvl w:val="1"/>
                <w:numId w:val="31"/>
              </w:numPr>
              <w:spacing w:before="100" w:beforeAutospacing="1" w:after="100" w:afterAutospacing="1"/>
              <w:rPr>
                <w:rFonts w:cstheme="minorHAnsi"/>
                <w:sz w:val="18"/>
                <w:szCs w:val="18"/>
              </w:rPr>
            </w:pPr>
            <w:r w:rsidRPr="00D26FDF">
              <w:rPr>
                <w:rFonts w:cstheme="minorHAnsi"/>
                <w:bCs/>
                <w:sz w:val="18"/>
                <w:szCs w:val="18"/>
              </w:rPr>
              <w:t>50 Օմ ելք</w:t>
            </w:r>
            <w:r w:rsidRPr="00D26FDF">
              <w:rPr>
                <w:rFonts w:cstheme="minorHAnsi"/>
                <w:sz w:val="18"/>
                <w:szCs w:val="18"/>
              </w:rPr>
              <w:t>՝ AC կամ DC կապակցմամբ</w:t>
            </w:r>
          </w:p>
          <w:p w14:paraId="3271D262" w14:textId="77777777" w:rsidR="00EA6C4A" w:rsidRPr="00D26FDF" w:rsidRDefault="00EA6C4A" w:rsidP="00EA6C4A">
            <w:pPr>
              <w:numPr>
                <w:ilvl w:val="1"/>
                <w:numId w:val="31"/>
              </w:numPr>
              <w:spacing w:before="100" w:beforeAutospacing="1" w:after="100" w:afterAutospacing="1"/>
              <w:rPr>
                <w:rFonts w:cstheme="minorHAnsi"/>
                <w:sz w:val="18"/>
                <w:szCs w:val="18"/>
              </w:rPr>
            </w:pPr>
            <w:r w:rsidRPr="00D26FDF">
              <w:rPr>
                <w:rFonts w:cstheme="minorHAnsi"/>
                <w:sz w:val="18"/>
                <w:szCs w:val="18"/>
              </w:rPr>
              <w:t>ցածր դիմադրությամբ, բարձր հզորությամբ AC կապակցված ելք, որը կարող է օգտագործվել ականջակալներ, բարձրախոսներ կամ ցածր դիմադրության սարքեր (օրինակ՝ լույսեր, սոլենոիդներ) աշխատեցնելու համար</w:t>
            </w:r>
          </w:p>
          <w:p w14:paraId="53A0D324"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lastRenderedPageBreak/>
              <w:t>Մուտքային աղբյուրներ</w:t>
            </w:r>
          </w:p>
          <w:p w14:paraId="5BD0E83D" w14:textId="77777777" w:rsidR="00EA6C4A" w:rsidRPr="00D26FDF" w:rsidRDefault="00EA6C4A" w:rsidP="00EA6C4A">
            <w:pPr>
              <w:spacing w:before="100" w:beforeAutospacing="1" w:after="100" w:afterAutospacing="1"/>
              <w:rPr>
                <w:rFonts w:cstheme="minorHAnsi"/>
                <w:sz w:val="18"/>
                <w:szCs w:val="18"/>
              </w:rPr>
            </w:pPr>
            <w:r w:rsidRPr="00D26FDF">
              <w:rPr>
                <w:rFonts w:cstheme="minorHAnsi"/>
                <w:sz w:val="18"/>
                <w:szCs w:val="18"/>
                <w:lang w:val="hy-AM"/>
              </w:rPr>
              <w:t>սարքը</w:t>
            </w:r>
            <w:r w:rsidRPr="00D26FDF">
              <w:rPr>
                <w:rFonts w:cstheme="minorHAnsi"/>
                <w:sz w:val="18"/>
                <w:szCs w:val="18"/>
              </w:rPr>
              <w:t xml:space="preserve"> կարող է ուժեղացնել և մշակել ազդանշաններ հետևյալ չորս աղբյուրներից՝</w:t>
            </w:r>
          </w:p>
          <w:p w14:paraId="786A5608" w14:textId="77777777" w:rsidR="00EA6C4A" w:rsidRPr="00D26FDF" w:rsidRDefault="00EA6C4A" w:rsidP="00EA6C4A">
            <w:pPr>
              <w:numPr>
                <w:ilvl w:val="0"/>
                <w:numId w:val="32"/>
              </w:numPr>
              <w:spacing w:before="100" w:beforeAutospacing="1" w:after="100" w:afterAutospacing="1"/>
              <w:rPr>
                <w:rFonts w:cstheme="minorHAnsi"/>
                <w:sz w:val="18"/>
                <w:szCs w:val="18"/>
              </w:rPr>
            </w:pPr>
            <w:r w:rsidRPr="00D26FDF">
              <w:rPr>
                <w:rFonts w:cstheme="minorHAnsi"/>
                <w:bCs/>
                <w:sz w:val="18"/>
                <w:szCs w:val="18"/>
              </w:rPr>
              <w:t>OUT0 անալոգային ելք (D/A)</w:t>
            </w:r>
          </w:p>
          <w:p w14:paraId="22736400" w14:textId="77777777" w:rsidR="00EA6C4A" w:rsidRPr="00D26FDF" w:rsidRDefault="00EA6C4A" w:rsidP="00EA6C4A">
            <w:pPr>
              <w:numPr>
                <w:ilvl w:val="0"/>
                <w:numId w:val="32"/>
              </w:numPr>
              <w:spacing w:before="100" w:beforeAutospacing="1" w:after="100" w:afterAutospacing="1"/>
              <w:rPr>
                <w:rFonts w:cstheme="minorHAnsi"/>
                <w:sz w:val="18"/>
                <w:szCs w:val="18"/>
              </w:rPr>
            </w:pPr>
            <w:r w:rsidRPr="00D26FDF">
              <w:rPr>
                <w:rFonts w:cstheme="minorHAnsi"/>
                <w:bCs/>
                <w:sz w:val="18"/>
                <w:szCs w:val="18"/>
              </w:rPr>
              <w:t>D15 թվային ելք (Digital I/O)</w:t>
            </w:r>
          </w:p>
          <w:p w14:paraId="3FD0077A" w14:textId="77777777" w:rsidR="00EA6C4A" w:rsidRPr="00D26FDF" w:rsidRDefault="00EA6C4A" w:rsidP="00EA6C4A">
            <w:pPr>
              <w:numPr>
                <w:ilvl w:val="0"/>
                <w:numId w:val="32"/>
              </w:numPr>
              <w:spacing w:before="100" w:beforeAutospacing="1" w:after="100" w:afterAutospacing="1"/>
              <w:rPr>
                <w:rFonts w:cstheme="minorHAnsi"/>
                <w:sz w:val="18"/>
                <w:szCs w:val="18"/>
              </w:rPr>
            </w:pPr>
            <w:r w:rsidRPr="00D26FDF">
              <w:rPr>
                <w:rFonts w:cstheme="minorHAnsi"/>
                <w:bCs/>
                <w:sz w:val="18"/>
                <w:szCs w:val="18"/>
              </w:rPr>
              <w:t>OUT1 անալոգային ելք (D/A)</w:t>
            </w:r>
          </w:p>
          <w:p w14:paraId="2ABBA4FE" w14:textId="77777777" w:rsidR="00EA6C4A" w:rsidRPr="00D26FDF" w:rsidRDefault="00EA6C4A" w:rsidP="00EA6C4A">
            <w:pPr>
              <w:numPr>
                <w:ilvl w:val="0"/>
                <w:numId w:val="32"/>
              </w:numPr>
              <w:spacing w:before="100" w:beforeAutospacing="1" w:after="100" w:afterAutospacing="1"/>
              <w:rPr>
                <w:rFonts w:cstheme="minorHAnsi"/>
                <w:sz w:val="18"/>
                <w:szCs w:val="18"/>
              </w:rPr>
            </w:pPr>
            <w:r w:rsidRPr="00D26FDF">
              <w:rPr>
                <w:rFonts w:cstheme="minorHAnsi"/>
                <w:bCs/>
                <w:sz w:val="18"/>
                <w:szCs w:val="18"/>
              </w:rPr>
              <w:t>A16 անալոգային մուտք</w:t>
            </w:r>
          </w:p>
          <w:p w14:paraId="7BB57DA9"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t>Կապի և տեղադրման առանձնահատկություններ</w:t>
            </w:r>
          </w:p>
          <w:p w14:paraId="7CA2B0FB" w14:textId="77777777" w:rsidR="00EA6C4A" w:rsidRPr="00D26FDF" w:rsidRDefault="00EA6C4A" w:rsidP="00EA6C4A">
            <w:pPr>
              <w:numPr>
                <w:ilvl w:val="0"/>
                <w:numId w:val="33"/>
              </w:numPr>
              <w:spacing w:before="100" w:beforeAutospacing="1" w:after="100" w:afterAutospacing="1"/>
              <w:rPr>
                <w:rFonts w:cstheme="minorHAnsi"/>
                <w:sz w:val="18"/>
                <w:szCs w:val="18"/>
              </w:rPr>
            </w:pPr>
            <w:r w:rsidRPr="00D26FDF">
              <w:rPr>
                <w:rFonts w:cstheme="minorHAnsi"/>
                <w:sz w:val="18"/>
                <w:szCs w:val="18"/>
                <w:lang w:val="hy-AM"/>
              </w:rPr>
              <w:t>Խթանիչը</w:t>
            </w:r>
            <w:r w:rsidRPr="00D26FDF">
              <w:rPr>
                <w:rFonts w:cstheme="minorHAnsi"/>
                <w:sz w:val="18"/>
                <w:szCs w:val="18"/>
              </w:rPr>
              <w:t xml:space="preserve"> միանում է </w:t>
            </w:r>
            <w:r w:rsidRPr="00D26FDF">
              <w:rPr>
                <w:rFonts w:cstheme="minorHAnsi"/>
                <w:bCs/>
                <w:sz w:val="18"/>
                <w:szCs w:val="18"/>
              </w:rPr>
              <w:t>միացնող մոդուլների ձախ կողմին</w:t>
            </w:r>
            <w:r w:rsidRPr="00D26FDF">
              <w:rPr>
                <w:rFonts w:cstheme="minorHAnsi"/>
                <w:sz w:val="18"/>
                <w:szCs w:val="18"/>
              </w:rPr>
              <w:t xml:space="preserve"> </w:t>
            </w:r>
          </w:p>
          <w:p w14:paraId="086C7F4E" w14:textId="77777777" w:rsidR="00EA6C4A" w:rsidRPr="00D26FDF" w:rsidRDefault="00EA6C4A" w:rsidP="00EA6C4A">
            <w:pPr>
              <w:numPr>
                <w:ilvl w:val="0"/>
                <w:numId w:val="33"/>
              </w:numPr>
              <w:spacing w:before="100" w:beforeAutospacing="1" w:after="100" w:afterAutospacing="1"/>
              <w:rPr>
                <w:rFonts w:cstheme="minorHAnsi"/>
                <w:sz w:val="18"/>
                <w:szCs w:val="18"/>
              </w:rPr>
            </w:pPr>
            <w:r w:rsidRPr="00D26FDF">
              <w:rPr>
                <w:rFonts w:cstheme="minorHAnsi"/>
                <w:sz w:val="18"/>
                <w:szCs w:val="18"/>
              </w:rPr>
              <w:t>Միացման հաստատումից հետո այլ մոդուլներ</w:t>
            </w:r>
            <w:r w:rsidRPr="00D26FDF">
              <w:rPr>
                <w:rFonts w:cstheme="minorHAnsi"/>
                <w:sz w:val="18"/>
                <w:szCs w:val="18"/>
                <w:lang w:val="hy-AM"/>
              </w:rPr>
              <w:t>ը</w:t>
            </w:r>
            <w:r w:rsidRPr="00D26FDF">
              <w:rPr>
                <w:rFonts w:cstheme="minorHAnsi"/>
                <w:sz w:val="18"/>
                <w:szCs w:val="18"/>
              </w:rPr>
              <w:t xml:space="preserve"> միացվում են համապատասխան միացնող մոդուլի աջ կողմում</w:t>
            </w:r>
          </w:p>
          <w:p w14:paraId="455C7906" w14:textId="77777777" w:rsidR="00EA6C4A" w:rsidRPr="00D26FDF" w:rsidRDefault="00EA6C4A" w:rsidP="00EA6C4A">
            <w:pPr>
              <w:rPr>
                <w:rFonts w:cstheme="minorHAnsi"/>
                <w:sz w:val="18"/>
                <w:szCs w:val="18"/>
                <w:lang w:val="hy-AM"/>
              </w:rPr>
            </w:pPr>
            <w:r w:rsidRPr="00D26FDF">
              <w:rPr>
                <w:rFonts w:cstheme="minorHAnsi"/>
                <w:sz w:val="18"/>
                <w:szCs w:val="18"/>
                <w:lang w:val="hy-AM"/>
              </w:rPr>
              <w:t>Սարքը թույլ է տալիս իրականացնել՝</w:t>
            </w:r>
          </w:p>
          <w:p w14:paraId="079BC309" w14:textId="77777777" w:rsidR="00EA6C4A" w:rsidRPr="00D26FDF" w:rsidRDefault="00EA6C4A" w:rsidP="00EA6C4A">
            <w:pPr>
              <w:rPr>
                <w:rFonts w:cstheme="minorHAnsi"/>
                <w:sz w:val="18"/>
                <w:szCs w:val="18"/>
                <w:lang w:val="hy-AM"/>
              </w:rPr>
            </w:pPr>
            <w:r w:rsidRPr="00D26FDF">
              <w:rPr>
                <w:rFonts w:cstheme="minorHAnsi"/>
                <w:sz w:val="18"/>
                <w:szCs w:val="18"/>
                <w:lang w:val="hy-AM"/>
              </w:rPr>
              <w:t>Խթանմանը արձագանքի Փորձարկում</w:t>
            </w:r>
          </w:p>
          <w:p w14:paraId="7D95DA4D"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Լսողական առաջացրած պոտենցիալներ  </w:t>
            </w:r>
          </w:p>
          <w:p w14:paraId="78E4B85A"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Սոմատոսենսորային արձագանքի թեստեր  </w:t>
            </w:r>
          </w:p>
          <w:p w14:paraId="7981429D"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Ընդհանուր նյարդային հաղորդման արագության թեստեր  </w:t>
            </w:r>
          </w:p>
          <w:p w14:paraId="6EE56CDB" w14:textId="77777777" w:rsidR="00EA6C4A" w:rsidRPr="00D26FDF" w:rsidRDefault="00EA6C4A" w:rsidP="00EA6C4A">
            <w:pPr>
              <w:rPr>
                <w:rFonts w:cstheme="minorHAnsi"/>
                <w:sz w:val="18"/>
                <w:szCs w:val="18"/>
                <w:lang w:val="hy-AM"/>
              </w:rPr>
            </w:pPr>
            <w:r w:rsidRPr="00D26FDF">
              <w:rPr>
                <w:rFonts w:cstheme="minorHAnsi"/>
                <w:sz w:val="18"/>
                <w:szCs w:val="18"/>
                <w:lang w:val="hy-AM"/>
              </w:rPr>
              <w:t>Բիոֆիդբեք գործընթացներ</w:t>
            </w:r>
          </w:p>
          <w:p w14:paraId="728DF615" w14:textId="77777777" w:rsidR="00EA6C4A" w:rsidRPr="00D26FDF" w:rsidRDefault="00EA6C4A" w:rsidP="00EA6C4A">
            <w:pPr>
              <w:rPr>
                <w:rFonts w:cstheme="minorHAnsi"/>
                <w:sz w:val="18"/>
                <w:szCs w:val="18"/>
                <w:lang w:val="hy-AM"/>
              </w:rPr>
            </w:pPr>
            <w:r w:rsidRPr="00D26FDF">
              <w:rPr>
                <w:rFonts w:cstheme="minorHAnsi"/>
                <w:sz w:val="18"/>
                <w:szCs w:val="18"/>
                <w:lang w:val="hy-AM"/>
              </w:rPr>
              <w:t>Սարքը աշխատում է առանց տրամաչափման</w:t>
            </w:r>
          </w:p>
          <w:p w14:paraId="4B266C74" w14:textId="77777777" w:rsidR="00EA6C4A" w:rsidRPr="00D26FDF" w:rsidRDefault="00EA6C4A" w:rsidP="00EA6C4A">
            <w:pPr>
              <w:rPr>
                <w:rFonts w:cstheme="minorHAnsi"/>
                <w:sz w:val="18"/>
                <w:szCs w:val="18"/>
                <w:lang w:val="hy-AM"/>
              </w:rPr>
            </w:pPr>
          </w:p>
          <w:p w14:paraId="1C1B7C7A" w14:textId="77777777" w:rsidR="00EA6C4A" w:rsidRPr="00D26FDF" w:rsidRDefault="00EA6C4A" w:rsidP="00EA6C4A">
            <w:pPr>
              <w:rPr>
                <w:rFonts w:cstheme="minorHAnsi"/>
                <w:sz w:val="18"/>
                <w:szCs w:val="18"/>
                <w:lang w:val="hy-AM"/>
              </w:rPr>
            </w:pPr>
          </w:p>
          <w:p w14:paraId="65832218"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-Խթանման ելքի լարում՝ առավելագույնը 20 Վոլտ (գագաթից գագաթ, p-p)  </w:t>
            </w:r>
          </w:p>
          <w:p w14:paraId="72BFE163"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Հոսանքի ելքեր  </w:t>
            </w:r>
          </w:p>
          <w:p w14:paraId="463677AB"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50 Օմ ելք՝ ±200 մԱ (3.5 մմ աուդիո միակցիչ)  </w:t>
            </w:r>
          </w:p>
          <w:p w14:paraId="3299B9C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Արտաքին խթանման ելք՝ ±1.0 Ա (6.35 մմ կամ ¼" ֆոնո միակցիչ)  </w:t>
            </w:r>
          </w:p>
          <w:p w14:paraId="4E780AC3"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Ext. Stim ելքի դիմադրություն՝ պակաս քան 0.1 Օմ</w:t>
            </w:r>
          </w:p>
          <w:p w14:paraId="6E41B906" w14:textId="77777777" w:rsidR="00EA6C4A" w:rsidRPr="00D26FDF" w:rsidRDefault="00EA6C4A" w:rsidP="00EA6C4A">
            <w:pPr>
              <w:rPr>
                <w:rFonts w:cstheme="minorHAnsi"/>
                <w:sz w:val="18"/>
                <w:szCs w:val="18"/>
                <w:lang w:val="hy-AM"/>
              </w:rPr>
            </w:pPr>
            <w:r w:rsidRPr="00D26FDF">
              <w:rPr>
                <w:rFonts w:cstheme="minorHAnsi"/>
                <w:sz w:val="18"/>
                <w:szCs w:val="18"/>
                <w:lang w:val="hy-AM"/>
              </w:rPr>
              <w:t>Մուտքային աղբյուրներ՝ D/A0, D/A1, PULSE (Թվային մուտք/ելք 15), CH 16 (Անալոգային)</w:t>
            </w:r>
          </w:p>
          <w:p w14:paraId="6A640161" w14:textId="77777777" w:rsidR="00EA6C4A" w:rsidRPr="00D26FDF" w:rsidRDefault="00EA6C4A" w:rsidP="00EA6C4A">
            <w:pPr>
              <w:rPr>
                <w:rFonts w:cstheme="minorHAnsi"/>
                <w:sz w:val="18"/>
                <w:szCs w:val="18"/>
                <w:lang w:val="hy-AM"/>
              </w:rPr>
            </w:pPr>
            <w:r w:rsidRPr="00D26FDF">
              <w:rPr>
                <w:rFonts w:cstheme="minorHAnsi"/>
                <w:sz w:val="18"/>
                <w:szCs w:val="18"/>
                <w:lang w:val="hy-AM"/>
              </w:rPr>
              <w:t>Բևեռության կառավարում՝ ձեռքով կամ թվային (DIG I/O 7, H-POS, L-NEG)</w:t>
            </w:r>
          </w:p>
          <w:p w14:paraId="1995DD27" w14:textId="77777777" w:rsidR="00EA6C4A" w:rsidRPr="00D26FDF" w:rsidRDefault="00EA6C4A" w:rsidP="00EA6C4A">
            <w:pPr>
              <w:rPr>
                <w:rFonts w:cstheme="minorHAnsi"/>
                <w:sz w:val="18"/>
                <w:szCs w:val="18"/>
                <w:lang w:val="hy-AM"/>
              </w:rPr>
            </w:pPr>
            <w:r w:rsidRPr="00D26FDF">
              <w:rPr>
                <w:rFonts w:cstheme="minorHAnsi"/>
                <w:sz w:val="18"/>
                <w:szCs w:val="18"/>
                <w:lang w:val="hy-AM"/>
              </w:rPr>
              <w:t>Թուլացման (Attenuation) կառավարում՝ ձեռքով կամ թվային</w:t>
            </w:r>
          </w:p>
          <w:p w14:paraId="2551DEC3" w14:textId="77777777" w:rsidR="00EA6C4A" w:rsidRPr="00D26FDF" w:rsidRDefault="00EA6C4A" w:rsidP="00EA6C4A">
            <w:pPr>
              <w:rPr>
                <w:rFonts w:cstheme="minorHAnsi"/>
                <w:sz w:val="18"/>
                <w:szCs w:val="18"/>
                <w:lang w:val="hy-AM"/>
              </w:rPr>
            </w:pPr>
            <w:r w:rsidRPr="00D26FDF">
              <w:rPr>
                <w:rFonts w:cstheme="minorHAnsi"/>
                <w:sz w:val="18"/>
                <w:szCs w:val="18"/>
                <w:lang w:val="hy-AM"/>
              </w:rPr>
              <w:t>Թուլացման տիրույթ՝ 128 դԲ (Թվային մուտք/ելք 0–6, LSB-MSB)</w:t>
            </w:r>
          </w:p>
          <w:p w14:paraId="50DB9E27" w14:textId="77777777" w:rsidR="00EA6C4A" w:rsidRPr="00D26FDF" w:rsidRDefault="00EA6C4A" w:rsidP="00EA6C4A">
            <w:pPr>
              <w:rPr>
                <w:rFonts w:cstheme="minorHAnsi"/>
                <w:sz w:val="18"/>
                <w:szCs w:val="18"/>
                <w:lang w:val="hy-AM"/>
              </w:rPr>
            </w:pPr>
            <w:r w:rsidRPr="00D26FDF">
              <w:rPr>
                <w:rFonts w:cstheme="minorHAnsi"/>
                <w:sz w:val="18"/>
                <w:szCs w:val="18"/>
                <w:lang w:val="hy-AM"/>
              </w:rPr>
              <w:t>Թուլացման լուծաչափ՝ 1 դԲ</w:t>
            </w:r>
          </w:p>
          <w:p w14:paraId="144F2AAB" w14:textId="77777777" w:rsidR="00EA6C4A" w:rsidRPr="00D26FDF" w:rsidRDefault="00EA6C4A" w:rsidP="00EA6C4A">
            <w:pPr>
              <w:rPr>
                <w:rFonts w:cstheme="minorHAnsi"/>
                <w:sz w:val="18"/>
                <w:szCs w:val="18"/>
                <w:lang w:val="hy-AM"/>
              </w:rPr>
            </w:pPr>
            <w:r w:rsidRPr="00D26FDF">
              <w:rPr>
                <w:rFonts w:cstheme="minorHAnsi"/>
                <w:sz w:val="18"/>
                <w:szCs w:val="18"/>
                <w:lang w:val="hy-AM"/>
              </w:rPr>
              <w:t>Միաբևեռ պուլսի լայնություն՝ նվազագույնը 10 մկվ, 5 մկվ լուծաչափով</w:t>
            </w:r>
          </w:p>
          <w:p w14:paraId="3C24963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Երկբևեռ պուլսի լայնություն՝  </w:t>
            </w:r>
          </w:p>
          <w:p w14:paraId="62A2DF38" w14:textId="77777777" w:rsidR="00EA6C4A" w:rsidRPr="00D26FDF" w:rsidRDefault="00EA6C4A" w:rsidP="00EA6C4A">
            <w:pPr>
              <w:rPr>
                <w:rFonts w:cstheme="minorHAnsi"/>
                <w:sz w:val="18"/>
                <w:szCs w:val="18"/>
                <w:lang w:val="hy-AM"/>
              </w:rPr>
            </w:pPr>
            <w:r w:rsidRPr="00D26FDF">
              <w:rPr>
                <w:rFonts w:cstheme="minorHAnsi"/>
                <w:sz w:val="18"/>
                <w:szCs w:val="18"/>
                <w:lang w:val="hy-AM"/>
              </w:rPr>
              <w:lastRenderedPageBreak/>
              <w:t xml:space="preserve">  - MP160/150 համակարգերի համար՝ նվազագույնը 20 մկվ  </w:t>
            </w:r>
          </w:p>
          <w:p w14:paraId="1D5A4621"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Լուծաչափ՝ 10 մկվ</w:t>
            </w:r>
          </w:p>
          <w:p w14:paraId="2B413136" w14:textId="77777777" w:rsidR="00EA6C4A" w:rsidRPr="00D26FDF" w:rsidRDefault="00EA6C4A" w:rsidP="00EA6C4A">
            <w:pPr>
              <w:rPr>
                <w:rFonts w:cstheme="minorHAnsi"/>
                <w:sz w:val="18"/>
                <w:szCs w:val="18"/>
                <w:lang w:val="hy-AM"/>
              </w:rPr>
            </w:pPr>
            <w:r w:rsidRPr="00D26FDF">
              <w:rPr>
                <w:rFonts w:cstheme="minorHAnsi"/>
                <w:sz w:val="18"/>
                <w:szCs w:val="18"/>
                <w:lang w:val="hy-AM"/>
              </w:rPr>
              <w:t>Կամայական ալիքի լուծաչափ՝ 10 մկվ</w:t>
            </w:r>
          </w:p>
          <w:p w14:paraId="7F09BA8E" w14:textId="77777777" w:rsidR="00EA6C4A" w:rsidRPr="00D26FDF" w:rsidRDefault="00EA6C4A" w:rsidP="00EA6C4A">
            <w:pPr>
              <w:rPr>
                <w:rFonts w:cstheme="minorHAnsi"/>
                <w:sz w:val="18"/>
                <w:szCs w:val="18"/>
                <w:lang w:val="hy-AM"/>
              </w:rPr>
            </w:pPr>
          </w:p>
          <w:p w14:paraId="3346E6E7" w14:textId="77777777" w:rsidR="00EA6C4A" w:rsidRPr="00D26FDF" w:rsidRDefault="00EA6C4A" w:rsidP="00EA6C4A">
            <w:pPr>
              <w:rPr>
                <w:rFonts w:cstheme="minorHAnsi"/>
                <w:b/>
                <w:sz w:val="18"/>
                <w:szCs w:val="18"/>
                <w:lang w:val="hy-AM"/>
              </w:rPr>
            </w:pPr>
            <w:r w:rsidRPr="00D26FDF">
              <w:rPr>
                <w:rFonts w:cstheme="minorHAnsi"/>
                <w:b/>
                <w:sz w:val="18"/>
                <w:szCs w:val="18"/>
                <w:lang w:val="hy-AM"/>
              </w:rPr>
              <w:t>Առաջացրած պատասխանների ուժեղացուցիչ մոդուլ; 2 հատ</w:t>
            </w:r>
          </w:p>
          <w:p w14:paraId="4214F593" w14:textId="77777777" w:rsidR="00EA6C4A" w:rsidRPr="00D26FDF" w:rsidRDefault="00EA6C4A" w:rsidP="00EA6C4A">
            <w:pPr>
              <w:rPr>
                <w:rFonts w:cstheme="minorHAnsi"/>
                <w:sz w:val="18"/>
                <w:szCs w:val="18"/>
                <w:lang w:val="hy-AM"/>
              </w:rPr>
            </w:pPr>
            <w:r w:rsidRPr="00D26FDF">
              <w:rPr>
                <w:rFonts w:cstheme="minorHAnsi"/>
                <w:sz w:val="18"/>
                <w:szCs w:val="18"/>
                <w:lang w:val="hy-AM"/>
              </w:rPr>
              <w:t>միալիք, բարձր գրանցմամբ, գերհզոր ցածր աղմուկով, դիֆերենցիալ մուտքով կենսապոտենցիալ ուժեղացուցիչ է, որը նախատեսված է չափազանց փոքր պոտենցիալների (&lt;200 նՎ) ճշգրիտ ուժեղացման համար՝ կապված առաջացրած պատասխանների գրանցման հետ։</w:t>
            </w:r>
          </w:p>
          <w:p w14:paraId="391DD115" w14:textId="77777777" w:rsidR="00EA6C4A" w:rsidRPr="00D26FDF" w:rsidRDefault="00EA6C4A" w:rsidP="00EA6C4A">
            <w:pPr>
              <w:rPr>
                <w:rFonts w:cstheme="minorHAnsi"/>
                <w:sz w:val="18"/>
                <w:szCs w:val="18"/>
                <w:lang w:val="hy-AM"/>
              </w:rPr>
            </w:pPr>
            <w:r w:rsidRPr="00D26FDF">
              <w:rPr>
                <w:rFonts w:cstheme="minorHAnsi"/>
                <w:sz w:val="18"/>
                <w:szCs w:val="18"/>
                <w:lang w:val="hy-AM"/>
              </w:rPr>
              <w:t>Կիրառման ոլորտներ՝</w:t>
            </w:r>
          </w:p>
          <w:p w14:paraId="47EAF3D0" w14:textId="77777777" w:rsidR="00EA6C4A" w:rsidRPr="00D26FDF" w:rsidRDefault="00EA6C4A" w:rsidP="00EA6C4A">
            <w:pPr>
              <w:rPr>
                <w:rFonts w:cstheme="minorHAnsi"/>
                <w:sz w:val="18"/>
                <w:szCs w:val="18"/>
                <w:lang w:val="hy-AM"/>
              </w:rPr>
            </w:pPr>
            <w:r w:rsidRPr="00D26FDF">
              <w:rPr>
                <w:rFonts w:cstheme="minorHAnsi"/>
                <w:sz w:val="18"/>
                <w:szCs w:val="18"/>
                <w:lang w:val="hy-AM"/>
              </w:rPr>
              <w:t>Լսողական ուղեղաբունի պատասխանների փորձարկում (ABR)</w:t>
            </w:r>
          </w:p>
          <w:p w14:paraId="1B983C98" w14:textId="77777777" w:rsidR="00EA6C4A" w:rsidRPr="00D26FDF" w:rsidRDefault="00EA6C4A" w:rsidP="00EA6C4A">
            <w:pPr>
              <w:rPr>
                <w:rFonts w:cstheme="minorHAnsi"/>
                <w:sz w:val="18"/>
                <w:szCs w:val="18"/>
                <w:lang w:val="hy-AM"/>
              </w:rPr>
            </w:pPr>
            <w:r w:rsidRPr="00D26FDF">
              <w:rPr>
                <w:rFonts w:cstheme="minorHAnsi"/>
                <w:sz w:val="18"/>
                <w:szCs w:val="18"/>
                <w:lang w:val="hy-AM"/>
              </w:rPr>
              <w:t>Տեսողական առաջացրած պատասխանների փորձարկում (VEP)</w:t>
            </w:r>
          </w:p>
          <w:p w14:paraId="3A595861" w14:textId="77777777" w:rsidR="00EA6C4A" w:rsidRPr="00D26FDF" w:rsidRDefault="00EA6C4A" w:rsidP="00EA6C4A">
            <w:pPr>
              <w:rPr>
                <w:rFonts w:cstheme="minorHAnsi"/>
                <w:sz w:val="18"/>
                <w:szCs w:val="18"/>
                <w:lang w:val="hy-AM"/>
              </w:rPr>
            </w:pPr>
            <w:r w:rsidRPr="00D26FDF">
              <w:rPr>
                <w:rFonts w:cstheme="minorHAnsi"/>
                <w:sz w:val="18"/>
                <w:szCs w:val="18"/>
                <w:lang w:val="hy-AM"/>
              </w:rPr>
              <w:t>Նյարդային հաղորդման արագության և ուշացման գրանցում</w:t>
            </w:r>
          </w:p>
          <w:p w14:paraId="10A04DD1" w14:textId="77777777" w:rsidR="00EA6C4A" w:rsidRPr="00D26FDF" w:rsidRDefault="00EA6C4A" w:rsidP="00EA6C4A">
            <w:pPr>
              <w:rPr>
                <w:rFonts w:cstheme="minorHAnsi"/>
                <w:sz w:val="18"/>
                <w:szCs w:val="18"/>
                <w:lang w:val="hy-AM"/>
              </w:rPr>
            </w:pPr>
            <w:r w:rsidRPr="00D26FDF">
              <w:rPr>
                <w:rFonts w:cstheme="minorHAnsi"/>
                <w:sz w:val="18"/>
                <w:szCs w:val="18"/>
                <w:lang w:val="hy-AM"/>
              </w:rPr>
              <w:t>Սոմատոսենսորային պատասխանների փորձարկում</w:t>
            </w:r>
          </w:p>
          <w:p w14:paraId="70D616D3"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միանում է հիմնական մոդուլի երկարացման մալուխներին, ապա՝ 10 մմ ոսկեպատված գավաթաձև էլեկտրոդներին: Էլեկտրոդները կիրառվում են ըստ ստանդարտ պրոտոկոլի՝ մաշկի նախապատրաստմամբ և հաղորդիչ գելով։ </w:t>
            </w:r>
          </w:p>
          <w:p w14:paraId="60369CEE"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bCs/>
                <w:sz w:val="18"/>
                <w:szCs w:val="18"/>
                <w:lang w:val="hy-AM"/>
              </w:rPr>
              <w:t>գրանցում (Gain)</w:t>
            </w:r>
            <w:r w:rsidRPr="00D26FDF">
              <w:rPr>
                <w:rFonts w:cstheme="minorHAnsi"/>
                <w:sz w:val="18"/>
                <w:szCs w:val="18"/>
                <w:lang w:val="hy-AM"/>
              </w:rPr>
              <w:t>՝ 5000, 10000, 20000, 50000</w:t>
            </w:r>
          </w:p>
          <w:p w14:paraId="2A2F2F1A"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bCs/>
                <w:sz w:val="18"/>
                <w:szCs w:val="18"/>
                <w:lang w:val="hy-AM"/>
              </w:rPr>
              <w:t>Ելքային տիրույթ</w:t>
            </w:r>
            <w:r w:rsidRPr="00D26FDF">
              <w:rPr>
                <w:rFonts w:cstheme="minorHAnsi"/>
                <w:sz w:val="18"/>
                <w:szCs w:val="18"/>
                <w:lang w:val="hy-AM"/>
              </w:rPr>
              <w:t>՝ ±10 Վ (անալոգային)</w:t>
            </w:r>
          </w:p>
          <w:p w14:paraId="6F2ECDB6"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bCs/>
                <w:sz w:val="18"/>
                <w:szCs w:val="18"/>
                <w:lang w:val="hy-AM"/>
              </w:rPr>
              <w:t>Հաճախականության արձագանք</w:t>
            </w:r>
            <w:r w:rsidRPr="00D26FDF">
              <w:rPr>
                <w:rFonts w:cstheme="minorHAnsi"/>
                <w:sz w:val="18"/>
                <w:szCs w:val="18"/>
                <w:lang w:val="hy-AM"/>
              </w:rPr>
              <w:t>՝ առավելագույն թողունակություն՝ 1.0 Հց – 10 կՀց</w:t>
            </w:r>
          </w:p>
          <w:p w14:paraId="7196B414"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bCs/>
                <w:sz w:val="18"/>
                <w:szCs w:val="18"/>
                <w:lang w:val="hy-AM"/>
              </w:rPr>
              <w:t>Ցածր անցողիկ ֆիլտր (Low Pass)</w:t>
            </w:r>
            <w:r w:rsidRPr="00D26FDF">
              <w:rPr>
                <w:rFonts w:cstheme="minorHAnsi"/>
                <w:sz w:val="18"/>
                <w:szCs w:val="18"/>
                <w:lang w:val="hy-AM"/>
              </w:rPr>
              <w:t>՝ 3 կՀց, 10 կՀց</w:t>
            </w:r>
          </w:p>
          <w:p w14:paraId="3D8751EF"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bCs/>
                <w:sz w:val="18"/>
                <w:szCs w:val="18"/>
                <w:lang w:val="hy-AM"/>
              </w:rPr>
              <w:t>Բարձր անցողիկ ֆիլտր (High Pass)</w:t>
            </w:r>
            <w:r w:rsidRPr="00D26FDF">
              <w:rPr>
                <w:rFonts w:cstheme="minorHAnsi"/>
                <w:sz w:val="18"/>
                <w:szCs w:val="18"/>
                <w:lang w:val="hy-AM"/>
              </w:rPr>
              <w:t>՝ 1.0 Հց, 20 Հց, 100 Հց</w:t>
            </w:r>
          </w:p>
          <w:p w14:paraId="0B5F229B"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bCs/>
                <w:sz w:val="18"/>
                <w:szCs w:val="18"/>
                <w:lang w:val="hy-AM"/>
              </w:rPr>
              <w:t>Նոթչ ֆիլտր (Notch)</w:t>
            </w:r>
            <w:r w:rsidRPr="00D26FDF">
              <w:rPr>
                <w:rFonts w:cstheme="minorHAnsi"/>
                <w:sz w:val="18"/>
                <w:szCs w:val="18"/>
                <w:lang w:val="hy-AM"/>
              </w:rPr>
              <w:t>՝ 50 դԲ ճնշում՝ 50 Հց կամ 60 Հց հաճախականության վրա</w:t>
            </w:r>
          </w:p>
          <w:p w14:paraId="5BBF538C" w14:textId="77777777" w:rsidR="00EA6C4A" w:rsidRPr="00D26FDF" w:rsidRDefault="00EA6C4A" w:rsidP="00EA6C4A">
            <w:pPr>
              <w:spacing w:before="100" w:beforeAutospacing="1" w:after="100" w:afterAutospacing="1"/>
              <w:rPr>
                <w:rFonts w:cstheme="minorHAnsi"/>
                <w:sz w:val="18"/>
                <w:szCs w:val="18"/>
                <w:lang w:val="hy-AM"/>
              </w:rPr>
            </w:pPr>
            <w:r w:rsidRPr="00D26FDF">
              <w:rPr>
                <w:rFonts w:cstheme="minorHAnsi"/>
                <w:bCs/>
                <w:sz w:val="18"/>
                <w:szCs w:val="18"/>
                <w:lang w:val="hy-AM"/>
              </w:rPr>
              <w:t>Աղմուկի լարում</w:t>
            </w:r>
            <w:r w:rsidRPr="00D26FDF">
              <w:rPr>
                <w:rFonts w:cstheme="minorHAnsi"/>
                <w:sz w:val="18"/>
                <w:szCs w:val="18"/>
                <w:lang w:val="hy-AM"/>
              </w:rPr>
              <w:t xml:space="preserve">՝ 0.5 </w:t>
            </w:r>
            <w:r w:rsidRPr="00D26FDF">
              <w:rPr>
                <w:rFonts w:cstheme="minorHAnsi"/>
                <w:sz w:val="18"/>
                <w:szCs w:val="18"/>
              </w:rPr>
              <w:t>μ</w:t>
            </w:r>
            <w:r w:rsidRPr="00D26FDF">
              <w:rPr>
                <w:rFonts w:cstheme="minorHAnsi"/>
                <w:sz w:val="18"/>
                <w:szCs w:val="18"/>
                <w:lang w:val="hy-AM"/>
              </w:rPr>
              <w:t>Վ ռմս (100 – 3000 Հց տիրույթում)</w:t>
            </w:r>
          </w:p>
          <w:p w14:paraId="55F50763"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t>Ազդանշանի աղբյուր</w:t>
            </w:r>
          </w:p>
          <w:p w14:paraId="34293F87" w14:textId="77777777" w:rsidR="00EA6C4A" w:rsidRPr="00D26FDF" w:rsidRDefault="00EA6C4A" w:rsidP="00EA6C4A">
            <w:pPr>
              <w:numPr>
                <w:ilvl w:val="0"/>
                <w:numId w:val="39"/>
              </w:numPr>
              <w:spacing w:before="100" w:beforeAutospacing="1" w:after="100" w:afterAutospacing="1"/>
              <w:rPr>
                <w:rFonts w:cstheme="minorHAnsi"/>
                <w:sz w:val="18"/>
                <w:szCs w:val="18"/>
              </w:rPr>
            </w:pPr>
            <w:r w:rsidRPr="00D26FDF">
              <w:rPr>
                <w:rFonts w:cstheme="minorHAnsi"/>
                <w:sz w:val="18"/>
                <w:szCs w:val="18"/>
              </w:rPr>
              <w:t>Էլեկտրոդներ (պահանջվում է երեք էլեկտրոդային կապ)</w:t>
            </w:r>
          </w:p>
          <w:p w14:paraId="2D76DA5D"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lastRenderedPageBreak/>
              <w:t>Մուտքային դիմադրություն (Z input)</w:t>
            </w:r>
          </w:p>
          <w:p w14:paraId="43A3DDBA" w14:textId="77777777" w:rsidR="00EA6C4A" w:rsidRPr="00D26FDF" w:rsidRDefault="00EA6C4A" w:rsidP="00EA6C4A">
            <w:pPr>
              <w:numPr>
                <w:ilvl w:val="0"/>
                <w:numId w:val="40"/>
              </w:numPr>
              <w:spacing w:before="100" w:beforeAutospacing="1" w:after="100" w:afterAutospacing="1"/>
              <w:rPr>
                <w:rFonts w:cstheme="minorHAnsi"/>
                <w:sz w:val="18"/>
                <w:szCs w:val="18"/>
              </w:rPr>
            </w:pPr>
            <w:r w:rsidRPr="00D26FDF">
              <w:rPr>
                <w:rFonts w:cstheme="minorHAnsi"/>
                <w:bCs/>
                <w:sz w:val="18"/>
                <w:szCs w:val="18"/>
              </w:rPr>
              <w:t>Դիֆերենցիալ</w:t>
            </w:r>
            <w:r w:rsidRPr="00D26FDF">
              <w:rPr>
                <w:rFonts w:cstheme="minorHAnsi"/>
                <w:sz w:val="18"/>
                <w:szCs w:val="18"/>
              </w:rPr>
              <w:t>՝ 2 ՄՕմ</w:t>
            </w:r>
          </w:p>
          <w:p w14:paraId="007E0E67" w14:textId="77777777" w:rsidR="00EA6C4A" w:rsidRPr="00D26FDF" w:rsidRDefault="00EA6C4A" w:rsidP="00EA6C4A">
            <w:pPr>
              <w:numPr>
                <w:ilvl w:val="0"/>
                <w:numId w:val="40"/>
              </w:numPr>
              <w:spacing w:before="100" w:beforeAutospacing="1" w:after="100" w:afterAutospacing="1"/>
              <w:rPr>
                <w:rFonts w:cstheme="minorHAnsi"/>
                <w:sz w:val="18"/>
                <w:szCs w:val="18"/>
              </w:rPr>
            </w:pPr>
            <w:r w:rsidRPr="00D26FDF">
              <w:rPr>
                <w:rFonts w:cstheme="minorHAnsi"/>
                <w:bCs/>
                <w:sz w:val="18"/>
                <w:szCs w:val="18"/>
              </w:rPr>
              <w:t>Ընդհանուր ռեժիմ (Common mode)</w:t>
            </w:r>
            <w:r w:rsidRPr="00D26FDF">
              <w:rPr>
                <w:rFonts w:cstheme="minorHAnsi"/>
                <w:sz w:val="18"/>
                <w:szCs w:val="18"/>
              </w:rPr>
              <w:t>՝ 1000 ՄՕմ</w:t>
            </w:r>
          </w:p>
          <w:p w14:paraId="7EFB331F"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t>Ընդհանուր ռեժիմի մերժման հարաբերակցություն (CMRR)</w:t>
            </w:r>
          </w:p>
          <w:p w14:paraId="05E524D4" w14:textId="77777777" w:rsidR="00EA6C4A" w:rsidRPr="00D26FDF" w:rsidRDefault="00EA6C4A" w:rsidP="00EA6C4A">
            <w:pPr>
              <w:numPr>
                <w:ilvl w:val="0"/>
                <w:numId w:val="41"/>
              </w:numPr>
              <w:spacing w:before="100" w:beforeAutospacing="1" w:after="100" w:afterAutospacing="1"/>
              <w:rPr>
                <w:rFonts w:cstheme="minorHAnsi"/>
                <w:sz w:val="18"/>
                <w:szCs w:val="18"/>
              </w:rPr>
            </w:pPr>
            <w:r w:rsidRPr="00D26FDF">
              <w:rPr>
                <w:rFonts w:cstheme="minorHAnsi"/>
                <w:sz w:val="18"/>
                <w:szCs w:val="18"/>
              </w:rPr>
              <w:t>Առնվազն՝ 110 դԲ @ 50/60 Հց</w:t>
            </w:r>
          </w:p>
          <w:p w14:paraId="42C27BB5"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t>Ընդհանուր ռեժիմի մուտքային լարում (CMIV)</w:t>
            </w:r>
          </w:p>
          <w:p w14:paraId="3A10AC6A" w14:textId="77777777" w:rsidR="00EA6C4A" w:rsidRPr="00D26FDF" w:rsidRDefault="00EA6C4A" w:rsidP="00EA6C4A">
            <w:pPr>
              <w:numPr>
                <w:ilvl w:val="0"/>
                <w:numId w:val="42"/>
              </w:numPr>
              <w:spacing w:before="100" w:beforeAutospacing="1" w:after="100" w:afterAutospacing="1"/>
              <w:rPr>
                <w:rFonts w:cstheme="minorHAnsi"/>
                <w:sz w:val="18"/>
                <w:szCs w:val="18"/>
              </w:rPr>
            </w:pPr>
            <w:r w:rsidRPr="00D26FDF">
              <w:rPr>
                <w:rFonts w:cstheme="minorHAnsi"/>
                <w:sz w:val="18"/>
                <w:szCs w:val="18"/>
              </w:rPr>
              <w:t>Համեմատած ուժեղացուցիչի հողի հետ՝ ±10 Վ</w:t>
            </w:r>
          </w:p>
          <w:p w14:paraId="2CB33A4C" w14:textId="77777777" w:rsidR="00EA6C4A" w:rsidRPr="00D26FDF" w:rsidRDefault="00EA6C4A" w:rsidP="00EA6C4A">
            <w:pPr>
              <w:numPr>
                <w:ilvl w:val="0"/>
                <w:numId w:val="42"/>
              </w:numPr>
              <w:spacing w:before="100" w:beforeAutospacing="1" w:after="100" w:afterAutospacing="1"/>
              <w:rPr>
                <w:rFonts w:cstheme="minorHAnsi"/>
                <w:sz w:val="18"/>
                <w:szCs w:val="18"/>
              </w:rPr>
            </w:pPr>
            <w:r w:rsidRPr="00D26FDF">
              <w:rPr>
                <w:rFonts w:cstheme="minorHAnsi"/>
                <w:sz w:val="18"/>
                <w:szCs w:val="18"/>
              </w:rPr>
              <w:t>Համեմատած էլեկտրացանցի հողի հետ՝ ±1500 Վ DC</w:t>
            </w:r>
          </w:p>
          <w:p w14:paraId="72D03CA3" w14:textId="77777777" w:rsidR="00EA6C4A" w:rsidRPr="00D26FDF" w:rsidRDefault="00EA6C4A" w:rsidP="00EA6C4A">
            <w:pPr>
              <w:spacing w:before="100" w:beforeAutospacing="1" w:after="100" w:afterAutospacing="1"/>
              <w:outlineLvl w:val="2"/>
              <w:rPr>
                <w:rFonts w:cstheme="minorHAnsi"/>
                <w:bCs/>
                <w:sz w:val="18"/>
                <w:szCs w:val="18"/>
              </w:rPr>
            </w:pPr>
            <w:r w:rsidRPr="00D26FDF">
              <w:rPr>
                <w:rFonts w:cstheme="minorHAnsi"/>
                <w:bCs/>
                <w:sz w:val="18"/>
                <w:szCs w:val="18"/>
              </w:rPr>
              <w:t>Մուտքային լարման տիրույթ ըստ շահույթի (Gain/Vin)</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239"/>
              <w:gridCol w:w="2553"/>
            </w:tblGrid>
            <w:tr w:rsidR="00EA6C4A" w:rsidRPr="00D26FDF" w14:paraId="7649DDD2" w14:textId="77777777" w:rsidTr="008E33CB">
              <w:trPr>
                <w:tblHeader/>
                <w:tblCellSpacing w:w="15" w:type="dxa"/>
              </w:trPr>
              <w:tc>
                <w:tcPr>
                  <w:tcW w:w="1194" w:type="dxa"/>
                  <w:vAlign w:val="center"/>
                  <w:hideMark/>
                </w:tcPr>
                <w:p w14:paraId="39B340E9" w14:textId="77777777" w:rsidR="00EA6C4A" w:rsidRPr="00D26FDF" w:rsidRDefault="00EA6C4A" w:rsidP="00EA6C4A">
                  <w:pPr>
                    <w:jc w:val="center"/>
                    <w:rPr>
                      <w:rFonts w:cstheme="minorHAnsi"/>
                      <w:bCs/>
                      <w:sz w:val="18"/>
                      <w:szCs w:val="18"/>
                      <w:lang w:val="hy-AM"/>
                    </w:rPr>
                  </w:pPr>
                  <w:r w:rsidRPr="00D26FDF">
                    <w:rPr>
                      <w:rFonts w:cstheme="minorHAnsi"/>
                      <w:bCs/>
                      <w:sz w:val="18"/>
                      <w:szCs w:val="18"/>
                      <w:lang w:val="hy-AM"/>
                    </w:rPr>
                    <w:t>Գրանցման</w:t>
                  </w:r>
                </w:p>
              </w:tc>
              <w:tc>
                <w:tcPr>
                  <w:tcW w:w="2508" w:type="dxa"/>
                  <w:vAlign w:val="center"/>
                  <w:hideMark/>
                </w:tcPr>
                <w:p w14:paraId="2CCE02B0" w14:textId="77777777" w:rsidR="00EA6C4A" w:rsidRPr="00D26FDF" w:rsidRDefault="00EA6C4A" w:rsidP="00EA6C4A">
                  <w:pPr>
                    <w:jc w:val="center"/>
                    <w:rPr>
                      <w:rFonts w:cstheme="minorHAnsi"/>
                      <w:bCs/>
                      <w:sz w:val="18"/>
                      <w:szCs w:val="18"/>
                    </w:rPr>
                  </w:pPr>
                  <w:r w:rsidRPr="00D26FDF">
                    <w:rPr>
                      <w:rFonts w:cstheme="minorHAnsi"/>
                      <w:bCs/>
                      <w:sz w:val="18"/>
                      <w:szCs w:val="18"/>
                    </w:rPr>
                    <w:t>Մուտքային լարում (Vin)</w:t>
                  </w:r>
                </w:p>
              </w:tc>
            </w:tr>
            <w:tr w:rsidR="00EA6C4A" w:rsidRPr="00D26FDF" w14:paraId="66C28AF2" w14:textId="77777777" w:rsidTr="008E33CB">
              <w:trPr>
                <w:tblCellSpacing w:w="15" w:type="dxa"/>
              </w:trPr>
              <w:tc>
                <w:tcPr>
                  <w:tcW w:w="1194" w:type="dxa"/>
                  <w:vAlign w:val="center"/>
                  <w:hideMark/>
                </w:tcPr>
                <w:p w14:paraId="0ACFB0DC" w14:textId="77777777" w:rsidR="00EA6C4A" w:rsidRPr="00D26FDF" w:rsidRDefault="00EA6C4A" w:rsidP="00EA6C4A">
                  <w:pPr>
                    <w:rPr>
                      <w:rFonts w:cstheme="minorHAnsi"/>
                      <w:sz w:val="18"/>
                      <w:szCs w:val="18"/>
                    </w:rPr>
                  </w:pPr>
                  <w:r w:rsidRPr="00D26FDF">
                    <w:rPr>
                      <w:rFonts w:cstheme="minorHAnsi"/>
                      <w:sz w:val="18"/>
                      <w:szCs w:val="18"/>
                    </w:rPr>
                    <w:t>5000</w:t>
                  </w:r>
                </w:p>
              </w:tc>
              <w:tc>
                <w:tcPr>
                  <w:tcW w:w="2508" w:type="dxa"/>
                  <w:vAlign w:val="center"/>
                  <w:hideMark/>
                </w:tcPr>
                <w:p w14:paraId="5CC0AD3B" w14:textId="77777777" w:rsidR="00EA6C4A" w:rsidRPr="00D26FDF" w:rsidRDefault="00EA6C4A" w:rsidP="00EA6C4A">
                  <w:pPr>
                    <w:rPr>
                      <w:rFonts w:cstheme="minorHAnsi"/>
                      <w:sz w:val="18"/>
                      <w:szCs w:val="18"/>
                    </w:rPr>
                  </w:pPr>
                  <w:r w:rsidRPr="00D26FDF">
                    <w:rPr>
                      <w:rFonts w:cstheme="minorHAnsi"/>
                      <w:sz w:val="18"/>
                      <w:szCs w:val="18"/>
                    </w:rPr>
                    <w:t>±2 մՎ</w:t>
                  </w:r>
                </w:p>
              </w:tc>
            </w:tr>
            <w:tr w:rsidR="00EA6C4A" w:rsidRPr="00D26FDF" w14:paraId="316170CB" w14:textId="77777777" w:rsidTr="008E33CB">
              <w:trPr>
                <w:tblCellSpacing w:w="15" w:type="dxa"/>
              </w:trPr>
              <w:tc>
                <w:tcPr>
                  <w:tcW w:w="1194" w:type="dxa"/>
                  <w:vAlign w:val="center"/>
                  <w:hideMark/>
                </w:tcPr>
                <w:p w14:paraId="50594FF0" w14:textId="77777777" w:rsidR="00EA6C4A" w:rsidRPr="00D26FDF" w:rsidRDefault="00EA6C4A" w:rsidP="00EA6C4A">
                  <w:pPr>
                    <w:rPr>
                      <w:rFonts w:cstheme="minorHAnsi"/>
                      <w:sz w:val="18"/>
                      <w:szCs w:val="18"/>
                    </w:rPr>
                  </w:pPr>
                  <w:r w:rsidRPr="00D26FDF">
                    <w:rPr>
                      <w:rFonts w:cstheme="minorHAnsi"/>
                      <w:sz w:val="18"/>
                      <w:szCs w:val="18"/>
                    </w:rPr>
                    <w:t>10000</w:t>
                  </w:r>
                </w:p>
              </w:tc>
              <w:tc>
                <w:tcPr>
                  <w:tcW w:w="2508" w:type="dxa"/>
                  <w:vAlign w:val="center"/>
                  <w:hideMark/>
                </w:tcPr>
                <w:p w14:paraId="0D5C84DB" w14:textId="77777777" w:rsidR="00EA6C4A" w:rsidRPr="00D26FDF" w:rsidRDefault="00EA6C4A" w:rsidP="00EA6C4A">
                  <w:pPr>
                    <w:rPr>
                      <w:rFonts w:cstheme="minorHAnsi"/>
                      <w:sz w:val="18"/>
                      <w:szCs w:val="18"/>
                    </w:rPr>
                  </w:pPr>
                  <w:r w:rsidRPr="00D26FDF">
                    <w:rPr>
                      <w:rFonts w:cstheme="minorHAnsi"/>
                      <w:sz w:val="18"/>
                      <w:szCs w:val="18"/>
                    </w:rPr>
                    <w:t>±1 մՎ</w:t>
                  </w:r>
                </w:p>
              </w:tc>
            </w:tr>
            <w:tr w:rsidR="00EA6C4A" w:rsidRPr="00D26FDF" w14:paraId="37442A7A" w14:textId="77777777" w:rsidTr="008E33CB">
              <w:trPr>
                <w:tblCellSpacing w:w="15" w:type="dxa"/>
              </w:trPr>
              <w:tc>
                <w:tcPr>
                  <w:tcW w:w="1194" w:type="dxa"/>
                  <w:vAlign w:val="center"/>
                  <w:hideMark/>
                </w:tcPr>
                <w:p w14:paraId="0230EE2C" w14:textId="77777777" w:rsidR="00EA6C4A" w:rsidRPr="00D26FDF" w:rsidRDefault="00EA6C4A" w:rsidP="00EA6C4A">
                  <w:pPr>
                    <w:rPr>
                      <w:rFonts w:cstheme="minorHAnsi"/>
                      <w:sz w:val="18"/>
                      <w:szCs w:val="18"/>
                    </w:rPr>
                  </w:pPr>
                  <w:r w:rsidRPr="00D26FDF">
                    <w:rPr>
                      <w:rFonts w:cstheme="minorHAnsi"/>
                      <w:sz w:val="18"/>
                      <w:szCs w:val="18"/>
                    </w:rPr>
                    <w:t>20000</w:t>
                  </w:r>
                </w:p>
              </w:tc>
              <w:tc>
                <w:tcPr>
                  <w:tcW w:w="2508" w:type="dxa"/>
                  <w:vAlign w:val="center"/>
                  <w:hideMark/>
                </w:tcPr>
                <w:p w14:paraId="2A2DB9F8" w14:textId="77777777" w:rsidR="00EA6C4A" w:rsidRPr="00D26FDF" w:rsidRDefault="00EA6C4A" w:rsidP="00EA6C4A">
                  <w:pPr>
                    <w:rPr>
                      <w:rFonts w:cstheme="minorHAnsi"/>
                      <w:sz w:val="18"/>
                      <w:szCs w:val="18"/>
                    </w:rPr>
                  </w:pPr>
                  <w:r w:rsidRPr="00D26FDF">
                    <w:rPr>
                      <w:rFonts w:cstheme="minorHAnsi"/>
                      <w:sz w:val="18"/>
                      <w:szCs w:val="18"/>
                    </w:rPr>
                    <w:t>±0.5 մՎ</w:t>
                  </w:r>
                </w:p>
              </w:tc>
            </w:tr>
            <w:tr w:rsidR="00EA6C4A" w:rsidRPr="00D26FDF" w14:paraId="19E29592" w14:textId="77777777" w:rsidTr="008E33CB">
              <w:trPr>
                <w:tblCellSpacing w:w="15" w:type="dxa"/>
              </w:trPr>
              <w:tc>
                <w:tcPr>
                  <w:tcW w:w="1194" w:type="dxa"/>
                  <w:vAlign w:val="center"/>
                  <w:hideMark/>
                </w:tcPr>
                <w:p w14:paraId="4D1E4A75" w14:textId="77777777" w:rsidR="00EA6C4A" w:rsidRPr="00D26FDF" w:rsidRDefault="00EA6C4A" w:rsidP="00EA6C4A">
                  <w:pPr>
                    <w:rPr>
                      <w:rFonts w:cstheme="minorHAnsi"/>
                      <w:sz w:val="18"/>
                      <w:szCs w:val="18"/>
                    </w:rPr>
                  </w:pPr>
                  <w:r w:rsidRPr="00D26FDF">
                    <w:rPr>
                      <w:rFonts w:cstheme="minorHAnsi"/>
                      <w:sz w:val="18"/>
                      <w:szCs w:val="18"/>
                    </w:rPr>
                    <w:t>50000</w:t>
                  </w:r>
                </w:p>
              </w:tc>
              <w:tc>
                <w:tcPr>
                  <w:tcW w:w="2508" w:type="dxa"/>
                  <w:vAlign w:val="center"/>
                  <w:hideMark/>
                </w:tcPr>
                <w:p w14:paraId="1E1B56ED" w14:textId="77777777" w:rsidR="00EA6C4A" w:rsidRPr="00D26FDF" w:rsidRDefault="00EA6C4A" w:rsidP="00EA6C4A">
                  <w:pPr>
                    <w:rPr>
                      <w:rFonts w:cstheme="minorHAnsi"/>
                      <w:sz w:val="18"/>
                      <w:szCs w:val="18"/>
                    </w:rPr>
                  </w:pPr>
                  <w:r w:rsidRPr="00D26FDF">
                    <w:rPr>
                      <w:rFonts w:cstheme="minorHAnsi"/>
                      <w:sz w:val="18"/>
                      <w:szCs w:val="18"/>
                    </w:rPr>
                    <w:t>±0.2 մՎ</w:t>
                  </w:r>
                </w:p>
              </w:tc>
            </w:tr>
          </w:tbl>
          <w:p w14:paraId="2490C2DB" w14:textId="77777777" w:rsidR="00EA6C4A" w:rsidRPr="00D26FDF" w:rsidRDefault="00EA6C4A" w:rsidP="00EA6C4A">
            <w:pPr>
              <w:rPr>
                <w:rFonts w:cstheme="minorHAnsi"/>
                <w:bCs/>
                <w:sz w:val="18"/>
                <w:szCs w:val="18"/>
              </w:rPr>
            </w:pPr>
          </w:p>
          <w:p w14:paraId="6090039A" w14:textId="4BE47484" w:rsidR="00EA6C4A" w:rsidRPr="00D26FDF" w:rsidRDefault="00EA6C4A" w:rsidP="00EA6C4A">
            <w:pPr>
              <w:rPr>
                <w:rFonts w:cstheme="minorHAnsi"/>
                <w:b/>
                <w:bCs/>
                <w:sz w:val="18"/>
                <w:szCs w:val="18"/>
                <w:lang w:val="hy-AM"/>
              </w:rPr>
            </w:pPr>
            <w:r w:rsidRPr="00D26FDF">
              <w:rPr>
                <w:rFonts w:cstheme="minorHAnsi"/>
                <w:b/>
                <w:bCs/>
                <w:sz w:val="18"/>
                <w:szCs w:val="18"/>
                <w:lang w:val="hy-AM"/>
              </w:rPr>
              <w:t>Ուժեղացուցների մոդուլների համա</w:t>
            </w:r>
            <w:r>
              <w:rPr>
                <w:rFonts w:cstheme="minorHAnsi"/>
                <w:b/>
                <w:bCs/>
                <w:sz w:val="18"/>
                <w:szCs w:val="18"/>
                <w:lang w:val="ru-RU"/>
              </w:rPr>
              <w:t>ր</w:t>
            </w:r>
            <w:r w:rsidRPr="00EA6C4A">
              <w:rPr>
                <w:rFonts w:cstheme="minorHAnsi"/>
                <w:b/>
                <w:bCs/>
                <w:sz w:val="18"/>
                <w:szCs w:val="18"/>
              </w:rPr>
              <w:t xml:space="preserve"> </w:t>
            </w:r>
            <w:r w:rsidRPr="00D26FDF">
              <w:rPr>
                <w:rFonts w:cstheme="minorHAnsi"/>
                <w:b/>
                <w:bCs/>
                <w:sz w:val="18"/>
                <w:szCs w:val="18"/>
                <w:lang w:val="hy-AM"/>
              </w:rPr>
              <w:t>և մալուխ; 2 հատ</w:t>
            </w:r>
          </w:p>
          <w:p w14:paraId="0FE7260E" w14:textId="77777777" w:rsidR="00EA6C4A" w:rsidRPr="00D26FDF" w:rsidRDefault="00EA6C4A" w:rsidP="00EA6C4A">
            <w:pPr>
              <w:rPr>
                <w:rFonts w:cstheme="minorHAnsi"/>
                <w:sz w:val="18"/>
                <w:szCs w:val="18"/>
                <w:lang w:val="hy-AM"/>
              </w:rPr>
            </w:pPr>
            <w:r w:rsidRPr="00D26FDF">
              <w:rPr>
                <w:rFonts w:cstheme="minorHAnsi"/>
                <w:sz w:val="18"/>
                <w:szCs w:val="18"/>
                <w:lang w:val="hy-AM"/>
              </w:rPr>
              <w:t>Կենսապոտենցիալի ուժեղացուցիչ մալուխներ՝ 1.5 մմ արական միացկիչներին</w:t>
            </w:r>
          </w:p>
          <w:p w14:paraId="31ABAB46" w14:textId="77777777" w:rsidR="00EA6C4A" w:rsidRPr="00D26FDF" w:rsidRDefault="00EA6C4A" w:rsidP="00EA6C4A">
            <w:pPr>
              <w:rPr>
                <w:rFonts w:cstheme="minorHAnsi"/>
                <w:sz w:val="18"/>
                <w:szCs w:val="18"/>
                <w:lang w:val="hy-AM"/>
              </w:rPr>
            </w:pPr>
          </w:p>
          <w:p w14:paraId="21D65B26" w14:textId="77777777" w:rsidR="00EA6C4A" w:rsidRPr="00D26FDF" w:rsidRDefault="00EA6C4A" w:rsidP="00EA6C4A">
            <w:pPr>
              <w:rPr>
                <w:rFonts w:cstheme="minorHAnsi"/>
                <w:b/>
                <w:sz w:val="18"/>
                <w:szCs w:val="18"/>
                <w:lang w:val="hy-AM"/>
              </w:rPr>
            </w:pPr>
            <w:r w:rsidRPr="00D26FDF">
              <w:rPr>
                <w:rFonts w:cstheme="minorHAnsi"/>
                <w:b/>
                <w:sz w:val="18"/>
                <w:szCs w:val="18"/>
                <w:lang w:val="hy-AM"/>
              </w:rPr>
              <w:t>Էլեկտրոդների իմպեդանսի ստուգիչ; 1 հատ</w:t>
            </w:r>
          </w:p>
          <w:p w14:paraId="3773758E"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նախատեսված է մակերեսային էլեկտրոդների և մաշկի միջև կոնտակտային իմպեդանսի չափման համար։ Այն թույլ է տալիս ստուգել իմպեդանսը երեք հիմնական միացումների միջեւ՝  </w:t>
            </w:r>
          </w:p>
          <w:p w14:paraId="63719DA1"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Active (Vin+) դեպի GND  </w:t>
            </w:r>
          </w:p>
          <w:p w14:paraId="18B9098D"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Reference (Vin-) դեպի GND  </w:t>
            </w:r>
          </w:p>
          <w:p w14:paraId="0DB01475" w14:textId="77777777" w:rsidR="00EA6C4A" w:rsidRPr="00D26FDF" w:rsidRDefault="00EA6C4A" w:rsidP="00EA6C4A">
            <w:pPr>
              <w:rPr>
                <w:rFonts w:cstheme="minorHAnsi"/>
                <w:sz w:val="18"/>
                <w:szCs w:val="18"/>
                <w:lang w:val="hy-AM"/>
              </w:rPr>
            </w:pPr>
            <w:r w:rsidRPr="00D26FDF">
              <w:rPr>
                <w:rFonts w:cstheme="minorHAnsi"/>
                <w:sz w:val="18"/>
                <w:szCs w:val="18"/>
                <w:lang w:val="hy-AM"/>
              </w:rPr>
              <w:t>- Active (Vin+) դեպի Reference (Vin-)</w:t>
            </w:r>
          </w:p>
          <w:p w14:paraId="370D82C1"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Իմպեդանսի չափման արդյունքները ցուցադրվում են յոթ մակարդակով՝ &lt;5 կՕմ-ից մինչև &gt;50 կՕմ։ </w:t>
            </w:r>
          </w:p>
          <w:p w14:paraId="1C5DED13"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Փորձարկման հաճախականություն՝ 25 Հց  </w:t>
            </w:r>
          </w:p>
          <w:p w14:paraId="5A5CA5E7"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Փորձարկման հոսանք՝ 3.5 մկԱ rms (10 μԱ գագաթից գագաթ, հաստատուն հոսանք)  </w:t>
            </w:r>
          </w:p>
          <w:p w14:paraId="2F556B0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Իմպեդանսի չափման տիրույթ`&lt; 5 կՕմ; 5 – 10 կՕմ; 10 – 20 կՕմ; 20 – 30 կՕմ; 30 – 40 կՕմ; 40 – 50 կՕմ; &gt; 50 կՕմ  </w:t>
            </w:r>
          </w:p>
          <w:p w14:paraId="7AF6E844" w14:textId="77777777" w:rsidR="00EA6C4A" w:rsidRPr="00D26FDF" w:rsidRDefault="00EA6C4A" w:rsidP="00EA6C4A">
            <w:pPr>
              <w:rPr>
                <w:rFonts w:cstheme="minorHAnsi"/>
                <w:sz w:val="18"/>
                <w:szCs w:val="18"/>
                <w:lang w:val="hy-AM"/>
              </w:rPr>
            </w:pPr>
            <w:r w:rsidRPr="00D26FDF">
              <w:rPr>
                <w:rFonts w:cstheme="minorHAnsi"/>
                <w:sz w:val="18"/>
                <w:szCs w:val="18"/>
                <w:lang w:val="hy-AM"/>
              </w:rPr>
              <w:lastRenderedPageBreak/>
              <w:t xml:space="preserve">  - Active (Vin+) → Reference (Vin-)  </w:t>
            </w:r>
          </w:p>
          <w:p w14:paraId="6D396FE9"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Active (Vin+) → Ground (GND)  </w:t>
            </w:r>
          </w:p>
          <w:p w14:paraId="4F873D8C"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Reference (Vin-) → Ground (GND) (ընտրովի՝ անջատիչով)</w:t>
            </w:r>
          </w:p>
          <w:p w14:paraId="12510019" w14:textId="77777777" w:rsidR="00EA6C4A" w:rsidRPr="00D26FDF" w:rsidRDefault="00EA6C4A" w:rsidP="00EA6C4A">
            <w:pPr>
              <w:rPr>
                <w:rFonts w:cstheme="minorHAnsi"/>
                <w:sz w:val="18"/>
                <w:szCs w:val="18"/>
                <w:lang w:val="hy-AM"/>
              </w:rPr>
            </w:pPr>
          </w:p>
          <w:p w14:paraId="487D8990" w14:textId="77777777" w:rsidR="00EA6C4A" w:rsidRPr="00D26FDF" w:rsidRDefault="00EA6C4A" w:rsidP="00EA6C4A">
            <w:pPr>
              <w:rPr>
                <w:rFonts w:cstheme="minorHAnsi"/>
                <w:b/>
                <w:sz w:val="18"/>
                <w:szCs w:val="18"/>
                <w:lang w:val="hy-AM"/>
              </w:rPr>
            </w:pPr>
            <w:r w:rsidRPr="00D26FDF">
              <w:rPr>
                <w:rFonts w:cstheme="minorHAnsi"/>
                <w:b/>
                <w:sz w:val="18"/>
                <w:szCs w:val="18"/>
                <w:lang w:val="hy-AM"/>
              </w:rPr>
              <w:t>Մալուխ՝ Y-աձև ադապտորով; 1 հատ</w:t>
            </w:r>
          </w:p>
          <w:p w14:paraId="131321EC" w14:textId="77777777" w:rsidR="00EA6C4A" w:rsidRPr="00D26FDF" w:rsidRDefault="00EA6C4A" w:rsidP="00EA6C4A">
            <w:pPr>
              <w:rPr>
                <w:rFonts w:cstheme="minorHAnsi"/>
                <w:sz w:val="18"/>
                <w:szCs w:val="18"/>
                <w:lang w:val="hy-AM"/>
              </w:rPr>
            </w:pPr>
            <w:r w:rsidRPr="00D26FDF">
              <w:rPr>
                <w:rFonts w:cstheme="minorHAnsi"/>
                <w:sz w:val="18"/>
                <w:szCs w:val="18"/>
                <w:lang w:val="hy-AM"/>
              </w:rPr>
              <w:t>բաղկացած է մեկ 1.5 մմ իգական վարդակից, որը միացված է երկու 1.5 մմ արական փիներին։ Մալուխի երկարությունը 25 սմ է։</w:t>
            </w:r>
          </w:p>
          <w:p w14:paraId="60090E95" w14:textId="77777777" w:rsidR="00EA6C4A" w:rsidRPr="00D26FDF" w:rsidRDefault="00EA6C4A" w:rsidP="00EA6C4A">
            <w:pPr>
              <w:rPr>
                <w:rFonts w:cstheme="minorHAnsi"/>
                <w:sz w:val="18"/>
                <w:szCs w:val="18"/>
                <w:lang w:val="hy-AM"/>
              </w:rPr>
            </w:pPr>
          </w:p>
          <w:p w14:paraId="56815EA4" w14:textId="77777777" w:rsidR="00EA6C4A" w:rsidRPr="00D26FDF" w:rsidRDefault="00EA6C4A" w:rsidP="00EA6C4A">
            <w:pPr>
              <w:rPr>
                <w:rFonts w:cstheme="minorHAnsi"/>
                <w:b/>
                <w:sz w:val="18"/>
                <w:szCs w:val="18"/>
                <w:lang w:val="hy-AM"/>
              </w:rPr>
            </w:pPr>
            <w:r w:rsidRPr="00D26FDF">
              <w:rPr>
                <w:rFonts w:cstheme="minorHAnsi"/>
                <w:b/>
                <w:sz w:val="18"/>
                <w:szCs w:val="18"/>
                <w:lang w:val="hy-AM"/>
              </w:rPr>
              <w:t>AC-միակցված մալուխի ադապտոր (1.6 մմ վարդակից 1․6 մմ փին)</w:t>
            </w:r>
          </w:p>
          <w:p w14:paraId="3C18A4BA" w14:textId="77777777" w:rsidR="00EA6C4A" w:rsidRPr="00D26FDF" w:rsidRDefault="00EA6C4A" w:rsidP="00EA6C4A">
            <w:pPr>
              <w:rPr>
                <w:rFonts w:cstheme="minorHAnsi"/>
                <w:sz w:val="18"/>
                <w:szCs w:val="18"/>
                <w:lang w:val="hy-AM"/>
              </w:rPr>
            </w:pPr>
            <w:r w:rsidRPr="00D26FDF">
              <w:rPr>
                <w:rFonts w:cstheme="minorHAnsi"/>
                <w:sz w:val="18"/>
                <w:szCs w:val="18"/>
                <w:lang w:val="hy-AM"/>
              </w:rPr>
              <w:t>1.5 մմ արականից իգական միակցիչ ունեցող AC-կապակցված էլեկտրոդային մալուխի ադապտեր է՝ 10 սմ երկարությամբ։ Մալուխի մեկ ծայրը միանում է կենսապոտենցիալ ուժեղացուցիչի հողային (ground) մուտքին, իսկ մյուս ծայրը՝ էլեկտրոդային մալուխին</w:t>
            </w:r>
          </w:p>
          <w:p w14:paraId="187443AC" w14:textId="77777777" w:rsidR="00EA6C4A" w:rsidRPr="00D26FDF" w:rsidRDefault="00EA6C4A" w:rsidP="00EA6C4A">
            <w:pPr>
              <w:rPr>
                <w:rFonts w:cstheme="minorHAnsi"/>
                <w:sz w:val="18"/>
                <w:szCs w:val="18"/>
                <w:lang w:val="hy-AM"/>
              </w:rPr>
            </w:pPr>
          </w:p>
          <w:p w14:paraId="3F54D7A1" w14:textId="77777777" w:rsidR="00EA6C4A" w:rsidRPr="00D26FDF" w:rsidRDefault="00EA6C4A" w:rsidP="00EA6C4A">
            <w:pPr>
              <w:rPr>
                <w:rFonts w:cstheme="minorHAnsi"/>
                <w:b/>
                <w:sz w:val="18"/>
                <w:szCs w:val="18"/>
                <w:lang w:val="hy-AM"/>
              </w:rPr>
            </w:pPr>
            <w:r w:rsidRPr="00D8449D">
              <w:rPr>
                <w:rFonts w:cstheme="minorHAnsi"/>
                <w:b/>
                <w:sz w:val="18"/>
                <w:szCs w:val="18"/>
                <w:lang w:val="hy-AM"/>
              </w:rPr>
              <w:t xml:space="preserve">Հոսանքով կամ Լարումով Գծային Մեկուսացված Խթանիչ; 1 </w:t>
            </w:r>
            <w:r w:rsidRPr="00D26FDF">
              <w:rPr>
                <w:rFonts w:cstheme="minorHAnsi"/>
                <w:b/>
                <w:sz w:val="18"/>
                <w:szCs w:val="18"/>
                <w:lang w:val="hy-AM"/>
              </w:rPr>
              <w:t>հատ</w:t>
            </w:r>
          </w:p>
          <w:p w14:paraId="34E11388" w14:textId="77777777" w:rsidR="00EA6C4A" w:rsidRPr="00D26FDF" w:rsidRDefault="00EA6C4A" w:rsidP="00EA6C4A">
            <w:pPr>
              <w:rPr>
                <w:rFonts w:cstheme="minorHAnsi"/>
                <w:sz w:val="18"/>
                <w:szCs w:val="18"/>
                <w:lang w:val="hy-AM"/>
              </w:rPr>
            </w:pPr>
            <w:r w:rsidRPr="00D26FDF">
              <w:rPr>
                <w:rFonts w:cstheme="minorHAnsi"/>
                <w:sz w:val="18"/>
                <w:szCs w:val="18"/>
                <w:lang w:val="hy-AM"/>
              </w:rPr>
              <w:t>կայուն հոսանքով կամ լարումով աշխատող գծային մեկուսացված խթանիչ է, որը թույլ է տալիս արտածել լարման կամ հոսանքի ալիքաձև ազդանշաններ՝ ապահովելով խթանման պրոտոկոլների մեծ ճկունություն։</w:t>
            </w:r>
          </w:p>
          <w:p w14:paraId="39B70C4B"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Թույլ է տալիս ստեղծել խթանման ազդանշաններ՝ կամայական ալիքաձևությամբ։ Սարքը կարող է արտածել՝  </w:t>
            </w:r>
          </w:p>
          <w:p w14:paraId="3E5F6274"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Պուլսեր (մեկ կամ շղթայաձև)  </w:t>
            </w:r>
          </w:p>
          <w:p w14:paraId="6C50C15F"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Քառակուսի ալիքներ  </w:t>
            </w:r>
          </w:p>
          <w:p w14:paraId="7117536B"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Սինուսաձև ալիքներ  </w:t>
            </w:r>
          </w:p>
          <w:p w14:paraId="26E81E18"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Եռանկյունաձև ալիքներ  </w:t>
            </w:r>
          </w:p>
          <w:p w14:paraId="31D739B0"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Էքսպոնենցիալ նվազող ալիքներ  </w:t>
            </w:r>
          </w:p>
          <w:p w14:paraId="28CCECE8"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Մոդուլացված տաղավարներ  </w:t>
            </w:r>
          </w:p>
          <w:p w14:paraId="58A93D3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Ընդհանուր առմամբ՝ ամբողջովին օգտատիրոջ կողմից ձևավորված ալիքաձևեր</w:t>
            </w:r>
          </w:p>
          <w:p w14:paraId="6F9D9ADA"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Լարման ելքի ռեժիմ՝ մուտքային կառավարման լարումը (±10 Վ) բազմապատկվում է ×20 անգամ՝ ձևավորելով ելքային լարումը։  </w:t>
            </w:r>
          </w:p>
          <w:p w14:paraId="0C4A886C"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Հոսանքի ելքի ռեժիմ**՝ ունի երկու տարբերակ՝  </w:t>
            </w:r>
          </w:p>
          <w:p w14:paraId="22604804"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Ցածր հոսանքի ռեժիմ (Zout = 1 ԿՕմ)՝ 1:1 հարաբերակցություն մուտքային լարման (Վ) և ելքային հոսանքի (մԱ) միջև  </w:t>
            </w:r>
          </w:p>
          <w:p w14:paraId="62B77E71"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Բարձր հոսանքի ռեժիմ (Zout = 100 Օմ)՝ 1:10 հարաբերակցություն մուտքային լարման և ելքային հոսանքի միջև</w:t>
            </w:r>
          </w:p>
          <w:p w14:paraId="347AAFB6" w14:textId="77777777" w:rsidR="00EA6C4A" w:rsidRPr="00D26FDF" w:rsidRDefault="00EA6C4A" w:rsidP="00EA6C4A">
            <w:pPr>
              <w:rPr>
                <w:rFonts w:cstheme="minorHAnsi"/>
                <w:sz w:val="18"/>
                <w:szCs w:val="18"/>
                <w:lang w:val="hy-AM"/>
              </w:rPr>
            </w:pPr>
            <w:r w:rsidRPr="00D26FDF">
              <w:rPr>
                <w:rFonts w:cstheme="minorHAnsi"/>
                <w:sz w:val="18"/>
                <w:szCs w:val="18"/>
                <w:lang w:val="hy-AM"/>
              </w:rPr>
              <w:t>խթանիչը մատակարարվում է մի շարք մալուխային ադապտերներով, որոնք նախատեսված են BIOPAC համակարգի մեջ լրացուցիչ միացումներ ապահովելու համար։</w:t>
            </w:r>
          </w:p>
          <w:p w14:paraId="61B399DA" w14:textId="77777777" w:rsidR="00EA6C4A" w:rsidRPr="00D26FDF" w:rsidRDefault="00EA6C4A" w:rsidP="00EA6C4A">
            <w:pPr>
              <w:rPr>
                <w:rFonts w:cstheme="minorHAnsi"/>
                <w:sz w:val="18"/>
                <w:szCs w:val="18"/>
                <w:lang w:val="hy-AM"/>
              </w:rPr>
            </w:pPr>
            <w:r w:rsidRPr="00D26FDF">
              <w:rPr>
                <w:rFonts w:cstheme="minorHAnsi"/>
                <w:sz w:val="18"/>
                <w:szCs w:val="18"/>
                <w:lang w:val="hy-AM"/>
              </w:rPr>
              <w:lastRenderedPageBreak/>
              <w:t xml:space="preserve">Երկու չմեկուսացված մալուխային ադապտեր </w:t>
            </w:r>
          </w:p>
          <w:p w14:paraId="42223E00"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արական → 3.5 մմ իգական միակցիչ  </w:t>
            </w:r>
          </w:p>
          <w:p w14:paraId="36B15EDE"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Կարճ (~3 սմ) ադապտեր, նախատեսված է մեկ այլ մալուխի միացման համար  </w:t>
            </w:r>
          </w:p>
          <w:p w14:paraId="4D912E75" w14:textId="77777777" w:rsidR="00EA6C4A" w:rsidRPr="00D26FDF" w:rsidRDefault="00EA6C4A" w:rsidP="00EA6C4A">
            <w:pPr>
              <w:rPr>
                <w:rFonts w:cstheme="minorHAnsi"/>
                <w:sz w:val="18"/>
                <w:szCs w:val="18"/>
                <w:lang w:val="hy-AM"/>
              </w:rPr>
            </w:pPr>
            <w:r w:rsidRPr="00D26FDF">
              <w:rPr>
                <w:rFonts w:cstheme="minorHAnsi"/>
                <w:sz w:val="18"/>
                <w:szCs w:val="18"/>
                <w:lang w:val="hy-AM"/>
              </w:rPr>
              <w:t>3.5 մմ ↔ 3.5 մմ մալուխ</w:t>
            </w:r>
          </w:p>
          <w:p w14:paraId="55B0271A"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Y-տիպ բաժանիչ </w:t>
            </w:r>
          </w:p>
          <w:p w14:paraId="61D90029"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Կառավարման մուտքի ինտերֆեյս` </w:t>
            </w:r>
          </w:p>
          <w:p w14:paraId="5CE81E6D"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Միակցիչ**՝ 3.5 մմ արական մոնո ֆոնո միակցիչ  </w:t>
            </w:r>
          </w:p>
          <w:p w14:paraId="4FE42D43"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Մուտքային լարում՝ ±10 Վ առավելագույն  </w:t>
            </w:r>
          </w:p>
          <w:p w14:paraId="7FA9523B" w14:textId="77777777" w:rsidR="00EA6C4A" w:rsidRPr="00D26FDF" w:rsidRDefault="00EA6C4A" w:rsidP="00EA6C4A">
            <w:pPr>
              <w:rPr>
                <w:rFonts w:cstheme="minorHAnsi"/>
                <w:sz w:val="18"/>
                <w:szCs w:val="18"/>
                <w:lang w:val="hy-AM"/>
              </w:rPr>
            </w:pPr>
            <w:r w:rsidRPr="00D26FDF">
              <w:rPr>
                <w:rFonts w:cstheme="minorHAnsi"/>
                <w:sz w:val="18"/>
                <w:szCs w:val="18"/>
                <w:lang w:val="hy-AM"/>
              </w:rPr>
              <w:t>- Մուտքային դիմադրություն՝ 1 ՄՕմ</w:t>
            </w:r>
          </w:p>
          <w:p w14:paraId="1DC49B0B"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Մեկուսացում`  </w:t>
            </w:r>
          </w:p>
          <w:p w14:paraId="1A7CC758"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Կառավարման լարման հողից դեպի մեկուսացված ելք՝ 1000 պՖ @ 1500 Վ DC (HiPot)  </w:t>
            </w:r>
          </w:p>
          <w:p w14:paraId="3FF84659" w14:textId="77777777" w:rsidR="00EA6C4A" w:rsidRPr="00D26FDF" w:rsidRDefault="00EA6C4A" w:rsidP="00EA6C4A">
            <w:pPr>
              <w:rPr>
                <w:rFonts w:cstheme="minorHAnsi"/>
                <w:sz w:val="18"/>
                <w:szCs w:val="18"/>
                <w:lang w:val="hy-AM"/>
              </w:rPr>
            </w:pPr>
            <w:r w:rsidRPr="00D26FDF">
              <w:rPr>
                <w:rFonts w:cstheme="minorHAnsi"/>
                <w:sz w:val="18"/>
                <w:szCs w:val="18"/>
                <w:lang w:val="hy-AM"/>
              </w:rPr>
              <w:t>- Մեկուսացված ելքի հողից դեպի էլեկտրացանցի հողանցում՝ 2000 պՖ @ 1500 Վ DC (HiPot)</w:t>
            </w:r>
          </w:p>
          <w:p w14:paraId="32AF93D5" w14:textId="77777777" w:rsidR="00EA6C4A" w:rsidRPr="00D26FDF" w:rsidRDefault="00EA6C4A" w:rsidP="00EA6C4A">
            <w:pPr>
              <w:rPr>
                <w:rFonts w:cstheme="minorHAnsi"/>
                <w:sz w:val="18"/>
                <w:szCs w:val="18"/>
                <w:lang w:val="hy-AM"/>
              </w:rPr>
            </w:pPr>
            <w:r w:rsidRPr="00D26FDF">
              <w:rPr>
                <w:rFonts w:cstheme="minorHAnsi"/>
                <w:sz w:val="18"/>
                <w:szCs w:val="18"/>
                <w:lang w:val="hy-AM"/>
              </w:rPr>
              <w:t>ԵԼՔ (OUTPUT)</w:t>
            </w:r>
          </w:p>
          <w:p w14:paraId="14C7218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Լարման ռեժիմ՝ </w:t>
            </w:r>
          </w:p>
          <w:p w14:paraId="365D2483"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Ելքային լարում՝ ±200 Վ  </w:t>
            </w:r>
          </w:p>
          <w:p w14:paraId="2E4E767B"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-Zout = 100 Օմ → հոսքային համահունչություն՝ ±100 մԱ, ելքային դիմադրություն՝ 100 Օմ  </w:t>
            </w:r>
          </w:p>
          <w:p w14:paraId="13240BB4"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Zout = 1 ԿՕմ → հոսքային համահունչություն՝ ±10 մԱ, ելքային դիմադրություն՝ 1000 Օմ  </w:t>
            </w:r>
          </w:p>
          <w:p w14:paraId="68E1A2A6"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Մուտք–ելք հարաբերակցություն՝  </w:t>
            </w:r>
          </w:p>
          <w:p w14:paraId="3329A53A"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±10 Վ մուտք → ±200 Վ ելք (1:20 հարաբերակցություն, Վ/Վ), անկախ Zout-ից</w:t>
            </w:r>
          </w:p>
          <w:p w14:paraId="5FB483A0" w14:textId="77777777" w:rsidR="00EA6C4A" w:rsidRPr="00D26FDF" w:rsidRDefault="00EA6C4A" w:rsidP="00EA6C4A">
            <w:pPr>
              <w:rPr>
                <w:rFonts w:cstheme="minorHAnsi"/>
                <w:sz w:val="18"/>
                <w:szCs w:val="18"/>
                <w:lang w:val="hy-AM"/>
              </w:rPr>
            </w:pPr>
          </w:p>
          <w:p w14:paraId="2B2A7DFF" w14:textId="77777777" w:rsidR="00EA6C4A" w:rsidRPr="00D26FDF" w:rsidRDefault="00EA6C4A" w:rsidP="00EA6C4A">
            <w:pPr>
              <w:rPr>
                <w:rFonts w:cstheme="minorHAnsi"/>
                <w:sz w:val="18"/>
                <w:szCs w:val="18"/>
                <w:lang w:val="hy-AM"/>
              </w:rPr>
            </w:pPr>
            <w:r w:rsidRPr="00D26FDF">
              <w:rPr>
                <w:rFonts w:cstheme="minorHAnsi"/>
                <w:sz w:val="18"/>
                <w:szCs w:val="18"/>
                <w:lang w:val="hy-AM"/>
              </w:rPr>
              <w:t>Հոսանքի ռեժիմ (Current Mode)</w:t>
            </w:r>
          </w:p>
          <w:p w14:paraId="1830768E"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Հոսքի համահունչ լարում՝ ±200 Վ  </w:t>
            </w:r>
          </w:p>
          <w:p w14:paraId="1640F40A"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Ելքային դիմադրություն՝~1 ԳՕմ  </w:t>
            </w:r>
          </w:p>
          <w:p w14:paraId="54DEDDED"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Zout = 100 Օմ → ±100 մԱ (1:10 հարաբերակցություն, Վ/մԱ)  </w:t>
            </w:r>
          </w:p>
          <w:p w14:paraId="04F4B314" w14:textId="77777777" w:rsidR="00EA6C4A" w:rsidRPr="00D26FDF" w:rsidRDefault="00EA6C4A" w:rsidP="00EA6C4A">
            <w:pPr>
              <w:rPr>
                <w:rFonts w:cstheme="minorHAnsi"/>
                <w:sz w:val="18"/>
                <w:szCs w:val="18"/>
                <w:lang w:val="hy-AM"/>
              </w:rPr>
            </w:pPr>
            <w:r w:rsidRPr="00D26FDF">
              <w:rPr>
                <w:rFonts w:cstheme="minorHAnsi"/>
                <w:sz w:val="18"/>
                <w:szCs w:val="18"/>
                <w:lang w:val="hy-AM"/>
              </w:rPr>
              <w:t>- Zout = 1 ԿՕմ → ±10 մԱ (1:1 հարաբերակցություն, Վ/մԱ)</w:t>
            </w:r>
          </w:p>
          <w:p w14:paraId="3A86C1E9" w14:textId="77777777" w:rsidR="00EA6C4A" w:rsidRPr="00D26FDF" w:rsidRDefault="00EA6C4A" w:rsidP="00EA6C4A">
            <w:pPr>
              <w:rPr>
                <w:rFonts w:cstheme="minorHAnsi"/>
                <w:sz w:val="18"/>
                <w:szCs w:val="18"/>
                <w:lang w:val="hy-AM"/>
              </w:rPr>
            </w:pPr>
            <w:r w:rsidRPr="00D26FDF">
              <w:rPr>
                <w:rFonts w:cstheme="minorHAnsi"/>
                <w:sz w:val="18"/>
                <w:szCs w:val="18"/>
                <w:lang w:val="hy-AM"/>
              </w:rPr>
              <w:t>Ալիքի հստակեցում և ժամանակագրություն</w:t>
            </w:r>
          </w:p>
          <w:p w14:paraId="5EC9D199"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Լարման ռեժիմում Zout = 100 կամ 1 ԿՕմ՝  </w:t>
            </w:r>
          </w:p>
          <w:p w14:paraId="7F7ABF2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Ճակատային ժամանակ (Rise time): ~10 մկվ (10%-90% մակարդակների միջև)  </w:t>
            </w:r>
          </w:p>
          <w:p w14:paraId="2303726A"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Հոսանքի ռեժիմում՝  </w:t>
            </w:r>
          </w:p>
          <w:p w14:paraId="5649181C"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Zout = 100 Օմ՝ ~15 մկվ  </w:t>
            </w:r>
          </w:p>
          <w:p w14:paraId="4D2ECE93"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Zout = 1 ԿՕմ՝ ~10 մկվ</w:t>
            </w:r>
          </w:p>
          <w:p w14:paraId="17B7C688"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Մաքսիմալ պուլսի տևողություն՝  </w:t>
            </w:r>
          </w:p>
          <w:p w14:paraId="0047FCD1"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Եթե լարումը ≤100 Վ → անկաշկանդ, ցանկացած տևողություն  </w:t>
            </w:r>
          </w:p>
          <w:p w14:paraId="64BA943F"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Եթե լարումը &gt;100 Վ → մոտավորապես 100 մս, սահմափակվում է մինչև 20 մս՝ 100 մԱ հոսքի դեպքում</w:t>
            </w:r>
          </w:p>
          <w:p w14:paraId="64D6292D" w14:textId="77777777" w:rsidR="00EA6C4A" w:rsidRPr="00D26FDF" w:rsidRDefault="00EA6C4A" w:rsidP="00EA6C4A">
            <w:pPr>
              <w:rPr>
                <w:rFonts w:cstheme="minorHAnsi"/>
                <w:sz w:val="18"/>
                <w:szCs w:val="18"/>
                <w:lang w:val="hy-AM"/>
              </w:rPr>
            </w:pPr>
            <w:r w:rsidRPr="00D26FDF">
              <w:rPr>
                <w:rFonts w:cstheme="minorHAnsi"/>
                <w:sz w:val="18"/>
                <w:szCs w:val="18"/>
                <w:lang w:val="hy-AM"/>
              </w:rPr>
              <w:t>Մաքսիմալ սինուսաձև հաճախականություն՝ 30 կՀց (@ -3 դԲ)</w:t>
            </w:r>
          </w:p>
          <w:p w14:paraId="06F687FB" w14:textId="77777777" w:rsidR="00EA6C4A" w:rsidRPr="00D26FDF" w:rsidRDefault="00EA6C4A" w:rsidP="00EA6C4A">
            <w:pPr>
              <w:rPr>
                <w:rFonts w:cstheme="minorHAnsi"/>
                <w:sz w:val="18"/>
                <w:szCs w:val="18"/>
                <w:lang w:val="hy-AM"/>
              </w:rPr>
            </w:pPr>
            <w:r w:rsidRPr="00D26FDF">
              <w:rPr>
                <w:rFonts w:cstheme="minorHAnsi"/>
                <w:sz w:val="18"/>
                <w:szCs w:val="18"/>
                <w:lang w:val="hy-AM"/>
              </w:rPr>
              <w:t>Լարային սահմանափակումներ և անվտանգություն՝</w:t>
            </w:r>
          </w:p>
          <w:p w14:paraId="3ACB597D"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Հոսքի սահմանափակում՝ ±350 մԱ (կարճ միացման </w:t>
            </w:r>
            <w:r w:rsidRPr="00D26FDF">
              <w:rPr>
                <w:rFonts w:cstheme="minorHAnsi"/>
                <w:sz w:val="18"/>
                <w:szCs w:val="18"/>
                <w:lang w:val="hy-AM"/>
              </w:rPr>
              <w:lastRenderedPageBreak/>
              <w:t xml:space="preserve">դեպքում)  </w:t>
            </w:r>
          </w:p>
          <w:p w14:paraId="2634D7D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Լարման սահմանափակում՝ ±210 Վ (սահմանային)  </w:t>
            </w:r>
          </w:p>
          <w:p w14:paraId="54484ABC"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Արտածվող լարման կամ հոսքի ճշգրտություն՝ ±1% (FSR-ից)  </w:t>
            </w:r>
          </w:p>
          <w:p w14:paraId="7467F805"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Գծայնություն՝ ±0.1%  </w:t>
            </w:r>
          </w:p>
          <w:p w14:paraId="53A2BCF8" w14:textId="77777777" w:rsidR="00EA6C4A" w:rsidRPr="00D26FDF" w:rsidRDefault="00EA6C4A" w:rsidP="00EA6C4A">
            <w:pPr>
              <w:rPr>
                <w:rFonts w:cstheme="minorHAnsi"/>
                <w:sz w:val="18"/>
                <w:szCs w:val="18"/>
                <w:lang w:val="hy-AM"/>
              </w:rPr>
            </w:pPr>
            <w:r w:rsidRPr="00D26FDF">
              <w:rPr>
                <w:rFonts w:cstheme="minorHAnsi"/>
                <w:sz w:val="18"/>
                <w:szCs w:val="18"/>
                <w:lang w:val="hy-AM"/>
              </w:rPr>
              <w:t>- Արտածվող աղմուկ՝ մոտավորապես ±0.02% FSR (rms)</w:t>
            </w:r>
          </w:p>
          <w:p w14:paraId="25385854" w14:textId="77777777" w:rsidR="00EA6C4A" w:rsidRPr="00D26FDF" w:rsidRDefault="00EA6C4A" w:rsidP="00EA6C4A">
            <w:pPr>
              <w:rPr>
                <w:rFonts w:cstheme="minorHAnsi"/>
                <w:sz w:val="18"/>
                <w:szCs w:val="18"/>
                <w:lang w:val="hy-AM"/>
              </w:rPr>
            </w:pPr>
            <w:r w:rsidRPr="00D26FDF">
              <w:rPr>
                <w:rFonts w:cstheme="minorHAnsi"/>
                <w:sz w:val="18"/>
                <w:szCs w:val="18"/>
                <w:lang w:val="hy-AM"/>
              </w:rPr>
              <w:t>Հատուկ գործառույթներ՝</w:t>
            </w:r>
          </w:p>
          <w:p w14:paraId="7DA1470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Վերակայման կոճակ (Reset)՝ պահանջվում է ամեն միացման ժամանակ, սեղմել 3 վրկ  </w:t>
            </w:r>
          </w:p>
          <w:p w14:paraId="2F2E1648"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Ձեռքով փորձարկման լարման պուլս՝ 100 Վ 2 մս  </w:t>
            </w:r>
          </w:p>
          <w:p w14:paraId="16199A0E"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Ձեռքով հոսքի պուլս՝  </w:t>
            </w:r>
          </w:p>
          <w:p w14:paraId="6F37D304"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Zout = 100 Օմ՝ 50 մԱ / 2 մս  </w:t>
            </w:r>
          </w:p>
          <w:p w14:paraId="4BA728AE"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Zout = 1 ԿՕմ՝ 5 մԱ / 2 մս</w:t>
            </w:r>
          </w:p>
          <w:p w14:paraId="66D06829"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Լիակատար տիրույթ (FSR)՝  </w:t>
            </w:r>
          </w:p>
          <w:p w14:paraId="6438DBA3"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Լարման ռեժիմ՝ ±200 Վ  </w:t>
            </w:r>
          </w:p>
          <w:p w14:paraId="744EE7E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Հոսանքի ռեժիմ՝  </w:t>
            </w:r>
          </w:p>
          <w:p w14:paraId="1222C9FB"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±100 մԱ (Zout = 100 Օմ)  </w:t>
            </w:r>
          </w:p>
          <w:p w14:paraId="5BAB65D8"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±10 մԱ (Zout = 1 ԿՕմ)</w:t>
            </w:r>
          </w:p>
          <w:p w14:paraId="596EEA21" w14:textId="77777777" w:rsidR="00EA6C4A" w:rsidRPr="00D26FDF" w:rsidRDefault="00EA6C4A" w:rsidP="00EA6C4A">
            <w:pPr>
              <w:rPr>
                <w:rFonts w:cstheme="minorHAnsi"/>
                <w:sz w:val="18"/>
                <w:szCs w:val="18"/>
                <w:lang w:val="hy-AM"/>
              </w:rPr>
            </w:pPr>
            <w:r w:rsidRPr="00D26FDF">
              <w:rPr>
                <w:rFonts w:cstheme="minorHAnsi"/>
                <w:sz w:val="18"/>
                <w:szCs w:val="18"/>
                <w:lang w:val="hy-AM"/>
              </w:rPr>
              <w:t>- Ելքի ցուցիչ (LED)՝ միանում է, եթե ելքային ալիքի գագաթային-գագաթային ամպլիտուդը գերազանցում է FSR-ի 1%-ը</w:t>
            </w:r>
          </w:p>
          <w:p w14:paraId="0F18EBF4" w14:textId="77777777" w:rsidR="00EA6C4A" w:rsidRPr="00D26FDF" w:rsidRDefault="00EA6C4A" w:rsidP="00EA6C4A">
            <w:pPr>
              <w:rPr>
                <w:rFonts w:cstheme="minorHAnsi"/>
                <w:sz w:val="18"/>
                <w:szCs w:val="18"/>
                <w:lang w:val="hy-AM"/>
              </w:rPr>
            </w:pPr>
          </w:p>
          <w:p w14:paraId="4A209BB3" w14:textId="77777777" w:rsidR="00EA6C4A" w:rsidRPr="00D26FDF" w:rsidRDefault="00EA6C4A" w:rsidP="00EA6C4A">
            <w:pPr>
              <w:rPr>
                <w:rFonts w:cstheme="minorHAnsi"/>
                <w:sz w:val="18"/>
                <w:szCs w:val="18"/>
                <w:lang w:val="hy-AM"/>
              </w:rPr>
            </w:pPr>
            <w:r w:rsidRPr="00D26FDF">
              <w:rPr>
                <w:rFonts w:cstheme="minorHAnsi"/>
                <w:b/>
                <w:sz w:val="18"/>
                <w:szCs w:val="18"/>
                <w:lang w:val="hy-AM"/>
              </w:rPr>
              <w:t>Հոսքանքի Հետադարձ Կապի Մոնիտորինգի Մալուխ; 1 հատ</w:t>
            </w:r>
          </w:p>
          <w:p w14:paraId="6001F45F" w14:textId="77777777" w:rsidR="00EA6C4A" w:rsidRPr="00D26FDF" w:rsidRDefault="00EA6C4A" w:rsidP="00EA6C4A">
            <w:pPr>
              <w:rPr>
                <w:rFonts w:cstheme="minorHAnsi"/>
                <w:sz w:val="18"/>
                <w:szCs w:val="18"/>
                <w:lang w:val="hy-AM"/>
              </w:rPr>
            </w:pPr>
            <w:r w:rsidRPr="00D26FDF">
              <w:rPr>
                <w:rFonts w:cstheme="minorHAnsi"/>
                <w:sz w:val="18"/>
                <w:szCs w:val="18"/>
                <w:lang w:val="hy-AM"/>
              </w:rPr>
              <w:t>Այս մալուխը նախատեսված է հոսանքի նմուշառման համար՝ հոսքի ստուգման և վերահսկման նպատակով։</w:t>
            </w:r>
          </w:p>
          <w:p w14:paraId="4608D241"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Մալուխի միակցիչներ՝  </w:t>
            </w:r>
          </w:p>
          <w:p w14:paraId="5B76D71C"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- 1.5 մմ արական </w:t>
            </w:r>
          </w:p>
          <w:p w14:paraId="792742A8"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- 1.5 մմ իգական </w:t>
            </w:r>
          </w:p>
          <w:p w14:paraId="7235200A"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Դիմադրություն (շարքային միացումում):  </w:t>
            </w:r>
          </w:p>
          <w:p w14:paraId="7B1B06F5"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  - 100 Օմ, ±1% ճշգրտությամբ, մետաղական թաղանթով, 1 Վտ</w:t>
            </w:r>
          </w:p>
          <w:p w14:paraId="56E6D16D" w14:textId="77777777" w:rsidR="00EA6C4A" w:rsidRPr="00D26FDF" w:rsidRDefault="00EA6C4A" w:rsidP="00EA6C4A">
            <w:pPr>
              <w:rPr>
                <w:rFonts w:cstheme="minorHAnsi"/>
                <w:sz w:val="18"/>
                <w:szCs w:val="18"/>
                <w:lang w:val="hy-AM"/>
              </w:rPr>
            </w:pPr>
            <w:r w:rsidRPr="00D26FDF">
              <w:rPr>
                <w:rFonts w:cstheme="minorHAnsi"/>
                <w:sz w:val="18"/>
                <w:szCs w:val="18"/>
                <w:lang w:val="hy-AM"/>
              </w:rPr>
              <w:t>Լրացուցիչ միակցիչ՝ 3.5 մմ մոնո ֆոնո միակցիչ</w:t>
            </w:r>
          </w:p>
          <w:p w14:paraId="6FFD1624" w14:textId="77777777" w:rsidR="00EA6C4A" w:rsidRPr="00D26FDF" w:rsidRDefault="00EA6C4A" w:rsidP="00EA6C4A">
            <w:pPr>
              <w:rPr>
                <w:rFonts w:cstheme="minorHAnsi"/>
                <w:sz w:val="18"/>
                <w:szCs w:val="18"/>
                <w:lang w:val="hy-AM"/>
              </w:rPr>
            </w:pPr>
            <w:r w:rsidRPr="00D26FDF">
              <w:rPr>
                <w:rFonts w:cstheme="minorHAnsi"/>
                <w:sz w:val="18"/>
                <w:szCs w:val="18"/>
                <w:lang w:val="hy-AM"/>
              </w:rPr>
              <w:t>Մալուխի երկարություն՝ 2 մետր</w:t>
            </w:r>
          </w:p>
          <w:p w14:paraId="5B475139" w14:textId="77777777" w:rsidR="00EA6C4A" w:rsidRPr="00D26FDF" w:rsidRDefault="00EA6C4A" w:rsidP="00EA6C4A">
            <w:pPr>
              <w:rPr>
                <w:rFonts w:cstheme="minorHAnsi"/>
                <w:sz w:val="18"/>
                <w:szCs w:val="18"/>
                <w:lang w:val="hy-AM"/>
              </w:rPr>
            </w:pPr>
            <w:r w:rsidRPr="00D26FDF">
              <w:rPr>
                <w:rFonts w:cstheme="minorHAnsi"/>
                <w:sz w:val="18"/>
                <w:szCs w:val="18"/>
                <w:lang w:val="hy-AM"/>
              </w:rPr>
              <w:t>Այս մալուխը նախատեսված է խթանիչից դուրս եկող հոսքի ուղիղ վերահսկման համար՝ բարձր ճշգրտությամբ փորձարարական կարգավորումների ապահովման նպատակով։</w:t>
            </w:r>
          </w:p>
          <w:p w14:paraId="5A03D225" w14:textId="77777777" w:rsidR="00EA6C4A" w:rsidRPr="00D26FDF" w:rsidRDefault="00EA6C4A" w:rsidP="00EA6C4A">
            <w:pPr>
              <w:rPr>
                <w:rFonts w:cstheme="minorHAnsi"/>
                <w:sz w:val="18"/>
                <w:szCs w:val="18"/>
                <w:lang w:val="hy-AM"/>
              </w:rPr>
            </w:pPr>
          </w:p>
          <w:p w14:paraId="5FA1B87F" w14:textId="77777777" w:rsidR="00EA6C4A" w:rsidRPr="00D26FDF" w:rsidRDefault="00EA6C4A" w:rsidP="00EA6C4A">
            <w:pPr>
              <w:rPr>
                <w:rFonts w:cstheme="minorHAnsi"/>
                <w:b/>
                <w:sz w:val="18"/>
                <w:szCs w:val="18"/>
                <w:lang w:val="hy-AM"/>
              </w:rPr>
            </w:pPr>
            <w:r w:rsidRPr="00D26FDF">
              <w:rPr>
                <w:rFonts w:cstheme="minorHAnsi"/>
                <w:b/>
                <w:sz w:val="18"/>
                <w:szCs w:val="18"/>
                <w:lang w:val="hy-AM"/>
              </w:rPr>
              <w:t>Մուտքային ազդանշանի մեկուսացման ադապտեր; 1 հատ</w:t>
            </w:r>
          </w:p>
          <w:p w14:paraId="5A2FBEEB" w14:textId="77777777" w:rsidR="00EA6C4A" w:rsidRPr="00D26FDF" w:rsidRDefault="00EA6C4A" w:rsidP="00EA6C4A">
            <w:pPr>
              <w:rPr>
                <w:rFonts w:cstheme="minorHAnsi"/>
                <w:sz w:val="18"/>
                <w:szCs w:val="18"/>
                <w:lang w:val="hy-AM"/>
              </w:rPr>
            </w:pPr>
            <w:r w:rsidRPr="00D26FDF">
              <w:rPr>
                <w:rFonts w:cstheme="minorHAnsi"/>
                <w:sz w:val="18"/>
                <w:szCs w:val="18"/>
                <w:lang w:val="hy-AM"/>
              </w:rPr>
              <w:t>նախատեսված է արտաքին սարքավորումների ելքերը միացնելու համար հիմնական համակարգի անալոգային մուտքերին։</w:t>
            </w:r>
          </w:p>
          <w:p w14:paraId="74BC34F4" w14:textId="77777777" w:rsidR="00EA6C4A" w:rsidRPr="00D26FDF" w:rsidRDefault="00EA6C4A" w:rsidP="00EA6C4A">
            <w:pPr>
              <w:rPr>
                <w:rFonts w:cstheme="minorHAnsi"/>
                <w:sz w:val="18"/>
                <w:szCs w:val="18"/>
                <w:lang w:val="hy-AM"/>
              </w:rPr>
            </w:pPr>
            <w:r w:rsidRPr="00D26FDF">
              <w:rPr>
                <w:rFonts w:cstheme="minorHAnsi"/>
                <w:sz w:val="18"/>
                <w:szCs w:val="18"/>
                <w:lang w:val="hy-AM"/>
              </w:rPr>
              <w:t>Մուտքային միակցիչ՝ ներառում է 3.5 մմ հեռակապի վարդակ՝ ազդանշանի մուտքի համար</w:t>
            </w:r>
          </w:p>
          <w:p w14:paraId="734870F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Մեկուսացման տիպ՝ Անալոգ  </w:t>
            </w:r>
          </w:p>
          <w:p w14:paraId="3D21DAF1"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Թողունակություն (Bandwidth)՝ DC մինչև 50 կՀց  </w:t>
            </w:r>
          </w:p>
          <w:p w14:paraId="56D92019" w14:textId="77777777" w:rsidR="00EA6C4A" w:rsidRPr="00D26FDF" w:rsidRDefault="00EA6C4A" w:rsidP="00EA6C4A">
            <w:pPr>
              <w:rPr>
                <w:rFonts w:cstheme="minorHAnsi"/>
                <w:sz w:val="18"/>
                <w:szCs w:val="18"/>
                <w:lang w:val="hy-AM"/>
              </w:rPr>
            </w:pPr>
            <w:r w:rsidRPr="00D26FDF">
              <w:rPr>
                <w:rFonts w:cstheme="minorHAnsi"/>
                <w:sz w:val="18"/>
                <w:szCs w:val="18"/>
                <w:lang w:val="hy-AM"/>
              </w:rPr>
              <w:lastRenderedPageBreak/>
              <w:t xml:space="preserve">Մուտք/Ելք լարման տիրույթ**՝ ±10 Վ  </w:t>
            </w:r>
          </w:p>
          <w:p w14:paraId="62B14309"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Մուտքային դիմադրություն՝ 200 ԿՕմ  </w:t>
            </w:r>
          </w:p>
          <w:p w14:paraId="456595F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Ելքային դիմադրություն՝ 120 Օմ  </w:t>
            </w:r>
          </w:p>
          <w:p w14:paraId="65365169"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Ելքային հոսք՝ ±5 մԱ  </w:t>
            </w:r>
          </w:p>
          <w:p w14:paraId="6FDE0395"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Լարման շեղում (Offset voltage)՝ ±20 մՎ (նոմինալ)  </w:t>
            </w:r>
          </w:p>
          <w:p w14:paraId="333C4E2F"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Ջերմաստիճանային շեղում՝ 200 μՎ/°C (նոմինալ)  </w:t>
            </w:r>
          </w:p>
          <w:p w14:paraId="2B904003"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Աղմուկ**՝ 2.5 մՎ (rms)  </w:t>
            </w:r>
          </w:p>
          <w:p w14:paraId="57F46BE2"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Մեկուսացման լարում՝ 1500 Վ DC  </w:t>
            </w:r>
          </w:p>
          <w:p w14:paraId="56DBB12A"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Մեկուսացման կապացնող հզորություն՝ 30 պՖ  </w:t>
            </w:r>
          </w:p>
          <w:p w14:paraId="45287FF5" w14:textId="77777777" w:rsidR="00EA6C4A" w:rsidRPr="00D26FDF" w:rsidRDefault="00EA6C4A" w:rsidP="00EA6C4A">
            <w:pPr>
              <w:rPr>
                <w:rFonts w:cstheme="minorHAnsi"/>
                <w:sz w:val="18"/>
                <w:szCs w:val="18"/>
                <w:lang w:val="hy-AM"/>
              </w:rPr>
            </w:pPr>
          </w:p>
          <w:p w14:paraId="3DC1C2D4" w14:textId="77777777" w:rsidR="00EA6C4A" w:rsidRPr="00D26FDF" w:rsidRDefault="00EA6C4A" w:rsidP="00EA6C4A">
            <w:pPr>
              <w:rPr>
                <w:rFonts w:cstheme="minorHAnsi"/>
                <w:b/>
                <w:sz w:val="18"/>
                <w:szCs w:val="18"/>
                <w:lang w:val="hy-AM"/>
              </w:rPr>
            </w:pPr>
            <w:r w:rsidRPr="00D26FDF">
              <w:rPr>
                <w:rFonts w:cstheme="minorHAnsi"/>
                <w:b/>
                <w:sz w:val="18"/>
                <w:szCs w:val="18"/>
                <w:lang w:val="hy-AM"/>
              </w:rPr>
              <w:t>Միաբևեռային էլեկտրոդներ; 7 հատ</w:t>
            </w:r>
          </w:p>
          <w:p w14:paraId="4D5C1D46" w14:textId="77777777" w:rsidR="00EA6C4A" w:rsidRPr="00D26FDF" w:rsidRDefault="00EA6C4A" w:rsidP="00EA6C4A">
            <w:pPr>
              <w:rPr>
                <w:rFonts w:cstheme="minorHAnsi"/>
                <w:sz w:val="18"/>
                <w:szCs w:val="18"/>
                <w:lang w:val="hy-AM"/>
              </w:rPr>
            </w:pPr>
            <w:r w:rsidRPr="00D26FDF">
              <w:rPr>
                <w:rFonts w:cstheme="minorHAnsi"/>
                <w:sz w:val="18"/>
                <w:szCs w:val="18"/>
                <w:lang w:val="hy-AM"/>
              </w:rPr>
              <w:t>12 մմ × 28g Միաբևեռ Ասեղային Էլեկտրոդներ, մալուխի երկարությունը՝ 61 սմ</w:t>
            </w:r>
          </w:p>
          <w:p w14:paraId="61DBF399" w14:textId="77777777" w:rsidR="00EA6C4A" w:rsidRPr="00D26FDF" w:rsidRDefault="00EA6C4A" w:rsidP="00EA6C4A">
            <w:pPr>
              <w:rPr>
                <w:rFonts w:cstheme="minorHAnsi"/>
                <w:sz w:val="18"/>
                <w:szCs w:val="18"/>
                <w:lang w:val="hy-AM"/>
              </w:rPr>
            </w:pPr>
            <w:r w:rsidRPr="00D26FDF">
              <w:rPr>
                <w:rFonts w:cstheme="minorHAnsi"/>
                <w:sz w:val="18"/>
                <w:szCs w:val="18"/>
                <w:lang w:val="hy-AM"/>
              </w:rPr>
              <w:t xml:space="preserve">Միանգամյա օգտագործման, չծածկված, չժանգոտվող պողպատից պատրաստված ասեղային էլեկտրոդները ունեն սուպեր-ճկուն PVC մեկուսացված մալուխ, որն ավարտվում է ստանդարտ 1.5 մմ միակցիչով։  </w:t>
            </w:r>
          </w:p>
          <w:p w14:paraId="4E1D275F" w14:textId="77777777" w:rsidR="00EA6C4A" w:rsidRPr="00D26FDF" w:rsidRDefault="00EA6C4A" w:rsidP="00EA6C4A">
            <w:pPr>
              <w:rPr>
                <w:rFonts w:cstheme="minorHAnsi"/>
                <w:sz w:val="18"/>
                <w:szCs w:val="18"/>
                <w:lang w:val="hy-AM"/>
              </w:rPr>
            </w:pPr>
            <w:r w:rsidRPr="00D26FDF">
              <w:rPr>
                <w:rFonts w:cstheme="minorHAnsi"/>
                <w:sz w:val="18"/>
                <w:szCs w:val="18"/>
                <w:lang w:val="hy-AM"/>
              </w:rPr>
              <w:t>Նախատեսված է մաշկի մեջ ներարկվող հողային հղման համար՝ կենդանիների կամ հյուսվածքների վրա խթանման կամ գրանցման փորձերի ընթացքում։</w:t>
            </w:r>
          </w:p>
          <w:p w14:paraId="10CEFB6C" w14:textId="2EC7F342" w:rsidR="00EA6C4A" w:rsidRPr="00D26FDF" w:rsidRDefault="00EA6C4A" w:rsidP="00EA6C4A">
            <w:pPr>
              <w:rPr>
                <w:rFonts w:ascii="GHEA Grapalat" w:hAnsi="GHEA Grapalat"/>
                <w:b/>
                <w:bCs/>
                <w:noProof/>
                <w:sz w:val="18"/>
                <w:szCs w:val="18"/>
                <w:lang w:val="hy-AM"/>
              </w:rPr>
            </w:pPr>
          </w:p>
        </w:tc>
        <w:tc>
          <w:tcPr>
            <w:tcW w:w="708" w:type="dxa"/>
            <w:vAlign w:val="center"/>
          </w:tcPr>
          <w:p w14:paraId="6F9008A4" w14:textId="06DDA245" w:rsidR="00EA6C4A" w:rsidRPr="006C1506" w:rsidRDefault="00EA6C4A" w:rsidP="00EA6C4A">
            <w:pPr>
              <w:jc w:val="center"/>
              <w:rPr>
                <w:rFonts w:ascii="GHEA Grapalat" w:hAnsi="GHEA Grapalat" w:cs="Sylfaen"/>
                <w:color w:val="000000"/>
                <w:sz w:val="18"/>
                <w:szCs w:val="18"/>
                <w:lang w:val="ru-RU"/>
              </w:rPr>
            </w:pPr>
            <w:r>
              <w:rPr>
                <w:rFonts w:ascii="Arial" w:hAnsi="Arial" w:cs="Arial"/>
                <w:sz w:val="18"/>
                <w:szCs w:val="18"/>
                <w:lang w:val="ru-RU"/>
              </w:rPr>
              <w:lastRenderedPageBreak/>
              <w:t>հավաքածու</w:t>
            </w:r>
          </w:p>
        </w:tc>
        <w:tc>
          <w:tcPr>
            <w:tcW w:w="567" w:type="dxa"/>
            <w:vAlign w:val="center"/>
          </w:tcPr>
          <w:p w14:paraId="03A87471" w14:textId="77777777" w:rsidR="00EA6C4A" w:rsidRPr="006C1506" w:rsidRDefault="00EA6C4A" w:rsidP="00EA6C4A">
            <w:pPr>
              <w:jc w:val="center"/>
              <w:rPr>
                <w:rFonts w:ascii="GHEA Grapalat" w:hAnsi="GHEA Grapalat"/>
                <w:color w:val="000000"/>
                <w:sz w:val="18"/>
                <w:szCs w:val="18"/>
              </w:rPr>
            </w:pPr>
          </w:p>
        </w:tc>
        <w:tc>
          <w:tcPr>
            <w:tcW w:w="993" w:type="dxa"/>
            <w:vAlign w:val="center"/>
          </w:tcPr>
          <w:p w14:paraId="7087C613" w14:textId="77777777" w:rsidR="00EA6C4A" w:rsidRPr="006C1506" w:rsidRDefault="00EA6C4A" w:rsidP="00EA6C4A">
            <w:pPr>
              <w:jc w:val="center"/>
              <w:rPr>
                <w:rFonts w:ascii="GHEA Grapalat" w:hAnsi="GHEA Grapalat"/>
                <w:color w:val="000000"/>
                <w:sz w:val="18"/>
                <w:szCs w:val="18"/>
              </w:rPr>
            </w:pPr>
          </w:p>
        </w:tc>
        <w:tc>
          <w:tcPr>
            <w:tcW w:w="567" w:type="dxa"/>
            <w:vAlign w:val="center"/>
          </w:tcPr>
          <w:p w14:paraId="23C6BB7E" w14:textId="408314F7" w:rsidR="00EA6C4A" w:rsidRPr="006C1506" w:rsidRDefault="00EA6C4A" w:rsidP="00EA6C4A">
            <w:pPr>
              <w:jc w:val="center"/>
              <w:rPr>
                <w:rFonts w:ascii="GHEA Grapalat" w:hAnsi="GHEA Grapalat"/>
                <w:color w:val="000000"/>
                <w:sz w:val="18"/>
                <w:szCs w:val="18"/>
                <w:lang w:val="ru-RU"/>
              </w:rPr>
            </w:pPr>
            <w:r w:rsidRPr="006C1506">
              <w:rPr>
                <w:rFonts w:ascii="GHEA Grapalat" w:hAnsi="GHEA Grapalat"/>
                <w:color w:val="000000"/>
                <w:sz w:val="18"/>
                <w:szCs w:val="18"/>
              </w:rPr>
              <w:t>1</w:t>
            </w:r>
          </w:p>
        </w:tc>
        <w:tc>
          <w:tcPr>
            <w:tcW w:w="991" w:type="dxa"/>
            <w:vAlign w:val="center"/>
          </w:tcPr>
          <w:p w14:paraId="1A139C87" w14:textId="0153C8DF" w:rsidR="00EA6C4A" w:rsidRPr="006C1506" w:rsidRDefault="00EA6C4A" w:rsidP="00EA6C4A">
            <w:pPr>
              <w:jc w:val="center"/>
              <w:rPr>
                <w:rFonts w:ascii="GHEA Grapalat" w:hAnsi="GHEA Grapalat"/>
                <w:color w:val="000000"/>
                <w:sz w:val="18"/>
                <w:szCs w:val="18"/>
                <w:lang w:val="ru-RU"/>
              </w:rPr>
            </w:pPr>
            <w:r w:rsidRPr="006C1506">
              <w:rPr>
                <w:rFonts w:ascii="GHEA Grapalat" w:hAnsi="GHEA Grapalat"/>
                <w:color w:val="000000"/>
                <w:sz w:val="18"/>
                <w:szCs w:val="18"/>
                <w:lang w:val="ru-RU"/>
              </w:rPr>
              <w:t>ք.Երևան, Օրբելի 22</w:t>
            </w:r>
          </w:p>
        </w:tc>
        <w:tc>
          <w:tcPr>
            <w:tcW w:w="584" w:type="dxa"/>
            <w:vAlign w:val="center"/>
          </w:tcPr>
          <w:p w14:paraId="7D68B304" w14:textId="6535C990" w:rsidR="00EA6C4A" w:rsidRPr="006C1506" w:rsidRDefault="00EA6C4A" w:rsidP="00EA6C4A">
            <w:pPr>
              <w:jc w:val="center"/>
              <w:rPr>
                <w:rFonts w:ascii="GHEA Grapalat" w:hAnsi="GHEA Grapalat"/>
                <w:color w:val="000000"/>
                <w:sz w:val="18"/>
                <w:szCs w:val="18"/>
                <w:lang w:val="ru-RU"/>
              </w:rPr>
            </w:pPr>
            <w:r w:rsidRPr="006C1506">
              <w:rPr>
                <w:rFonts w:ascii="GHEA Grapalat" w:hAnsi="GHEA Grapalat"/>
                <w:color w:val="000000"/>
                <w:sz w:val="18"/>
                <w:szCs w:val="18"/>
              </w:rPr>
              <w:t>1</w:t>
            </w:r>
          </w:p>
        </w:tc>
        <w:tc>
          <w:tcPr>
            <w:tcW w:w="1280" w:type="dxa"/>
            <w:vAlign w:val="center"/>
          </w:tcPr>
          <w:p w14:paraId="34A8A7B3" w14:textId="496352C2" w:rsidR="00EA6C4A" w:rsidRPr="006C1506" w:rsidRDefault="00EA6C4A" w:rsidP="00EA6C4A">
            <w:pPr>
              <w:jc w:val="center"/>
              <w:rPr>
                <w:rFonts w:ascii="GHEA Grapalat" w:hAnsi="GHEA Grapalat"/>
                <w:color w:val="000000"/>
                <w:sz w:val="18"/>
                <w:szCs w:val="18"/>
                <w:lang w:val="ru-RU"/>
              </w:rPr>
            </w:pPr>
            <w:r w:rsidRPr="006C1506">
              <w:rPr>
                <w:rFonts w:ascii="GHEA Grapalat" w:hAnsi="GHEA Grapalat"/>
                <w:color w:val="000000"/>
                <w:sz w:val="18"/>
                <w:szCs w:val="18"/>
              </w:rPr>
              <w:t>Պայմանագիրը</w:t>
            </w:r>
            <w:r w:rsidRPr="006C1506">
              <w:rPr>
                <w:rFonts w:ascii="GHEA Grapalat" w:hAnsi="GHEA Grapalat"/>
                <w:color w:val="000000"/>
                <w:sz w:val="18"/>
                <w:szCs w:val="18"/>
                <w:lang w:val="ru-RU"/>
              </w:rPr>
              <w:t xml:space="preserve"> </w:t>
            </w:r>
            <w:r w:rsidRPr="006C1506">
              <w:rPr>
                <w:rFonts w:ascii="GHEA Grapalat" w:hAnsi="GHEA Grapalat"/>
                <w:color w:val="000000"/>
                <w:sz w:val="18"/>
                <w:szCs w:val="18"/>
              </w:rPr>
              <w:t>կնքելուց</w:t>
            </w:r>
            <w:r w:rsidRPr="006C1506">
              <w:rPr>
                <w:rFonts w:ascii="GHEA Grapalat" w:hAnsi="GHEA Grapalat"/>
                <w:color w:val="000000"/>
                <w:sz w:val="18"/>
                <w:szCs w:val="18"/>
                <w:lang w:val="ru-RU"/>
              </w:rPr>
              <w:t xml:space="preserve"> </w:t>
            </w:r>
            <w:r w:rsidRPr="006C1506">
              <w:rPr>
                <w:rFonts w:ascii="GHEA Grapalat" w:hAnsi="GHEA Grapalat"/>
                <w:color w:val="000000"/>
                <w:sz w:val="18"/>
                <w:szCs w:val="18"/>
              </w:rPr>
              <w:t>հետո</w:t>
            </w:r>
            <w:r w:rsidRPr="006C1506">
              <w:rPr>
                <w:rFonts w:ascii="GHEA Grapalat" w:hAnsi="GHEA Grapalat"/>
                <w:color w:val="000000"/>
                <w:sz w:val="18"/>
                <w:szCs w:val="18"/>
                <w:lang w:val="ru-RU"/>
              </w:rPr>
              <w:t xml:space="preserve"> </w:t>
            </w:r>
            <w:r>
              <w:rPr>
                <w:rFonts w:ascii="GHEA Grapalat" w:hAnsi="GHEA Grapalat"/>
                <w:color w:val="000000"/>
                <w:sz w:val="18"/>
                <w:szCs w:val="18"/>
                <w:lang w:val="ru-RU"/>
              </w:rPr>
              <w:t>չորս</w:t>
            </w:r>
            <w:r w:rsidRPr="006C1506">
              <w:rPr>
                <w:rFonts w:ascii="GHEA Grapalat" w:hAnsi="GHEA Grapalat"/>
                <w:color w:val="000000"/>
                <w:sz w:val="18"/>
                <w:szCs w:val="18"/>
                <w:lang w:val="ru-RU"/>
              </w:rPr>
              <w:t xml:space="preserve"> </w:t>
            </w:r>
            <w:r w:rsidRPr="006C1506">
              <w:rPr>
                <w:rFonts w:ascii="GHEA Grapalat" w:hAnsi="GHEA Grapalat"/>
                <w:color w:val="000000"/>
                <w:sz w:val="18"/>
                <w:szCs w:val="18"/>
              </w:rPr>
              <w:t>ամսվա</w:t>
            </w:r>
            <w:r w:rsidRPr="006C1506">
              <w:rPr>
                <w:rFonts w:ascii="GHEA Grapalat" w:hAnsi="GHEA Grapalat"/>
                <w:color w:val="000000"/>
                <w:sz w:val="18"/>
                <w:szCs w:val="18"/>
                <w:lang w:val="ru-RU"/>
              </w:rPr>
              <w:t xml:space="preserve"> </w:t>
            </w:r>
            <w:r w:rsidRPr="006C1506">
              <w:rPr>
                <w:rFonts w:ascii="GHEA Grapalat" w:hAnsi="GHEA Grapalat"/>
                <w:color w:val="000000"/>
                <w:sz w:val="18"/>
                <w:szCs w:val="18"/>
              </w:rPr>
              <w:t>ընթացքում</w:t>
            </w:r>
          </w:p>
        </w:tc>
      </w:tr>
    </w:tbl>
    <w:p w14:paraId="0C4B2654" w14:textId="64CEC8C4" w:rsidR="00F954E8" w:rsidRPr="00DE2556" w:rsidRDefault="00700C81" w:rsidP="00F954E8">
      <w:pPr>
        <w:pStyle w:val="af2"/>
        <w:jc w:val="both"/>
        <w:rPr>
          <w:lang w:val="hy-AM"/>
        </w:rPr>
      </w:pPr>
      <w:r w:rsidRPr="00A71D81">
        <w:rPr>
          <w:rFonts w:ascii="GHEA Grapalat" w:hAnsi="GHEA Grapalat"/>
        </w:rPr>
        <w:lastRenderedPageBreak/>
        <w:t xml:space="preserve">** </w:t>
      </w:r>
      <w:r w:rsidR="00FD5AE8" w:rsidRPr="00DE2556">
        <w:rPr>
          <w:rFonts w:ascii="GHEA Grapalat" w:hAnsi="GHEA Grapalat" w:cs="Sylfaen"/>
          <w:i/>
          <w:sz w:val="18"/>
          <w:szCs w:val="18"/>
          <w:lang w:val="hy-AM"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Pr>
          <w:rFonts w:ascii="GHEA Grapalat" w:hAnsi="GHEA Grapalat" w:cs="Sylfaen"/>
          <w:i/>
          <w:sz w:val="18"/>
          <w:szCs w:val="18"/>
          <w:lang w:val="hy-AM" w:eastAsia="en-US"/>
        </w:rPr>
        <w:t>մոդել</w:t>
      </w:r>
      <w:r w:rsidR="00FD5AE8" w:rsidRPr="00DE2556">
        <w:rPr>
          <w:rFonts w:ascii="GHEA Grapalat" w:hAnsi="GHEA Grapalat" w:cs="Sylfaen"/>
          <w:i/>
          <w:sz w:val="18"/>
          <w:szCs w:val="18"/>
          <w:lang w:val="hy-AM" w:eastAsia="en-US"/>
        </w:rPr>
        <w:t xml:space="preserve"> ունեցող ապրանքներ, ապա </w:t>
      </w:r>
      <w:r w:rsidR="00FD5AE8" w:rsidRPr="00A71D81">
        <w:rPr>
          <w:rFonts w:ascii="GHEA Grapalat" w:hAnsi="GHEA Grapalat" w:cs="Sylfaen"/>
          <w:i/>
          <w:sz w:val="18"/>
          <w:szCs w:val="18"/>
          <w:lang w:val="hy-AM" w:eastAsia="en-US"/>
        </w:rPr>
        <w:t>դրանցից բավարար գնահատվածները</w:t>
      </w:r>
      <w:r w:rsidR="00FD5AE8" w:rsidRPr="00DE2556">
        <w:rPr>
          <w:rFonts w:ascii="GHEA Grapalat" w:hAnsi="GHEA Grapalat" w:cs="Sylfaen"/>
          <w:i/>
          <w:sz w:val="18"/>
          <w:szCs w:val="18"/>
          <w:lang w:val="hy-AM" w:eastAsia="en-US"/>
        </w:rPr>
        <w:t xml:space="preserve"> ներառվում են սույն հավելվածում: </w:t>
      </w:r>
      <w:r w:rsidR="0022770A" w:rsidRPr="00DE2556">
        <w:rPr>
          <w:rFonts w:ascii="GHEA Grapalat" w:hAnsi="GHEA Grapalat" w:cs="Sylfaen"/>
          <w:i/>
          <w:sz w:val="18"/>
          <w:szCs w:val="18"/>
          <w:lang w:val="hy-AM" w:eastAsia="en-US"/>
        </w:rPr>
        <w:t>Ե</w:t>
      </w:r>
      <w:r w:rsidR="00F954E8" w:rsidRPr="00DE2556">
        <w:rPr>
          <w:rFonts w:ascii="GHEA Grapalat" w:hAnsi="GHEA Grapalat" w:cs="Sylfaen"/>
          <w:i/>
          <w:sz w:val="18"/>
          <w:szCs w:val="18"/>
          <w:lang w:val="hy-AM" w:eastAsia="en-US"/>
        </w:rPr>
        <w:t>թե հրավերով չի նախատեսվում մասնակցի կողմից առաջարկվող ապրանքի՝ ապրանքային նշանի</w:t>
      </w:r>
      <w:r w:rsidR="00EB35E7" w:rsidRPr="00DE2556">
        <w:rPr>
          <w:rFonts w:ascii="GHEA Grapalat" w:hAnsi="GHEA Grapalat" w:cs="Sylfaen"/>
          <w:i/>
          <w:sz w:val="18"/>
          <w:szCs w:val="18"/>
          <w:lang w:val="hy-AM" w:eastAsia="en-US"/>
        </w:rPr>
        <w:t xml:space="preserve">, ֆիրմային անվանման, </w:t>
      </w:r>
      <w:r w:rsidR="001A5E16">
        <w:rPr>
          <w:rFonts w:ascii="GHEA Grapalat" w:hAnsi="GHEA Grapalat" w:cs="Sylfaen"/>
          <w:i/>
          <w:sz w:val="18"/>
          <w:szCs w:val="18"/>
          <w:lang w:val="hy-AM" w:eastAsia="en-US"/>
        </w:rPr>
        <w:t>մոդելի</w:t>
      </w:r>
      <w:r w:rsidR="00EB35E7" w:rsidRPr="00DE2556">
        <w:rPr>
          <w:rFonts w:ascii="GHEA Grapalat" w:hAnsi="GHEA Grapalat" w:cs="Sylfaen"/>
          <w:i/>
          <w:sz w:val="18"/>
          <w:szCs w:val="18"/>
          <w:lang w:val="hy-AM" w:eastAsia="en-US"/>
        </w:rPr>
        <w:t xml:space="preserve"> </w:t>
      </w:r>
      <w:r w:rsidR="00F954E8" w:rsidRPr="00DE2556">
        <w:rPr>
          <w:rFonts w:ascii="GHEA Grapalat" w:hAnsi="GHEA Grapalat" w:cs="Sylfaen"/>
          <w:i/>
          <w:sz w:val="18"/>
          <w:szCs w:val="18"/>
          <w:lang w:val="hy-AM" w:eastAsia="en-US"/>
        </w:rPr>
        <w:t xml:space="preserve">և արտադրողի վերաբերյալ տեղեկատվության ներկայացում, ապա </w:t>
      </w:r>
      <w:r w:rsidR="00EB35E7" w:rsidRPr="00DE2556">
        <w:rPr>
          <w:rFonts w:ascii="GHEA Grapalat" w:hAnsi="GHEA Grapalat" w:cs="Sylfaen"/>
          <w:i/>
          <w:sz w:val="18"/>
          <w:szCs w:val="18"/>
          <w:lang w:val="hy-AM" w:eastAsia="en-US"/>
        </w:rPr>
        <w:t xml:space="preserve">հանվում են </w:t>
      </w:r>
      <w:r w:rsidR="009F06BA" w:rsidRPr="00DE2556">
        <w:rPr>
          <w:rFonts w:ascii="GHEA Grapalat" w:hAnsi="GHEA Grapalat" w:cs="Sylfaen"/>
          <w:i/>
          <w:sz w:val="18"/>
          <w:szCs w:val="18"/>
          <w:lang w:val="hy-AM" w:eastAsia="en-US"/>
        </w:rPr>
        <w:t>«</w:t>
      </w:r>
      <w:r w:rsidR="00EB35E7" w:rsidRPr="00DE2556">
        <w:rPr>
          <w:rFonts w:ascii="GHEA Grapalat" w:hAnsi="GHEA Grapalat" w:cs="Sylfaen"/>
          <w:i/>
          <w:sz w:val="18"/>
          <w:szCs w:val="18"/>
          <w:lang w:val="hy-AM" w:eastAsia="en-US"/>
        </w:rPr>
        <w:t xml:space="preserve">ապրանքային նշանը, </w:t>
      </w:r>
      <w:r w:rsidR="001A5E16">
        <w:rPr>
          <w:rFonts w:ascii="GHEA Grapalat" w:hAnsi="GHEA Grapalat" w:cs="Sylfaen"/>
          <w:i/>
          <w:sz w:val="18"/>
          <w:szCs w:val="18"/>
          <w:lang w:val="hy-AM" w:eastAsia="en-US"/>
        </w:rPr>
        <w:t>ֆիրմային անվանումը, մոդելը</w:t>
      </w:r>
      <w:r w:rsidR="008A2E7F">
        <w:rPr>
          <w:rFonts w:ascii="GHEA Grapalat" w:hAnsi="GHEA Grapalat" w:cs="Sylfaen"/>
          <w:i/>
          <w:sz w:val="18"/>
          <w:szCs w:val="18"/>
          <w:lang w:val="hy-AM" w:eastAsia="en-US"/>
        </w:rPr>
        <w:t xml:space="preserve"> </w:t>
      </w:r>
      <w:r w:rsidR="00EB35E7" w:rsidRPr="00DE2556">
        <w:rPr>
          <w:rFonts w:ascii="GHEA Grapalat" w:hAnsi="GHEA Grapalat" w:cs="Sylfaen"/>
          <w:i/>
          <w:sz w:val="18"/>
          <w:szCs w:val="18"/>
          <w:lang w:val="hy-AM" w:eastAsia="en-US"/>
        </w:rPr>
        <w:t>և արտադրողի անվանումը</w:t>
      </w:r>
      <w:r w:rsidR="009F06BA" w:rsidRPr="00DE2556">
        <w:rPr>
          <w:rFonts w:ascii="GHEA Grapalat" w:hAnsi="GHEA Grapalat" w:cs="Sylfaen"/>
          <w:i/>
          <w:sz w:val="18"/>
          <w:szCs w:val="18"/>
          <w:lang w:val="hy-AM" w:eastAsia="en-US"/>
        </w:rPr>
        <w:t>» սյունակ</w:t>
      </w:r>
      <w:r w:rsidR="00EB35E7" w:rsidRPr="00DE2556">
        <w:rPr>
          <w:rFonts w:ascii="GHEA Grapalat" w:hAnsi="GHEA Grapalat" w:cs="Sylfaen"/>
          <w:i/>
          <w:sz w:val="18"/>
          <w:szCs w:val="18"/>
          <w:lang w:val="hy-AM" w:eastAsia="en-US"/>
        </w:rPr>
        <w:t>ը</w:t>
      </w:r>
      <w:r w:rsidR="0022770A" w:rsidRPr="00DE2556">
        <w:rPr>
          <w:rFonts w:ascii="GHEA Grapalat" w:hAnsi="GHEA Grapalat" w:cs="Sylfaen"/>
          <w:i/>
          <w:sz w:val="18"/>
          <w:szCs w:val="18"/>
          <w:lang w:val="hy-AM" w:eastAsia="en-US"/>
        </w:rPr>
        <w:t>:</w:t>
      </w:r>
      <w:r w:rsidR="00EB35E7" w:rsidRPr="00DE2556">
        <w:rPr>
          <w:rFonts w:ascii="GHEA Grapalat" w:hAnsi="GHEA Grapalat" w:cs="Sylfaen"/>
          <w:i/>
          <w:sz w:val="18"/>
          <w:szCs w:val="18"/>
          <w:lang w:val="hy-AM" w:eastAsia="en-US"/>
        </w:rPr>
        <w:t xml:space="preserve"> Պայմանագրով նախատեսված դեպքում Վաճառողը Գնորդին ներկայացնում է նաև ապրանքն արտադրողից</w:t>
      </w:r>
      <w:r w:rsidR="005562ED" w:rsidRPr="00DE2556">
        <w:rPr>
          <w:rFonts w:ascii="GHEA Grapalat" w:hAnsi="GHEA Grapalat" w:cs="Sylfaen"/>
          <w:i/>
          <w:sz w:val="18"/>
          <w:szCs w:val="18"/>
          <w:lang w:val="hy-AM" w:eastAsia="en-US"/>
        </w:rPr>
        <w:t xml:space="preserve"> կամ վերջինիս ներկայացուցչից երաշխիքային նամակ կամ համապատասխանության սերտիֆիկատ:</w:t>
      </w:r>
      <w:r w:rsidR="00EB35E7" w:rsidRPr="00DE2556">
        <w:rPr>
          <w:rFonts w:ascii="GHEA Grapalat" w:hAnsi="GHEA Grapalat" w:cs="Sylfaen"/>
          <w:i/>
          <w:sz w:val="18"/>
          <w:szCs w:val="18"/>
          <w:lang w:val="hy-AM" w:eastAsia="en-US"/>
        </w:rPr>
        <w:t xml:space="preserve"> </w:t>
      </w:r>
    </w:p>
    <w:p w14:paraId="0CEB2CD5" w14:textId="77777777" w:rsidR="00071D1C" w:rsidRPr="00DE2556" w:rsidRDefault="00071D1C" w:rsidP="00EF3662">
      <w:pPr>
        <w:jc w:val="center"/>
        <w:rPr>
          <w:rFonts w:ascii="GHEA Grapalat" w:hAnsi="GHEA Grapalat"/>
          <w:sz w:val="20"/>
          <w:lang w:val="hy-AM"/>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1BBA30B3" w14:textId="77777777" w:rsidR="00071D1C" w:rsidRDefault="00071D1C" w:rsidP="00EF3662">
      <w:pPr>
        <w:jc w:val="right"/>
        <w:rPr>
          <w:rFonts w:ascii="GHEA Grapalat" w:hAnsi="GHEA Grapalat"/>
          <w:sz w:val="20"/>
          <w:lang w:val="ru-RU"/>
        </w:rPr>
      </w:pPr>
    </w:p>
    <w:p w14:paraId="00EB37DC" w14:textId="77777777" w:rsidR="002B0BE3" w:rsidRDefault="002B0BE3" w:rsidP="00EF3662">
      <w:pPr>
        <w:jc w:val="right"/>
        <w:rPr>
          <w:rFonts w:ascii="GHEA Grapalat" w:hAnsi="GHEA Grapalat"/>
          <w:sz w:val="20"/>
          <w:lang w:val="ru-RU"/>
        </w:rPr>
      </w:pPr>
    </w:p>
    <w:p w14:paraId="28DA85B3" w14:textId="77777777" w:rsidR="002B0BE3" w:rsidRDefault="002B0BE3" w:rsidP="00EF3662">
      <w:pPr>
        <w:jc w:val="right"/>
        <w:rPr>
          <w:rFonts w:ascii="GHEA Grapalat" w:hAnsi="GHEA Grapalat"/>
          <w:sz w:val="20"/>
          <w:lang w:val="ru-RU"/>
        </w:rPr>
      </w:pPr>
    </w:p>
    <w:p w14:paraId="7B25CA62" w14:textId="77777777" w:rsidR="002B0BE3" w:rsidRDefault="002B0BE3" w:rsidP="00EF3662">
      <w:pPr>
        <w:jc w:val="right"/>
        <w:rPr>
          <w:rFonts w:ascii="GHEA Grapalat" w:hAnsi="GHEA Grapalat"/>
          <w:sz w:val="20"/>
          <w:lang w:val="ru-RU"/>
        </w:rPr>
      </w:pPr>
    </w:p>
    <w:p w14:paraId="5BA04D6A" w14:textId="77777777" w:rsidR="002B0BE3" w:rsidRDefault="002B0BE3" w:rsidP="00EF3662">
      <w:pPr>
        <w:jc w:val="right"/>
        <w:rPr>
          <w:rFonts w:ascii="GHEA Grapalat" w:hAnsi="GHEA Grapalat"/>
          <w:sz w:val="20"/>
          <w:lang w:val="ru-RU"/>
        </w:rPr>
      </w:pPr>
    </w:p>
    <w:p w14:paraId="7652DB8D" w14:textId="77777777" w:rsidR="002B0BE3" w:rsidRDefault="002B0BE3" w:rsidP="00EF3662">
      <w:pPr>
        <w:jc w:val="right"/>
        <w:rPr>
          <w:rFonts w:ascii="GHEA Grapalat" w:hAnsi="GHEA Grapalat"/>
          <w:sz w:val="20"/>
          <w:lang w:val="ru-RU"/>
        </w:rPr>
      </w:pPr>
    </w:p>
    <w:p w14:paraId="7E17E37F" w14:textId="77777777" w:rsidR="002B0BE3" w:rsidRDefault="002B0BE3" w:rsidP="00EF3662">
      <w:pPr>
        <w:jc w:val="right"/>
        <w:rPr>
          <w:rFonts w:ascii="GHEA Grapalat" w:hAnsi="GHEA Grapalat"/>
          <w:sz w:val="20"/>
          <w:lang w:val="ru-RU"/>
        </w:rPr>
      </w:pPr>
    </w:p>
    <w:p w14:paraId="38CECC8F" w14:textId="77777777" w:rsidR="002B0BE3" w:rsidRDefault="002B0BE3" w:rsidP="00EF3662">
      <w:pPr>
        <w:jc w:val="right"/>
        <w:rPr>
          <w:rFonts w:ascii="GHEA Grapalat" w:hAnsi="GHEA Grapalat"/>
          <w:sz w:val="20"/>
          <w:lang w:val="ru-RU"/>
        </w:rPr>
      </w:pPr>
    </w:p>
    <w:p w14:paraId="09B57BF4" w14:textId="77777777" w:rsidR="002B0BE3" w:rsidRDefault="002B0BE3" w:rsidP="00EF3662">
      <w:pPr>
        <w:jc w:val="right"/>
        <w:rPr>
          <w:rFonts w:ascii="GHEA Grapalat" w:hAnsi="GHEA Grapalat"/>
          <w:sz w:val="20"/>
          <w:lang w:val="ru-RU"/>
        </w:rPr>
      </w:pPr>
    </w:p>
    <w:p w14:paraId="2C169AAD" w14:textId="77777777" w:rsidR="002B0BE3" w:rsidRDefault="002B0BE3" w:rsidP="00EF3662">
      <w:pPr>
        <w:jc w:val="right"/>
        <w:rPr>
          <w:rFonts w:ascii="GHEA Grapalat" w:hAnsi="GHEA Grapalat"/>
          <w:sz w:val="20"/>
          <w:lang w:val="ru-RU"/>
        </w:rPr>
      </w:pPr>
    </w:p>
    <w:p w14:paraId="6A93E651" w14:textId="77777777" w:rsidR="002B0BE3" w:rsidRDefault="002B0BE3" w:rsidP="00EF3662">
      <w:pPr>
        <w:jc w:val="right"/>
        <w:rPr>
          <w:rFonts w:ascii="GHEA Grapalat" w:hAnsi="GHEA Grapalat"/>
          <w:sz w:val="20"/>
          <w:lang w:val="ru-RU"/>
        </w:rPr>
      </w:pPr>
    </w:p>
    <w:p w14:paraId="2674CA06" w14:textId="77777777" w:rsidR="002B0BE3" w:rsidRDefault="002B0BE3" w:rsidP="00EF3662">
      <w:pPr>
        <w:jc w:val="right"/>
        <w:rPr>
          <w:rFonts w:ascii="GHEA Grapalat" w:hAnsi="GHEA Grapalat"/>
          <w:sz w:val="20"/>
          <w:lang w:val="ru-RU"/>
        </w:rPr>
      </w:pPr>
    </w:p>
    <w:p w14:paraId="1A722AB7" w14:textId="77777777" w:rsidR="002B0BE3" w:rsidRDefault="002B0BE3" w:rsidP="00EF3662">
      <w:pPr>
        <w:jc w:val="right"/>
        <w:rPr>
          <w:rFonts w:ascii="GHEA Grapalat" w:hAnsi="GHEA Grapalat"/>
          <w:sz w:val="20"/>
          <w:lang w:val="ru-RU"/>
        </w:rPr>
      </w:pPr>
    </w:p>
    <w:p w14:paraId="51FDAEEA" w14:textId="77777777" w:rsidR="002B0BE3" w:rsidRPr="002B0BE3" w:rsidRDefault="002B0BE3" w:rsidP="00EF3662">
      <w:pPr>
        <w:jc w:val="right"/>
        <w:rPr>
          <w:rFonts w:ascii="GHEA Grapalat" w:hAnsi="GHEA Grapalat"/>
          <w:sz w:val="20"/>
          <w:lang w:val="ru-RU"/>
        </w:rPr>
      </w:pP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2"/>
        <w:gridCol w:w="1576"/>
        <w:gridCol w:w="4324"/>
        <w:gridCol w:w="470"/>
        <w:gridCol w:w="470"/>
        <w:gridCol w:w="470"/>
        <w:gridCol w:w="492"/>
        <w:gridCol w:w="492"/>
        <w:gridCol w:w="685"/>
        <w:gridCol w:w="685"/>
        <w:gridCol w:w="685"/>
        <w:gridCol w:w="685"/>
        <w:gridCol w:w="685"/>
        <w:gridCol w:w="685"/>
        <w:gridCol w:w="685"/>
        <w:gridCol w:w="1152"/>
      </w:tblGrid>
      <w:tr w:rsidR="00071D1C" w:rsidRPr="00A71D81" w14:paraId="3DADF274" w14:textId="77777777" w:rsidTr="000231A8">
        <w:tc>
          <w:tcPr>
            <w:tcW w:w="15693" w:type="dxa"/>
            <w:gridSpan w:val="16"/>
          </w:tcPr>
          <w:p w14:paraId="5E535342"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lang w:val="es-ES"/>
              </w:rPr>
              <w:t>Ապրանքի</w:t>
            </w:r>
          </w:p>
        </w:tc>
      </w:tr>
      <w:tr w:rsidR="00071D1C" w:rsidRPr="00D8449D" w14:paraId="3B23D777" w14:textId="77777777" w:rsidTr="00724FCE">
        <w:tc>
          <w:tcPr>
            <w:tcW w:w="1452" w:type="dxa"/>
            <w:vAlign w:val="center"/>
          </w:tcPr>
          <w:p w14:paraId="553B200F"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հրավերով նախատեսված չափաբաժնի համարը</w:t>
            </w:r>
          </w:p>
        </w:tc>
        <w:tc>
          <w:tcPr>
            <w:tcW w:w="1576" w:type="dxa"/>
            <w:vAlign w:val="center"/>
          </w:tcPr>
          <w:p w14:paraId="5849CA12" w14:textId="77777777" w:rsidR="00071D1C" w:rsidRPr="00EA6C4A" w:rsidRDefault="00071D1C" w:rsidP="00EF3662">
            <w:pPr>
              <w:jc w:val="center"/>
              <w:rPr>
                <w:rFonts w:ascii="GHEA Grapalat" w:hAnsi="GHEA Grapalat"/>
                <w:sz w:val="18"/>
                <w:lang w:val="es-ES"/>
              </w:rPr>
            </w:pPr>
            <w:r w:rsidRPr="00EA6C4A">
              <w:rPr>
                <w:rFonts w:ascii="GHEA Grapalat" w:hAnsi="GHEA Grapalat"/>
                <w:sz w:val="18"/>
              </w:rPr>
              <w:t>գնումների</w:t>
            </w:r>
            <w:r w:rsidRPr="00EA6C4A">
              <w:rPr>
                <w:rFonts w:ascii="GHEA Grapalat" w:hAnsi="GHEA Grapalat"/>
                <w:sz w:val="18"/>
                <w:lang w:val="es-ES"/>
              </w:rPr>
              <w:t xml:space="preserve"> </w:t>
            </w:r>
            <w:r w:rsidRPr="00EA6C4A">
              <w:rPr>
                <w:rFonts w:ascii="GHEA Grapalat" w:hAnsi="GHEA Grapalat"/>
                <w:sz w:val="18"/>
              </w:rPr>
              <w:t>պլանով</w:t>
            </w:r>
            <w:r w:rsidRPr="00EA6C4A">
              <w:rPr>
                <w:rFonts w:ascii="GHEA Grapalat" w:hAnsi="GHEA Grapalat"/>
                <w:sz w:val="18"/>
                <w:lang w:val="es-ES"/>
              </w:rPr>
              <w:t xml:space="preserve"> </w:t>
            </w:r>
            <w:r w:rsidRPr="00EA6C4A">
              <w:rPr>
                <w:rFonts w:ascii="GHEA Grapalat" w:hAnsi="GHEA Grapalat"/>
                <w:sz w:val="18"/>
              </w:rPr>
              <w:t>նախատեսված</w:t>
            </w:r>
            <w:r w:rsidRPr="00EA6C4A">
              <w:rPr>
                <w:rFonts w:ascii="GHEA Grapalat" w:hAnsi="GHEA Grapalat"/>
                <w:sz w:val="18"/>
                <w:lang w:val="es-ES"/>
              </w:rPr>
              <w:t xml:space="preserve"> </w:t>
            </w:r>
            <w:r w:rsidRPr="00EA6C4A">
              <w:rPr>
                <w:rFonts w:ascii="GHEA Grapalat" w:hAnsi="GHEA Grapalat"/>
                <w:sz w:val="18"/>
              </w:rPr>
              <w:t>միջանցիկ</w:t>
            </w:r>
            <w:r w:rsidRPr="00EA6C4A">
              <w:rPr>
                <w:rFonts w:ascii="GHEA Grapalat" w:hAnsi="GHEA Grapalat"/>
                <w:sz w:val="18"/>
                <w:lang w:val="es-ES"/>
              </w:rPr>
              <w:t xml:space="preserve"> </w:t>
            </w:r>
            <w:r w:rsidRPr="00EA6C4A">
              <w:rPr>
                <w:rFonts w:ascii="GHEA Grapalat" w:hAnsi="GHEA Grapalat"/>
                <w:sz w:val="18"/>
              </w:rPr>
              <w:t>ծածկագիրը</w:t>
            </w:r>
            <w:r w:rsidRPr="00EA6C4A">
              <w:rPr>
                <w:rFonts w:ascii="GHEA Grapalat" w:hAnsi="GHEA Grapalat"/>
                <w:sz w:val="18"/>
                <w:lang w:val="es-ES"/>
              </w:rPr>
              <w:t xml:space="preserve">` </w:t>
            </w:r>
            <w:r w:rsidRPr="00EA6C4A">
              <w:rPr>
                <w:rFonts w:ascii="GHEA Grapalat" w:hAnsi="GHEA Grapalat"/>
                <w:sz w:val="18"/>
              </w:rPr>
              <w:t>ըստ</w:t>
            </w:r>
            <w:r w:rsidRPr="00EA6C4A">
              <w:rPr>
                <w:rFonts w:ascii="GHEA Grapalat" w:hAnsi="GHEA Grapalat"/>
                <w:sz w:val="18"/>
                <w:lang w:val="es-ES"/>
              </w:rPr>
              <w:t xml:space="preserve"> </w:t>
            </w:r>
            <w:r w:rsidRPr="00EA6C4A">
              <w:rPr>
                <w:rFonts w:ascii="GHEA Grapalat" w:hAnsi="GHEA Grapalat"/>
                <w:sz w:val="18"/>
              </w:rPr>
              <w:t>ԳՄԱ</w:t>
            </w:r>
            <w:r w:rsidRPr="00EA6C4A">
              <w:rPr>
                <w:rFonts w:ascii="GHEA Grapalat" w:hAnsi="GHEA Grapalat"/>
                <w:sz w:val="18"/>
                <w:lang w:val="es-ES"/>
              </w:rPr>
              <w:t xml:space="preserve"> </w:t>
            </w:r>
            <w:r w:rsidRPr="00EA6C4A">
              <w:rPr>
                <w:rFonts w:ascii="GHEA Grapalat" w:hAnsi="GHEA Grapalat"/>
                <w:sz w:val="18"/>
              </w:rPr>
              <w:t>դասակարգման</w:t>
            </w:r>
            <w:r w:rsidRPr="00EA6C4A">
              <w:rPr>
                <w:rFonts w:ascii="GHEA Grapalat" w:hAnsi="GHEA Grapalat"/>
                <w:sz w:val="18"/>
                <w:lang w:val="es-ES"/>
              </w:rPr>
              <w:t xml:space="preserve"> (CPV)</w:t>
            </w:r>
          </w:p>
        </w:tc>
        <w:tc>
          <w:tcPr>
            <w:tcW w:w="4324" w:type="dxa"/>
            <w:vAlign w:val="center"/>
          </w:tcPr>
          <w:p w14:paraId="21DA0096"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անվանումը</w:t>
            </w:r>
          </w:p>
        </w:tc>
        <w:tc>
          <w:tcPr>
            <w:tcW w:w="8341" w:type="dxa"/>
            <w:gridSpan w:val="13"/>
            <w:vAlign w:val="center"/>
          </w:tcPr>
          <w:p w14:paraId="4355517C" w14:textId="2752EBE0" w:rsidR="00071D1C" w:rsidRPr="00A71D81" w:rsidRDefault="00071D1C" w:rsidP="00796146">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w:t>
            </w:r>
            <w:r w:rsidR="00194C36">
              <w:rPr>
                <w:rFonts w:ascii="GHEA Grapalat" w:hAnsi="GHEA Grapalat"/>
                <w:sz w:val="18"/>
                <w:lang w:val="es-ES"/>
              </w:rPr>
              <w:t>2</w:t>
            </w:r>
            <w:r w:rsidR="00A83717" w:rsidRPr="00A83717">
              <w:rPr>
                <w:rFonts w:ascii="GHEA Grapalat" w:hAnsi="GHEA Grapalat"/>
                <w:sz w:val="18"/>
                <w:lang w:val="es-ES"/>
              </w:rPr>
              <w:t>5</w:t>
            </w:r>
            <w:r w:rsidRPr="00A71D81">
              <w:rPr>
                <w:rFonts w:ascii="GHEA Grapalat" w:hAnsi="GHEA Grapalat"/>
                <w:sz w:val="18"/>
                <w:lang w:val="es-ES"/>
              </w:rPr>
              <w:t xml:space="preserve"> թ-ին` ըստ ամիսների, այդ թվում**</w:t>
            </w:r>
          </w:p>
        </w:tc>
      </w:tr>
      <w:tr w:rsidR="00071D1C" w:rsidRPr="00A71D81" w14:paraId="4EA8CAC4" w14:textId="77777777" w:rsidTr="00724FCE">
        <w:trPr>
          <w:trHeight w:val="970"/>
        </w:trPr>
        <w:tc>
          <w:tcPr>
            <w:tcW w:w="1452" w:type="dxa"/>
          </w:tcPr>
          <w:p w14:paraId="690DCCC4" w14:textId="77777777" w:rsidR="00071D1C" w:rsidRPr="00A71D81" w:rsidRDefault="00071D1C" w:rsidP="00EF3662">
            <w:pPr>
              <w:jc w:val="center"/>
              <w:rPr>
                <w:rFonts w:ascii="GHEA Grapalat" w:hAnsi="GHEA Grapalat"/>
                <w:sz w:val="20"/>
                <w:lang w:val="es-ES"/>
              </w:rPr>
            </w:pPr>
          </w:p>
        </w:tc>
        <w:tc>
          <w:tcPr>
            <w:tcW w:w="1576" w:type="dxa"/>
          </w:tcPr>
          <w:p w14:paraId="5175618E" w14:textId="77777777" w:rsidR="00071D1C" w:rsidRPr="00A71D81" w:rsidRDefault="00071D1C" w:rsidP="00EF3662">
            <w:pPr>
              <w:jc w:val="center"/>
              <w:rPr>
                <w:rFonts w:ascii="GHEA Grapalat" w:hAnsi="GHEA Grapalat"/>
                <w:sz w:val="20"/>
                <w:lang w:val="es-ES"/>
              </w:rPr>
            </w:pPr>
          </w:p>
        </w:tc>
        <w:tc>
          <w:tcPr>
            <w:tcW w:w="4324" w:type="dxa"/>
          </w:tcPr>
          <w:p w14:paraId="1F2C6313" w14:textId="77777777" w:rsidR="00071D1C" w:rsidRPr="00A71D81" w:rsidRDefault="00071D1C" w:rsidP="00EF3662">
            <w:pPr>
              <w:jc w:val="center"/>
              <w:rPr>
                <w:rFonts w:ascii="GHEA Grapalat" w:hAnsi="GHEA Grapalat"/>
                <w:sz w:val="20"/>
                <w:lang w:val="es-ES"/>
              </w:rPr>
            </w:pPr>
          </w:p>
        </w:tc>
        <w:tc>
          <w:tcPr>
            <w:tcW w:w="470" w:type="dxa"/>
            <w:textDirection w:val="btLr"/>
            <w:vAlign w:val="center"/>
          </w:tcPr>
          <w:p w14:paraId="04E1854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470" w:type="dxa"/>
            <w:textDirection w:val="btLr"/>
            <w:vAlign w:val="center"/>
          </w:tcPr>
          <w:p w14:paraId="5AC1CEAD"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470" w:type="dxa"/>
            <w:textDirection w:val="btLr"/>
            <w:vAlign w:val="center"/>
          </w:tcPr>
          <w:p w14:paraId="5822A84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492" w:type="dxa"/>
            <w:textDirection w:val="btLr"/>
            <w:vAlign w:val="center"/>
          </w:tcPr>
          <w:p w14:paraId="449F6990"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492" w:type="dxa"/>
            <w:textDirection w:val="btLr"/>
            <w:vAlign w:val="center"/>
          </w:tcPr>
          <w:p w14:paraId="32A1A01E"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85" w:type="dxa"/>
            <w:textDirection w:val="btLr"/>
            <w:vAlign w:val="center"/>
          </w:tcPr>
          <w:p w14:paraId="7D885A7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85" w:type="dxa"/>
            <w:textDirection w:val="btLr"/>
            <w:vAlign w:val="center"/>
          </w:tcPr>
          <w:p w14:paraId="730370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85" w:type="dxa"/>
            <w:textDirection w:val="btLr"/>
            <w:vAlign w:val="center"/>
          </w:tcPr>
          <w:p w14:paraId="6602C69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85" w:type="dxa"/>
            <w:textDirection w:val="btLr"/>
            <w:vAlign w:val="center"/>
          </w:tcPr>
          <w:p w14:paraId="13896D3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685" w:type="dxa"/>
            <w:textDirection w:val="btLr"/>
            <w:vAlign w:val="center"/>
          </w:tcPr>
          <w:p w14:paraId="1A2EBE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85" w:type="dxa"/>
            <w:textDirection w:val="btLr"/>
            <w:vAlign w:val="center"/>
          </w:tcPr>
          <w:p w14:paraId="0E51FC13"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85" w:type="dxa"/>
            <w:textDirection w:val="btLr"/>
            <w:vAlign w:val="center"/>
          </w:tcPr>
          <w:p w14:paraId="7A40233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152" w:type="dxa"/>
            <w:vAlign w:val="center"/>
          </w:tcPr>
          <w:p w14:paraId="0994E029" w14:textId="77777777" w:rsidR="00071D1C" w:rsidRPr="00A71D81" w:rsidRDefault="00071D1C" w:rsidP="00EF3662">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EF3662">
            <w:pPr>
              <w:jc w:val="center"/>
              <w:rPr>
                <w:rFonts w:ascii="GHEA Grapalat" w:hAnsi="GHEA Grapalat"/>
                <w:sz w:val="18"/>
                <w:lang w:val="es-ES"/>
              </w:rPr>
            </w:pPr>
          </w:p>
        </w:tc>
      </w:tr>
      <w:tr w:rsidR="00EA6C4A" w:rsidRPr="00A71D81" w14:paraId="39A376E0" w14:textId="77777777" w:rsidTr="002C46B2">
        <w:trPr>
          <w:trHeight w:val="174"/>
        </w:trPr>
        <w:tc>
          <w:tcPr>
            <w:tcW w:w="1452" w:type="dxa"/>
            <w:vAlign w:val="center"/>
          </w:tcPr>
          <w:p w14:paraId="5363EFE3" w14:textId="7A4300DF" w:rsidR="00EA6C4A" w:rsidRPr="006F6F3D" w:rsidRDefault="00EA6C4A" w:rsidP="00EA6C4A">
            <w:pPr>
              <w:jc w:val="center"/>
              <w:rPr>
                <w:rFonts w:asciiTheme="minorHAnsi" w:hAnsiTheme="minorHAnsi"/>
                <w:sz w:val="18"/>
                <w:szCs w:val="18"/>
                <w:lang w:val="ru-RU"/>
              </w:rPr>
            </w:pPr>
            <w:r>
              <w:rPr>
                <w:rFonts w:ascii="GHEA Grapalat" w:hAnsi="GHEA Grapalat"/>
                <w:sz w:val="18"/>
                <w:szCs w:val="18"/>
                <w:lang w:val="ru-RU"/>
              </w:rPr>
              <w:t>1</w:t>
            </w:r>
          </w:p>
        </w:tc>
        <w:tc>
          <w:tcPr>
            <w:tcW w:w="1576" w:type="dxa"/>
            <w:vAlign w:val="center"/>
          </w:tcPr>
          <w:p w14:paraId="3BF6B55A" w14:textId="42899F67" w:rsidR="00EA6C4A" w:rsidRPr="005456D3" w:rsidRDefault="00EA6C4A" w:rsidP="00EA6C4A">
            <w:pPr>
              <w:jc w:val="center"/>
              <w:rPr>
                <w:rFonts w:ascii="GHEA Grapalat" w:hAnsi="GHEA Grapalat"/>
                <w:bCs/>
                <w:sz w:val="20"/>
                <w:szCs w:val="20"/>
                <w:lang w:val="ru-RU"/>
              </w:rPr>
            </w:pPr>
            <w:r>
              <w:rPr>
                <w:rFonts w:ascii="GHEA Grapalat" w:hAnsi="GHEA Grapalat"/>
                <w:bCs/>
                <w:sz w:val="20"/>
                <w:szCs w:val="20"/>
                <w:lang w:val="ru-RU"/>
              </w:rPr>
              <w:t>39181100</w:t>
            </w:r>
          </w:p>
        </w:tc>
        <w:tc>
          <w:tcPr>
            <w:tcW w:w="4324" w:type="dxa"/>
            <w:vAlign w:val="center"/>
          </w:tcPr>
          <w:p w14:paraId="25038F39" w14:textId="77777777" w:rsidR="00EA6C4A" w:rsidRPr="00EA6C4A" w:rsidRDefault="00EA6C4A" w:rsidP="00EA6C4A">
            <w:pPr>
              <w:jc w:val="center"/>
              <w:rPr>
                <w:rFonts w:ascii="GHEA Grapalat" w:eastAsia="GHEA Grapalat" w:hAnsi="GHEA Grapalat" w:cs="Arial"/>
                <w:color w:val="000000"/>
                <w:sz w:val="20"/>
                <w:szCs w:val="20"/>
              </w:rPr>
            </w:pPr>
          </w:p>
          <w:p w14:paraId="149A47AA" w14:textId="77777777" w:rsidR="00EA6C4A" w:rsidRPr="00EA6C4A" w:rsidRDefault="00EA6C4A" w:rsidP="00EA6C4A">
            <w:pPr>
              <w:rPr>
                <w:rFonts w:ascii="GHEA Grapalat" w:hAnsi="GHEA Grapalat" w:cs="Calibri"/>
                <w:color w:val="000000"/>
                <w:sz w:val="20"/>
                <w:szCs w:val="20"/>
              </w:rPr>
            </w:pPr>
            <w:r w:rsidRPr="00B94E17">
              <w:rPr>
                <w:rFonts w:ascii="GHEA Grapalat" w:hAnsi="GHEA Grapalat" w:cs="Calibri"/>
                <w:color w:val="000000"/>
                <w:sz w:val="20"/>
                <w:szCs w:val="20"/>
              </w:rPr>
              <w:t>MP160 System with evoked response amplifier, reusable electrodes, and haptic stimulator</w:t>
            </w:r>
          </w:p>
          <w:p w14:paraId="02980807" w14:textId="7DBC02F2" w:rsidR="00EA6C4A" w:rsidRPr="00D26FDF" w:rsidRDefault="00EA6C4A" w:rsidP="00EA6C4A">
            <w:pPr>
              <w:rPr>
                <w:rFonts w:ascii="Arial LatArm" w:hAnsi="Arial LatArm" w:cs="Arial"/>
                <w:sz w:val="20"/>
                <w:szCs w:val="20"/>
              </w:rPr>
            </w:pPr>
            <w:r>
              <w:rPr>
                <w:rFonts w:ascii="GHEA Grapalat" w:hAnsi="GHEA Grapalat" w:cs="Calibri"/>
                <w:color w:val="000000"/>
                <w:sz w:val="20"/>
                <w:szCs w:val="20"/>
                <w:lang w:val="ru-RU"/>
              </w:rPr>
              <w:t>Սոմատոսենսոր</w:t>
            </w:r>
            <w:r w:rsidRPr="00EA6C4A">
              <w:rPr>
                <w:rFonts w:ascii="GHEA Grapalat" w:hAnsi="GHEA Grapalat" w:cs="Calibri"/>
                <w:color w:val="000000"/>
                <w:sz w:val="20"/>
                <w:szCs w:val="20"/>
              </w:rPr>
              <w:t xml:space="preserve">  </w:t>
            </w:r>
            <w:r>
              <w:rPr>
                <w:rFonts w:ascii="GHEA Grapalat" w:hAnsi="GHEA Grapalat" w:cs="Calibri"/>
                <w:color w:val="000000"/>
                <w:sz w:val="20"/>
                <w:szCs w:val="20"/>
                <w:lang w:val="ru-RU"/>
              </w:rPr>
              <w:t>հարուցված</w:t>
            </w:r>
            <w:r w:rsidRPr="00EA6C4A">
              <w:rPr>
                <w:rFonts w:ascii="GHEA Grapalat" w:hAnsi="GHEA Grapalat" w:cs="Calibri"/>
                <w:color w:val="000000"/>
                <w:sz w:val="20"/>
                <w:szCs w:val="20"/>
              </w:rPr>
              <w:t xml:space="preserve"> </w:t>
            </w:r>
            <w:r>
              <w:rPr>
                <w:rFonts w:ascii="GHEA Grapalat" w:hAnsi="GHEA Grapalat" w:cs="Calibri"/>
                <w:color w:val="000000"/>
                <w:sz w:val="20"/>
                <w:szCs w:val="20"/>
                <w:lang w:val="ru-RU"/>
              </w:rPr>
              <w:t>հեռահար</w:t>
            </w:r>
            <w:r w:rsidRPr="00EA6C4A">
              <w:rPr>
                <w:rFonts w:ascii="GHEA Grapalat" w:hAnsi="GHEA Grapalat" w:cs="Calibri"/>
                <w:color w:val="000000"/>
                <w:sz w:val="20"/>
                <w:szCs w:val="20"/>
              </w:rPr>
              <w:t xml:space="preserve"> </w:t>
            </w:r>
            <w:r>
              <w:rPr>
                <w:rFonts w:ascii="GHEA Grapalat" w:hAnsi="GHEA Grapalat" w:cs="Calibri"/>
                <w:color w:val="000000"/>
                <w:sz w:val="20"/>
                <w:szCs w:val="20"/>
                <w:lang w:val="ru-RU"/>
              </w:rPr>
              <w:t>պոտենցիալների</w:t>
            </w:r>
            <w:r w:rsidRPr="00EA6C4A">
              <w:rPr>
                <w:rFonts w:ascii="GHEA Grapalat" w:hAnsi="GHEA Grapalat" w:cs="Calibri"/>
                <w:color w:val="000000"/>
                <w:sz w:val="20"/>
                <w:szCs w:val="20"/>
              </w:rPr>
              <w:t xml:space="preserve"> </w:t>
            </w:r>
            <w:r>
              <w:rPr>
                <w:rFonts w:ascii="GHEA Grapalat" w:hAnsi="GHEA Grapalat" w:cs="Calibri"/>
                <w:color w:val="000000"/>
                <w:sz w:val="20"/>
                <w:szCs w:val="20"/>
                <w:lang w:val="ru-RU"/>
              </w:rPr>
              <w:t>գրանցման</w:t>
            </w:r>
            <w:r w:rsidRPr="00EA6C4A">
              <w:rPr>
                <w:rFonts w:ascii="GHEA Grapalat" w:hAnsi="GHEA Grapalat" w:cs="Calibri"/>
                <w:color w:val="000000"/>
                <w:sz w:val="20"/>
                <w:szCs w:val="20"/>
              </w:rPr>
              <w:t xml:space="preserve"> </w:t>
            </w:r>
            <w:r w:rsidRPr="00B94E17">
              <w:rPr>
                <w:rFonts w:ascii="GHEA Grapalat" w:hAnsi="GHEA Grapalat" w:cs="Calibri"/>
                <w:color w:val="000000"/>
                <w:sz w:val="20"/>
                <w:szCs w:val="20"/>
              </w:rPr>
              <w:t>MP</w:t>
            </w:r>
            <w:r w:rsidRPr="00EA6C4A">
              <w:rPr>
                <w:rFonts w:ascii="GHEA Grapalat" w:hAnsi="GHEA Grapalat" w:cs="Calibri"/>
                <w:color w:val="000000"/>
                <w:sz w:val="20"/>
                <w:szCs w:val="20"/>
              </w:rPr>
              <w:t xml:space="preserve">160 </w:t>
            </w:r>
            <w:r>
              <w:rPr>
                <w:rFonts w:ascii="GHEA Grapalat" w:hAnsi="GHEA Grapalat" w:cs="Calibri"/>
                <w:color w:val="000000"/>
                <w:sz w:val="20"/>
                <w:szCs w:val="20"/>
                <w:lang w:val="ru-RU"/>
              </w:rPr>
              <w:t>համակարգ</w:t>
            </w:r>
          </w:p>
        </w:tc>
        <w:tc>
          <w:tcPr>
            <w:tcW w:w="470" w:type="dxa"/>
            <w:vAlign w:val="center"/>
          </w:tcPr>
          <w:p w14:paraId="1D78AF37" w14:textId="7C722DBC" w:rsidR="00EA6C4A" w:rsidRPr="00A71D81" w:rsidRDefault="00EA6C4A" w:rsidP="00EA6C4A">
            <w:pPr>
              <w:jc w:val="center"/>
              <w:rPr>
                <w:rFonts w:ascii="GHEA Grapalat" w:hAnsi="GHEA Grapalat"/>
                <w:sz w:val="20"/>
                <w:lang w:val="pt-BR"/>
              </w:rPr>
            </w:pPr>
            <w:r w:rsidRPr="00A71D81">
              <w:rPr>
                <w:rFonts w:ascii="GHEA Grapalat" w:hAnsi="GHEA Grapalat"/>
                <w:sz w:val="20"/>
                <w:lang w:val="pt-BR"/>
              </w:rPr>
              <w:t>... %</w:t>
            </w:r>
          </w:p>
        </w:tc>
        <w:tc>
          <w:tcPr>
            <w:tcW w:w="470" w:type="dxa"/>
            <w:vAlign w:val="center"/>
          </w:tcPr>
          <w:p w14:paraId="39E68D13" w14:textId="43518AD2" w:rsidR="00EA6C4A" w:rsidRPr="00A71D81" w:rsidRDefault="00EA6C4A" w:rsidP="00EA6C4A">
            <w:pPr>
              <w:jc w:val="center"/>
              <w:rPr>
                <w:rFonts w:ascii="GHEA Grapalat" w:hAnsi="GHEA Grapalat"/>
                <w:sz w:val="20"/>
                <w:lang w:val="pt-BR"/>
              </w:rPr>
            </w:pPr>
            <w:r w:rsidRPr="00A71D81">
              <w:rPr>
                <w:rFonts w:ascii="GHEA Grapalat" w:hAnsi="GHEA Grapalat"/>
                <w:sz w:val="20"/>
                <w:lang w:val="pt-BR"/>
              </w:rPr>
              <w:t>... %</w:t>
            </w:r>
          </w:p>
        </w:tc>
        <w:tc>
          <w:tcPr>
            <w:tcW w:w="470" w:type="dxa"/>
            <w:vAlign w:val="center"/>
          </w:tcPr>
          <w:p w14:paraId="5CBEF64E" w14:textId="2A476824" w:rsidR="00EA6C4A" w:rsidRPr="00A71D81" w:rsidRDefault="00EA6C4A" w:rsidP="00EA6C4A">
            <w:pPr>
              <w:jc w:val="center"/>
              <w:rPr>
                <w:rFonts w:ascii="GHEA Grapalat" w:hAnsi="GHEA Grapalat"/>
                <w:sz w:val="20"/>
                <w:lang w:val="pt-BR"/>
              </w:rPr>
            </w:pPr>
            <w:r w:rsidRPr="00A71D81">
              <w:rPr>
                <w:rFonts w:ascii="GHEA Grapalat" w:hAnsi="GHEA Grapalat"/>
                <w:sz w:val="20"/>
                <w:lang w:val="pt-BR"/>
              </w:rPr>
              <w:t>... %</w:t>
            </w:r>
          </w:p>
        </w:tc>
        <w:tc>
          <w:tcPr>
            <w:tcW w:w="492" w:type="dxa"/>
            <w:vAlign w:val="center"/>
          </w:tcPr>
          <w:p w14:paraId="24FBF776" w14:textId="1072FC5B" w:rsidR="00EA6C4A" w:rsidRPr="00396B28" w:rsidRDefault="00EA6C4A" w:rsidP="00EA6C4A">
            <w:pPr>
              <w:jc w:val="center"/>
              <w:rPr>
                <w:rFonts w:ascii="GHEA Grapalat" w:hAnsi="GHEA Grapalat"/>
                <w:sz w:val="20"/>
                <w:lang w:val="pt-BR"/>
              </w:rPr>
            </w:pPr>
            <w:r w:rsidRPr="00A71D81">
              <w:rPr>
                <w:rFonts w:ascii="GHEA Grapalat" w:hAnsi="GHEA Grapalat"/>
                <w:sz w:val="20"/>
                <w:lang w:val="pt-BR"/>
              </w:rPr>
              <w:t>... %</w:t>
            </w:r>
          </w:p>
        </w:tc>
        <w:tc>
          <w:tcPr>
            <w:tcW w:w="492" w:type="dxa"/>
            <w:vAlign w:val="center"/>
          </w:tcPr>
          <w:p w14:paraId="71513DA2" w14:textId="2647E948" w:rsidR="00EA6C4A" w:rsidRPr="00396B28" w:rsidRDefault="00EA6C4A" w:rsidP="00EA6C4A">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54B672E6" w14:textId="5F67A9B7" w:rsidR="00EA6C4A" w:rsidRPr="00396B28" w:rsidRDefault="00EA6C4A" w:rsidP="00EA6C4A">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7662D5EA" w14:textId="050A8174" w:rsidR="00EA6C4A" w:rsidRPr="00396B28" w:rsidRDefault="00EA6C4A" w:rsidP="00EA6C4A">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48B57595" w14:textId="26494151" w:rsidR="00EA6C4A" w:rsidRPr="00396B28" w:rsidRDefault="00EA6C4A" w:rsidP="00EA6C4A">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46CAD77" w14:textId="3800D017" w:rsidR="00EA6C4A" w:rsidRPr="00396B28" w:rsidRDefault="00EA6C4A" w:rsidP="00EA6C4A">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0847B45B" w14:textId="4E5C8F28" w:rsidR="00EA6C4A" w:rsidRPr="00396B28" w:rsidRDefault="00EA6C4A" w:rsidP="00EA6C4A">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41DEBFEE" w14:textId="4FECD94E" w:rsidR="00EA6C4A" w:rsidRPr="00396B28" w:rsidRDefault="00EA6C4A" w:rsidP="00EA6C4A">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1975E222" w14:textId="4C597521" w:rsidR="00EA6C4A" w:rsidRPr="00396B28" w:rsidRDefault="00EA6C4A" w:rsidP="00EA6C4A">
            <w:pPr>
              <w:jc w:val="center"/>
              <w:rPr>
                <w:rFonts w:ascii="GHEA Grapalat" w:hAnsi="GHEA Grapalat"/>
                <w:sz w:val="20"/>
                <w:lang w:val="pt-BR"/>
              </w:rPr>
            </w:pPr>
            <w:r w:rsidRPr="00396B28">
              <w:rPr>
                <w:rFonts w:ascii="GHEA Grapalat" w:hAnsi="GHEA Grapalat"/>
                <w:sz w:val="20"/>
                <w:lang w:val="pt-BR"/>
              </w:rPr>
              <w:t>100%</w:t>
            </w:r>
          </w:p>
        </w:tc>
        <w:tc>
          <w:tcPr>
            <w:tcW w:w="1152" w:type="dxa"/>
            <w:vAlign w:val="center"/>
          </w:tcPr>
          <w:p w14:paraId="5A70EF91" w14:textId="1EEF4D21" w:rsidR="00EA6C4A" w:rsidRDefault="00EA6C4A" w:rsidP="00EA6C4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bl>
    <w:p w14:paraId="628A6707" w14:textId="3742C583" w:rsidR="00071D1C" w:rsidRPr="006F6F3D" w:rsidRDefault="00071D1C" w:rsidP="00EF3662">
      <w:pPr>
        <w:rPr>
          <w:rFonts w:ascii="GHEA Grapalat" w:hAnsi="GHEA Grapalat"/>
          <w:i/>
          <w:sz w:val="18"/>
          <w:szCs w:val="18"/>
          <w:lang w:val="ru-RU"/>
        </w:rPr>
      </w:pPr>
    </w:p>
    <w:p w14:paraId="65246CB8" w14:textId="77777777" w:rsidR="00071D1C" w:rsidRPr="006F6F3D" w:rsidRDefault="00071D1C" w:rsidP="00EF3662">
      <w:pPr>
        <w:rPr>
          <w:rFonts w:ascii="GHEA Grapalat" w:hAnsi="GHEA Grapalat"/>
          <w:i/>
          <w:sz w:val="18"/>
          <w:szCs w:val="18"/>
          <w:lang w:val="ru-RU"/>
        </w:rPr>
      </w:pP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հրավերում</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գումարները</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նշվում</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են</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տոկոսով</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իսկ</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պայմանագիրը</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կնքելիս</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տոկոսի</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փոխարեն</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նշվում</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է</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կոնկրետ</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գումարի</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lastRenderedPageBreak/>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lastRenderedPageBreak/>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D8449D" w14:paraId="2BF17983" w14:textId="77777777" w:rsidTr="007A2020">
        <w:trPr>
          <w:tblCellSpacing w:w="7" w:type="dxa"/>
          <w:jc w:val="center"/>
        </w:trPr>
        <w:tc>
          <w:tcPr>
            <w:tcW w:w="0" w:type="auto"/>
            <w:vAlign w:val="center"/>
          </w:tcPr>
          <w:p w14:paraId="4B48907B" w14:textId="682F61D6" w:rsidR="0038400D" w:rsidRPr="00F66386" w:rsidRDefault="00B05F1F" w:rsidP="007A2020">
            <w:pPr>
              <w:jc w:val="center"/>
              <w:rPr>
                <w:rFonts w:ascii="GHEA Grapalat" w:hAnsi="GHEA Grapalat"/>
                <w:iCs/>
                <w:color w:val="000000"/>
                <w:sz w:val="21"/>
                <w:szCs w:val="21"/>
                <w:lang w:val="ru-RU"/>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FA90E2"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38400D" w:rsidRPr="00A71D81">
              <w:rPr>
                <w:rFonts w:ascii="GHEA Grapalat" w:hAnsi="GHEA Grapalat"/>
                <w:iCs/>
                <w:color w:val="000000"/>
                <w:sz w:val="21"/>
                <w:szCs w:val="21"/>
              </w:rPr>
              <w:t>Պայմանագրի</w:t>
            </w:r>
            <w:r w:rsidR="0038400D" w:rsidRPr="00F66386">
              <w:rPr>
                <w:rFonts w:ascii="GHEA Grapalat" w:hAnsi="GHEA Grapalat"/>
                <w:iCs/>
                <w:color w:val="000000"/>
                <w:sz w:val="21"/>
                <w:szCs w:val="21"/>
                <w:lang w:val="ru-RU"/>
              </w:rPr>
              <w:t xml:space="preserve"> </w:t>
            </w:r>
            <w:r w:rsidR="0038400D" w:rsidRPr="00A71D81">
              <w:rPr>
                <w:rFonts w:ascii="GHEA Grapalat" w:hAnsi="GHEA Grapalat"/>
                <w:iCs/>
                <w:color w:val="000000"/>
                <w:sz w:val="21"/>
                <w:szCs w:val="21"/>
              </w:rPr>
              <w:t>կողմ</w:t>
            </w:r>
            <w:r w:rsidR="0038400D" w:rsidRPr="00F66386">
              <w:rPr>
                <w:rFonts w:ascii="GHEA Grapalat" w:hAnsi="GHEA Grapalat"/>
                <w:iCs/>
                <w:color w:val="000000"/>
                <w:sz w:val="21"/>
                <w:szCs w:val="21"/>
                <w:lang w:val="ru-RU"/>
              </w:rPr>
              <w:t xml:space="preserve"> </w:t>
            </w:r>
          </w:p>
          <w:p w14:paraId="39DB8FE8" w14:textId="77777777" w:rsidR="0038400D" w:rsidRPr="00F66386" w:rsidRDefault="0038400D" w:rsidP="007A2020">
            <w:pPr>
              <w:jc w:val="center"/>
              <w:rPr>
                <w:rFonts w:ascii="GHEA Grapalat" w:hAnsi="GHEA Grapalat"/>
                <w:iCs/>
                <w:color w:val="000000"/>
                <w:sz w:val="21"/>
                <w:szCs w:val="21"/>
                <w:lang w:val="ru-RU"/>
              </w:rPr>
            </w:pPr>
            <w:r w:rsidRPr="00F66386">
              <w:rPr>
                <w:rFonts w:ascii="GHEA Grapalat" w:hAnsi="GHEA Grapalat"/>
                <w:iCs/>
                <w:color w:val="000000"/>
                <w:sz w:val="21"/>
                <w:szCs w:val="21"/>
                <w:lang w:val="ru-RU"/>
              </w:rPr>
              <w:t>___________________________</w:t>
            </w:r>
          </w:p>
          <w:p w14:paraId="372C8D3A" w14:textId="77777777" w:rsidR="0038400D" w:rsidRPr="00F66386" w:rsidRDefault="0038400D" w:rsidP="007A2020">
            <w:pPr>
              <w:jc w:val="center"/>
              <w:rPr>
                <w:rFonts w:ascii="GHEA Grapalat" w:hAnsi="GHEA Grapalat"/>
                <w:iCs/>
                <w:color w:val="000000"/>
                <w:sz w:val="21"/>
                <w:szCs w:val="21"/>
                <w:lang w:val="ru-RU"/>
              </w:rPr>
            </w:pPr>
            <w:r w:rsidRPr="00F66386">
              <w:rPr>
                <w:rFonts w:ascii="GHEA Grapalat" w:hAnsi="GHEA Grapalat"/>
                <w:iCs/>
                <w:color w:val="000000"/>
                <w:sz w:val="21"/>
                <w:szCs w:val="21"/>
                <w:lang w:val="ru-RU"/>
              </w:rPr>
              <w:t>___________________________</w:t>
            </w:r>
          </w:p>
          <w:p w14:paraId="4332AAA9" w14:textId="77777777" w:rsidR="0038400D" w:rsidRPr="00F66386" w:rsidRDefault="0038400D" w:rsidP="007A2020">
            <w:pPr>
              <w:jc w:val="center"/>
              <w:rPr>
                <w:rFonts w:ascii="GHEA Grapalat" w:hAnsi="GHEA Grapalat"/>
                <w:iCs/>
                <w:color w:val="000000"/>
                <w:sz w:val="21"/>
                <w:szCs w:val="21"/>
                <w:lang w:val="ru-RU"/>
              </w:rPr>
            </w:pPr>
            <w:r w:rsidRPr="00A71D81">
              <w:rPr>
                <w:rFonts w:ascii="GHEA Grapalat" w:hAnsi="GHEA Grapalat"/>
                <w:iCs/>
                <w:color w:val="000000"/>
                <w:sz w:val="21"/>
                <w:szCs w:val="21"/>
              </w:rPr>
              <w:t>գտնվելու</w:t>
            </w:r>
            <w:r w:rsidRPr="00F66386">
              <w:rPr>
                <w:rFonts w:ascii="GHEA Grapalat" w:hAnsi="GHEA Grapalat"/>
                <w:iCs/>
                <w:color w:val="000000"/>
                <w:sz w:val="21"/>
                <w:szCs w:val="21"/>
                <w:lang w:val="ru-RU"/>
              </w:rPr>
              <w:t xml:space="preserve"> </w:t>
            </w:r>
            <w:r w:rsidRPr="00A71D81">
              <w:rPr>
                <w:rFonts w:ascii="GHEA Grapalat" w:hAnsi="GHEA Grapalat"/>
                <w:iCs/>
                <w:color w:val="000000"/>
                <w:sz w:val="21"/>
                <w:szCs w:val="21"/>
              </w:rPr>
              <w:t>վայրը</w:t>
            </w:r>
            <w:r w:rsidRPr="00F66386">
              <w:rPr>
                <w:rFonts w:ascii="GHEA Grapalat" w:hAnsi="GHEA Grapalat"/>
                <w:iCs/>
                <w:color w:val="000000"/>
                <w:sz w:val="21"/>
                <w:szCs w:val="21"/>
                <w:lang w:val="ru-RU"/>
              </w:rPr>
              <w:t xml:space="preserve"> ______________</w:t>
            </w:r>
          </w:p>
          <w:p w14:paraId="09C9DEE7" w14:textId="77777777" w:rsidR="0038400D" w:rsidRPr="00F66386" w:rsidRDefault="0038400D" w:rsidP="007A2020">
            <w:pPr>
              <w:jc w:val="center"/>
              <w:rPr>
                <w:rFonts w:ascii="GHEA Grapalat" w:hAnsi="GHEA Grapalat"/>
                <w:iCs/>
                <w:color w:val="000000"/>
                <w:sz w:val="21"/>
                <w:szCs w:val="21"/>
                <w:lang w:val="ru-RU"/>
              </w:rPr>
            </w:pPr>
            <w:r w:rsidRPr="00A71D81">
              <w:rPr>
                <w:rFonts w:ascii="GHEA Grapalat" w:hAnsi="GHEA Grapalat"/>
                <w:iCs/>
                <w:color w:val="000000"/>
                <w:sz w:val="21"/>
                <w:szCs w:val="21"/>
              </w:rPr>
              <w:t>հհ</w:t>
            </w:r>
            <w:r w:rsidRPr="00F66386">
              <w:rPr>
                <w:rFonts w:ascii="GHEA Grapalat" w:hAnsi="GHEA Grapalat"/>
                <w:iCs/>
                <w:color w:val="000000"/>
                <w:sz w:val="21"/>
                <w:szCs w:val="21"/>
                <w:lang w:val="ru-RU"/>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FC5964" w:rsidRDefault="00071D1C" w:rsidP="00EF3662">
      <w:pPr>
        <w:jc w:val="right"/>
        <w:rPr>
          <w:rFonts w:ascii="GHEA Grapalat" w:hAnsi="GHEA Grapalat" w:cs="Sylfaen"/>
          <w:i/>
          <w:sz w:val="20"/>
          <w:lang w:val="pt-BR"/>
        </w:rPr>
      </w:pPr>
      <w:r w:rsidRPr="00A71D81">
        <w:rPr>
          <w:rFonts w:ascii="GHEA Grapalat" w:hAnsi="GHEA Grapalat" w:cs="Sylfaen"/>
          <w:i/>
          <w:sz w:val="20"/>
          <w:lang w:val="pt-BR"/>
        </w:rPr>
        <w:t>Հավելված</w:t>
      </w:r>
      <w:r w:rsidRPr="00FC5964">
        <w:rPr>
          <w:rFonts w:ascii="GHEA Grapalat" w:hAnsi="GHEA Grapalat" w:cs="Sylfaen"/>
          <w:i/>
          <w:sz w:val="20"/>
          <w:lang w:val="pt-BR"/>
        </w:rPr>
        <w:t xml:space="preserve"> </w:t>
      </w:r>
      <w:r w:rsidR="00D320A2" w:rsidRPr="00FC5964">
        <w:rPr>
          <w:rFonts w:ascii="GHEA Grapalat" w:hAnsi="GHEA Grapalat" w:cs="Sylfaen"/>
          <w:i/>
          <w:sz w:val="20"/>
          <w:lang w:val="pt-BR"/>
        </w:rPr>
        <w:t>3</w:t>
      </w:r>
      <w:r w:rsidRPr="00FC5964">
        <w:rPr>
          <w:rFonts w:ascii="GHEA Grapalat" w:hAnsi="GHEA Grapalat" w:cs="Sylfaen"/>
          <w:i/>
          <w:sz w:val="20"/>
          <w:lang w:val="pt-BR"/>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FC5964" w:rsidRDefault="00071D1C" w:rsidP="00EF3662">
      <w:pPr>
        <w:tabs>
          <w:tab w:val="left" w:pos="360"/>
          <w:tab w:val="left" w:pos="540"/>
        </w:tabs>
        <w:jc w:val="center"/>
        <w:rPr>
          <w:rFonts w:ascii="Sylfaen" w:hAnsi="Sylfaen" w:cs="Sylfaen"/>
          <w:b/>
          <w:bCs/>
          <w:lang w:val="pt-BR"/>
        </w:rPr>
      </w:pPr>
    </w:p>
    <w:p w14:paraId="58F2627E" w14:textId="77777777" w:rsidR="00071D1C" w:rsidRPr="00FC5964" w:rsidRDefault="00071D1C" w:rsidP="00EF3662">
      <w:pPr>
        <w:tabs>
          <w:tab w:val="left" w:pos="360"/>
          <w:tab w:val="left" w:pos="540"/>
        </w:tabs>
        <w:jc w:val="center"/>
        <w:rPr>
          <w:rFonts w:ascii="Sylfaen" w:hAnsi="Sylfaen" w:cs="Sylfaen"/>
          <w:b/>
          <w:bCs/>
          <w:lang w:val="pt-BR"/>
        </w:rPr>
      </w:pPr>
    </w:p>
    <w:p w14:paraId="65B95802" w14:textId="77777777" w:rsidR="00071D1C" w:rsidRPr="00FC5964" w:rsidRDefault="00071D1C" w:rsidP="00EF3662">
      <w:pPr>
        <w:ind w:left="-142" w:firstLine="142"/>
        <w:jc w:val="center"/>
        <w:rPr>
          <w:rFonts w:ascii="GHEA Grapalat" w:hAnsi="GHEA Grapalat" w:cs="Sylfaen"/>
          <w:lang w:val="pt-BR"/>
        </w:rPr>
      </w:pPr>
    </w:p>
    <w:p w14:paraId="12724109" w14:textId="77777777" w:rsidR="00071D1C" w:rsidRPr="00FC5964" w:rsidRDefault="00071D1C" w:rsidP="00EF3662">
      <w:pPr>
        <w:jc w:val="center"/>
        <w:rPr>
          <w:rFonts w:ascii="GHEA Grapalat" w:hAnsi="GHEA Grapalat" w:cs="Sylfaen"/>
          <w:bCs/>
          <w:sz w:val="18"/>
          <w:szCs w:val="18"/>
          <w:lang w:val="pt-BR"/>
        </w:rPr>
      </w:pPr>
      <w:r w:rsidRPr="00A71D81">
        <w:rPr>
          <w:rFonts w:ascii="GHEA Grapalat" w:hAnsi="GHEA Grapalat" w:cs="Sylfaen"/>
          <w:bCs/>
          <w:sz w:val="18"/>
          <w:szCs w:val="18"/>
        </w:rPr>
        <w:t>ԱԿՏ</w:t>
      </w:r>
      <w:r w:rsidRPr="00FC5964">
        <w:rPr>
          <w:rFonts w:ascii="GHEA Grapalat" w:hAnsi="GHEA Grapalat" w:cs="Sylfaen"/>
          <w:bCs/>
          <w:sz w:val="18"/>
          <w:szCs w:val="18"/>
          <w:lang w:val="pt-BR"/>
        </w:rPr>
        <w:t xml:space="preserve">    N</w:t>
      </w:r>
      <w:r w:rsidR="000F494F" w:rsidRPr="00FC5964">
        <w:rPr>
          <w:rFonts w:ascii="GHEA Grapalat" w:hAnsi="GHEA Grapalat" w:cs="Sylfaen"/>
          <w:bCs/>
          <w:sz w:val="18"/>
          <w:szCs w:val="18"/>
          <w:lang w:val="pt-BR"/>
        </w:rPr>
        <w:t xml:space="preserve"> </w:t>
      </w:r>
      <w:r w:rsidR="000F494F" w:rsidRPr="00FC5964">
        <w:rPr>
          <w:rFonts w:ascii="GHEA Grapalat" w:hAnsi="GHEA Grapalat" w:cs="Sylfaen"/>
          <w:bCs/>
          <w:sz w:val="18"/>
          <w:szCs w:val="18"/>
          <w:u w:val="single"/>
          <w:lang w:val="pt-BR"/>
        </w:rPr>
        <w:tab/>
      </w:r>
      <w:r w:rsidRPr="00FC5964">
        <w:rPr>
          <w:rFonts w:ascii="GHEA Grapalat" w:hAnsi="GHEA Grapalat" w:cs="Sylfaen"/>
          <w:bCs/>
          <w:sz w:val="18"/>
          <w:szCs w:val="18"/>
          <w:lang w:val="pt-BR"/>
        </w:rPr>
        <w:t xml:space="preserve">           </w:t>
      </w:r>
    </w:p>
    <w:p w14:paraId="4435B6DC" w14:textId="77777777" w:rsidR="00071D1C" w:rsidRPr="00FC5964" w:rsidRDefault="00071D1C" w:rsidP="00EF3662">
      <w:pPr>
        <w:tabs>
          <w:tab w:val="left" w:pos="360"/>
          <w:tab w:val="left" w:pos="540"/>
          <w:tab w:val="left" w:pos="2250"/>
        </w:tabs>
        <w:jc w:val="center"/>
        <w:rPr>
          <w:rFonts w:ascii="GHEA Grapalat" w:hAnsi="GHEA Grapalat" w:cs="Sylfaen"/>
          <w:bCs/>
          <w:sz w:val="18"/>
          <w:szCs w:val="18"/>
          <w:lang w:val="pt-BR"/>
        </w:rPr>
      </w:pPr>
      <w:r w:rsidRPr="00A71D81">
        <w:rPr>
          <w:rFonts w:ascii="GHEA Grapalat" w:hAnsi="GHEA Grapalat" w:cs="Sylfaen"/>
          <w:bCs/>
          <w:sz w:val="18"/>
          <w:szCs w:val="18"/>
        </w:rPr>
        <w:t>պայմանագրի</w:t>
      </w:r>
      <w:r w:rsidRPr="00FC5964">
        <w:rPr>
          <w:rFonts w:ascii="GHEA Grapalat" w:hAnsi="GHEA Grapalat" w:cs="Sylfaen"/>
          <w:bCs/>
          <w:sz w:val="18"/>
          <w:szCs w:val="18"/>
          <w:lang w:val="pt-BR"/>
        </w:rPr>
        <w:t xml:space="preserve"> </w:t>
      </w:r>
      <w:r w:rsidRPr="00A71D81">
        <w:rPr>
          <w:rFonts w:ascii="GHEA Grapalat" w:hAnsi="GHEA Grapalat" w:cs="Sylfaen"/>
          <w:bCs/>
          <w:sz w:val="18"/>
          <w:szCs w:val="18"/>
        </w:rPr>
        <w:t>արդյունքը</w:t>
      </w:r>
      <w:r w:rsidRPr="00FC5964">
        <w:rPr>
          <w:rFonts w:ascii="GHEA Grapalat" w:hAnsi="GHEA Grapalat" w:cs="Sylfaen"/>
          <w:bCs/>
          <w:sz w:val="18"/>
          <w:szCs w:val="18"/>
          <w:lang w:val="pt-BR"/>
        </w:rPr>
        <w:t xml:space="preserve"> </w:t>
      </w:r>
      <w:r w:rsidRPr="00A71D81">
        <w:rPr>
          <w:rFonts w:ascii="GHEA Grapalat" w:hAnsi="GHEA Grapalat" w:cs="Sylfaen"/>
          <w:bCs/>
          <w:sz w:val="18"/>
          <w:szCs w:val="18"/>
        </w:rPr>
        <w:t>Գնորդին</w:t>
      </w:r>
      <w:r w:rsidRPr="00FC5964">
        <w:rPr>
          <w:rFonts w:ascii="GHEA Grapalat" w:hAnsi="GHEA Grapalat" w:cs="Sylfaen"/>
          <w:bCs/>
          <w:sz w:val="18"/>
          <w:szCs w:val="18"/>
          <w:lang w:val="pt-BR"/>
        </w:rPr>
        <w:t xml:space="preserve"> </w:t>
      </w:r>
      <w:r w:rsidRPr="00A71D81">
        <w:rPr>
          <w:rFonts w:ascii="GHEA Grapalat" w:hAnsi="GHEA Grapalat" w:cs="Sylfaen"/>
          <w:bCs/>
          <w:sz w:val="18"/>
          <w:szCs w:val="18"/>
        </w:rPr>
        <w:t>հանձնելու</w:t>
      </w:r>
      <w:r w:rsidRPr="00FC5964">
        <w:rPr>
          <w:rFonts w:ascii="GHEA Grapalat" w:hAnsi="GHEA Grapalat" w:cs="Sylfaen"/>
          <w:bCs/>
          <w:sz w:val="18"/>
          <w:szCs w:val="18"/>
          <w:lang w:val="pt-BR"/>
        </w:rPr>
        <w:t xml:space="preserve"> </w:t>
      </w:r>
      <w:r w:rsidRPr="00A71D81">
        <w:rPr>
          <w:rFonts w:ascii="GHEA Grapalat" w:hAnsi="GHEA Grapalat" w:cs="Sylfaen"/>
          <w:bCs/>
          <w:sz w:val="18"/>
          <w:szCs w:val="18"/>
        </w:rPr>
        <w:t>փաստը</w:t>
      </w:r>
      <w:r w:rsidRPr="00FC5964">
        <w:rPr>
          <w:rFonts w:ascii="GHEA Grapalat" w:hAnsi="GHEA Grapalat" w:cs="Sylfaen"/>
          <w:bCs/>
          <w:sz w:val="18"/>
          <w:szCs w:val="18"/>
          <w:lang w:val="pt-BR"/>
        </w:rPr>
        <w:t xml:space="preserve"> </w:t>
      </w:r>
      <w:r w:rsidRPr="00A71D81">
        <w:rPr>
          <w:rFonts w:ascii="GHEA Grapalat" w:hAnsi="GHEA Grapalat" w:cs="Sylfaen"/>
          <w:bCs/>
          <w:sz w:val="18"/>
          <w:szCs w:val="18"/>
        </w:rPr>
        <w:t>ֆիքսելու</w:t>
      </w:r>
      <w:r w:rsidRPr="00FC5964">
        <w:rPr>
          <w:rFonts w:ascii="GHEA Grapalat" w:hAnsi="GHEA Grapalat" w:cs="Sylfaen"/>
          <w:bCs/>
          <w:sz w:val="18"/>
          <w:szCs w:val="18"/>
          <w:lang w:val="pt-BR"/>
        </w:rPr>
        <w:t xml:space="preserve"> </w:t>
      </w:r>
      <w:r w:rsidRPr="00A71D81">
        <w:rPr>
          <w:rFonts w:ascii="GHEA Grapalat" w:hAnsi="GHEA Grapalat" w:cs="Sylfaen"/>
          <w:bCs/>
          <w:sz w:val="18"/>
          <w:szCs w:val="18"/>
        </w:rPr>
        <w:t>վերաբերյալ</w:t>
      </w:r>
      <w:r w:rsidRPr="00FC5964">
        <w:rPr>
          <w:rFonts w:ascii="GHEA Grapalat" w:hAnsi="GHEA Grapalat" w:cs="Sylfaen"/>
          <w:bCs/>
          <w:sz w:val="18"/>
          <w:szCs w:val="18"/>
          <w:lang w:val="pt-BR"/>
        </w:rPr>
        <w:t xml:space="preserve">                                                                                                                               </w:t>
      </w:r>
    </w:p>
    <w:p w14:paraId="5BB4DF6D" w14:textId="77777777" w:rsidR="00071D1C" w:rsidRPr="00FC5964" w:rsidRDefault="00071D1C" w:rsidP="00EF3662">
      <w:pPr>
        <w:jc w:val="center"/>
        <w:rPr>
          <w:rFonts w:ascii="GHEA Grapalat" w:hAnsi="GHEA Grapalat" w:cs="Sylfaen"/>
          <w:b/>
          <w:bCs/>
          <w:sz w:val="18"/>
          <w:szCs w:val="18"/>
          <w:lang w:val="pt-BR"/>
        </w:rPr>
      </w:pPr>
      <w:r w:rsidRPr="00FC5964">
        <w:rPr>
          <w:rFonts w:ascii="GHEA Grapalat" w:hAnsi="GHEA Grapalat" w:cs="Sylfaen"/>
          <w:bCs/>
          <w:sz w:val="18"/>
          <w:szCs w:val="18"/>
          <w:lang w:val="pt-BR"/>
        </w:rPr>
        <w:t xml:space="preserve">                                                                                                                        </w:t>
      </w:r>
    </w:p>
    <w:p w14:paraId="44EC39B4" w14:textId="77777777" w:rsidR="00071D1C" w:rsidRPr="00FC5964" w:rsidRDefault="00071D1C" w:rsidP="00EF3662">
      <w:pPr>
        <w:tabs>
          <w:tab w:val="left" w:pos="360"/>
          <w:tab w:val="left" w:pos="540"/>
        </w:tabs>
        <w:rPr>
          <w:rFonts w:ascii="GHEA Grapalat" w:hAnsi="GHEA Grapalat" w:cs="Sylfaen"/>
          <w:sz w:val="18"/>
          <w:szCs w:val="22"/>
          <w:lang w:val="pt-BR"/>
        </w:rPr>
      </w:pPr>
    </w:p>
    <w:p w14:paraId="356E97D1" w14:textId="77777777" w:rsidR="000F494F" w:rsidRPr="00FC5964" w:rsidRDefault="00071D1C" w:rsidP="000F494F">
      <w:pPr>
        <w:tabs>
          <w:tab w:val="left" w:pos="360"/>
          <w:tab w:val="left" w:pos="540"/>
        </w:tabs>
        <w:ind w:left="-540" w:firstLine="180"/>
        <w:jc w:val="both"/>
        <w:rPr>
          <w:rFonts w:ascii="GHEA Grapalat" w:hAnsi="GHEA Grapalat" w:cs="Sylfaen"/>
          <w:sz w:val="20"/>
          <w:lang w:val="pt-BR"/>
        </w:rPr>
      </w:pPr>
      <w:r w:rsidRPr="00FC5964">
        <w:rPr>
          <w:rFonts w:ascii="GHEA Grapalat" w:hAnsi="GHEA Grapalat" w:cs="Sylfaen"/>
          <w:sz w:val="20"/>
          <w:lang w:val="pt-BR"/>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w:t>
      </w:r>
      <w:r w:rsidRPr="00FC5964">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hy-AM"/>
        </w:rPr>
        <w:t xml:space="preserve">, որ </w:t>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t xml:space="preserve">        </w:t>
      </w:r>
      <w:r w:rsidR="000F494F" w:rsidRPr="00FC5964">
        <w:rPr>
          <w:rFonts w:ascii="GHEA Grapalat" w:hAnsi="GHEA Grapalat" w:cs="Sylfaen"/>
          <w:sz w:val="20"/>
          <w:lang w:val="pt-BR"/>
        </w:rPr>
        <w:t>-</w:t>
      </w:r>
      <w:r w:rsidRPr="00A71D81">
        <w:rPr>
          <w:rFonts w:ascii="GHEA Grapalat" w:hAnsi="GHEA Grapalat" w:cs="Sylfaen"/>
          <w:sz w:val="20"/>
        </w:rPr>
        <w:t>ի</w:t>
      </w:r>
      <w:r w:rsidRPr="00FC5964">
        <w:rPr>
          <w:rFonts w:ascii="GHEA Grapalat" w:hAnsi="GHEA Grapalat" w:cs="Sylfaen"/>
          <w:sz w:val="20"/>
          <w:lang w:val="pt-BR"/>
        </w:rPr>
        <w:t xml:space="preserve"> (</w:t>
      </w:r>
      <w:r w:rsidRPr="00A71D81">
        <w:rPr>
          <w:rFonts w:ascii="GHEA Grapalat" w:hAnsi="GHEA Grapalat" w:cs="Sylfaen"/>
          <w:sz w:val="20"/>
        </w:rPr>
        <w:t>այսուհետ</w:t>
      </w:r>
      <w:r w:rsidRPr="00FC5964">
        <w:rPr>
          <w:rFonts w:ascii="GHEA Grapalat" w:hAnsi="GHEA Grapalat" w:cs="Sylfaen"/>
          <w:sz w:val="20"/>
          <w:lang w:val="pt-BR"/>
        </w:rPr>
        <w:t xml:space="preserve">` </w:t>
      </w:r>
      <w:r w:rsidRPr="00A71D81">
        <w:rPr>
          <w:rFonts w:ascii="GHEA Grapalat" w:hAnsi="GHEA Grapalat" w:cs="Sylfaen"/>
          <w:sz w:val="20"/>
        </w:rPr>
        <w:t>Գնորդ</w:t>
      </w:r>
      <w:r w:rsidRPr="00FC5964">
        <w:rPr>
          <w:rFonts w:ascii="GHEA Grapalat" w:hAnsi="GHEA Grapalat" w:cs="Sylfaen"/>
          <w:sz w:val="20"/>
          <w:lang w:val="pt-BR"/>
        </w:rPr>
        <w:t xml:space="preserve">) </w:t>
      </w:r>
      <w:r w:rsidRPr="00A71D81">
        <w:rPr>
          <w:rFonts w:ascii="GHEA Grapalat" w:hAnsi="GHEA Grapalat" w:cs="Sylfaen"/>
          <w:sz w:val="20"/>
          <w:lang w:val="hy-AM"/>
        </w:rPr>
        <w:t xml:space="preserve">և </w:t>
      </w:r>
      <w:r w:rsidR="000F494F" w:rsidRPr="00FC5964">
        <w:rPr>
          <w:rFonts w:ascii="GHEA Grapalat" w:hAnsi="GHEA Grapalat" w:cs="Sylfaen"/>
          <w:sz w:val="20"/>
          <w:lang w:val="pt-BR"/>
        </w:rPr>
        <w:t xml:space="preserve"> </w:t>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r>
    </w:p>
    <w:p w14:paraId="6EC2F634" w14:textId="77777777" w:rsidR="00071D1C" w:rsidRPr="00FC5964" w:rsidRDefault="000F494F" w:rsidP="000F494F">
      <w:pPr>
        <w:tabs>
          <w:tab w:val="left" w:pos="360"/>
          <w:tab w:val="left" w:pos="540"/>
        </w:tabs>
        <w:ind w:left="-540" w:firstLine="180"/>
        <w:jc w:val="both"/>
        <w:rPr>
          <w:rFonts w:ascii="GHEA Grapalat" w:hAnsi="GHEA Grapalat" w:cs="Sylfaen"/>
          <w:sz w:val="12"/>
          <w:szCs w:val="16"/>
          <w:lang w:val="pt-BR"/>
        </w:rPr>
      </w:pPr>
      <w:r w:rsidRPr="00FC5964">
        <w:rPr>
          <w:rFonts w:ascii="GHEA Grapalat" w:hAnsi="GHEA Grapalat" w:cs="Sylfaen"/>
          <w:sz w:val="20"/>
          <w:lang w:val="pt-BR"/>
        </w:rPr>
        <w:tab/>
      </w:r>
      <w:r w:rsidRPr="00FC5964">
        <w:rPr>
          <w:rFonts w:ascii="GHEA Grapalat" w:hAnsi="GHEA Grapalat" w:cs="Sylfaen"/>
          <w:sz w:val="20"/>
          <w:lang w:val="pt-BR"/>
        </w:rPr>
        <w:tab/>
      </w:r>
      <w:r w:rsidRPr="00FC5964">
        <w:rPr>
          <w:rFonts w:ascii="GHEA Grapalat" w:hAnsi="GHEA Grapalat" w:cs="Sylfaen"/>
          <w:sz w:val="20"/>
          <w:lang w:val="pt-BR"/>
        </w:rPr>
        <w:tab/>
      </w:r>
      <w:r w:rsidRPr="00FC5964">
        <w:rPr>
          <w:rFonts w:ascii="GHEA Grapalat" w:hAnsi="GHEA Grapalat" w:cs="Sylfaen"/>
          <w:sz w:val="20"/>
          <w:lang w:val="pt-BR"/>
        </w:rPr>
        <w:tab/>
      </w:r>
      <w:r w:rsidRPr="00FC5964">
        <w:rPr>
          <w:rFonts w:ascii="GHEA Grapalat" w:hAnsi="GHEA Grapalat" w:cs="Sylfaen"/>
          <w:sz w:val="20"/>
          <w:lang w:val="pt-BR"/>
        </w:rPr>
        <w:tab/>
      </w:r>
      <w:r w:rsidRPr="00FC5964">
        <w:rPr>
          <w:rFonts w:ascii="GHEA Grapalat" w:hAnsi="GHEA Grapalat" w:cs="Sylfaen"/>
          <w:sz w:val="20"/>
          <w:lang w:val="pt-BR"/>
        </w:rPr>
        <w:tab/>
        <w:t xml:space="preserve">       </w:t>
      </w:r>
      <w:r w:rsidR="00071D1C" w:rsidRPr="00FC5964">
        <w:rPr>
          <w:rFonts w:ascii="GHEA Grapalat" w:hAnsi="GHEA Grapalat" w:cs="Sylfaen"/>
          <w:sz w:val="20"/>
          <w:lang w:val="pt-BR"/>
        </w:rPr>
        <w:t xml:space="preserve"> </w:t>
      </w:r>
      <w:r w:rsidRPr="00A71D81">
        <w:rPr>
          <w:rFonts w:ascii="GHEA Grapalat" w:hAnsi="GHEA Grapalat" w:cs="Sylfaen"/>
          <w:sz w:val="12"/>
          <w:szCs w:val="16"/>
        </w:rPr>
        <w:t>Գնորդի</w:t>
      </w:r>
      <w:r w:rsidRPr="00FC5964">
        <w:rPr>
          <w:rFonts w:ascii="GHEA Grapalat" w:hAnsi="GHEA Grapalat" w:cs="Sylfaen"/>
          <w:sz w:val="12"/>
          <w:szCs w:val="16"/>
          <w:lang w:val="pt-BR"/>
        </w:rPr>
        <w:t xml:space="preserve"> </w:t>
      </w:r>
      <w:r w:rsidRPr="00A71D81">
        <w:rPr>
          <w:rFonts w:ascii="GHEA Grapalat" w:hAnsi="GHEA Grapalat" w:cs="Sylfaen"/>
          <w:sz w:val="12"/>
          <w:szCs w:val="16"/>
        </w:rPr>
        <w:t>անվանումը</w:t>
      </w:r>
      <w:r w:rsidR="00071D1C" w:rsidRPr="00FC5964">
        <w:rPr>
          <w:rFonts w:ascii="GHEA Grapalat" w:hAnsi="GHEA Grapalat" w:cs="Sylfaen"/>
          <w:sz w:val="12"/>
          <w:szCs w:val="16"/>
          <w:lang w:val="pt-BR"/>
        </w:rPr>
        <w:t xml:space="preserve">     </w:t>
      </w:r>
      <w:r w:rsidRPr="00FC5964">
        <w:rPr>
          <w:rFonts w:ascii="GHEA Grapalat" w:hAnsi="GHEA Grapalat" w:cs="Sylfaen"/>
          <w:sz w:val="12"/>
          <w:szCs w:val="16"/>
          <w:lang w:val="pt-BR"/>
        </w:rPr>
        <w:tab/>
      </w:r>
      <w:r w:rsidRPr="00FC5964">
        <w:rPr>
          <w:rFonts w:ascii="GHEA Grapalat" w:hAnsi="GHEA Grapalat" w:cs="Sylfaen"/>
          <w:sz w:val="12"/>
          <w:szCs w:val="16"/>
          <w:lang w:val="pt-BR"/>
        </w:rPr>
        <w:tab/>
      </w:r>
      <w:r w:rsidRPr="00FC5964">
        <w:rPr>
          <w:rFonts w:ascii="GHEA Grapalat" w:hAnsi="GHEA Grapalat" w:cs="Sylfaen"/>
          <w:sz w:val="12"/>
          <w:szCs w:val="16"/>
          <w:lang w:val="pt-BR"/>
        </w:rPr>
        <w:tab/>
      </w:r>
      <w:r w:rsidRPr="00FC5964">
        <w:rPr>
          <w:rFonts w:ascii="GHEA Grapalat" w:hAnsi="GHEA Grapalat" w:cs="Sylfaen"/>
          <w:sz w:val="12"/>
          <w:szCs w:val="16"/>
          <w:lang w:val="pt-BR"/>
        </w:rPr>
        <w:tab/>
        <w:t xml:space="preserve">            </w:t>
      </w:r>
      <w:r w:rsidRPr="00A71D81">
        <w:rPr>
          <w:rFonts w:ascii="GHEA Grapalat" w:hAnsi="GHEA Grapalat" w:cs="Sylfaen"/>
          <w:sz w:val="12"/>
          <w:szCs w:val="16"/>
        </w:rPr>
        <w:t>Վաճառողի</w:t>
      </w:r>
      <w:r w:rsidRPr="00FC5964">
        <w:rPr>
          <w:rFonts w:ascii="GHEA Grapalat" w:hAnsi="GHEA Grapalat" w:cs="Sylfaen"/>
          <w:sz w:val="12"/>
          <w:szCs w:val="16"/>
          <w:lang w:val="pt-BR"/>
        </w:rPr>
        <w:t xml:space="preserve"> </w:t>
      </w:r>
      <w:r w:rsidRPr="00A71D81">
        <w:rPr>
          <w:rFonts w:ascii="GHEA Grapalat" w:hAnsi="GHEA Grapalat" w:cs="Sylfaen"/>
          <w:sz w:val="12"/>
          <w:szCs w:val="16"/>
        </w:rPr>
        <w:t>անվանումը</w:t>
      </w:r>
      <w:r w:rsidRPr="00FC5964">
        <w:rPr>
          <w:rFonts w:ascii="GHEA Grapalat" w:hAnsi="GHEA Grapalat" w:cs="Sylfaen"/>
          <w:sz w:val="12"/>
          <w:szCs w:val="16"/>
          <w:lang w:val="pt-BR"/>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FC5964">
        <w:rPr>
          <w:rFonts w:ascii="GHEA Grapalat" w:hAnsi="GHEA Grapalat" w:cs="Sylfaen"/>
          <w:sz w:val="20"/>
          <w:lang w:val="pt-BR"/>
        </w:rPr>
        <w:t xml:space="preserve"> </w:t>
      </w:r>
      <w:r w:rsidRPr="00A71D81">
        <w:rPr>
          <w:rFonts w:ascii="GHEA Grapalat" w:hAnsi="GHEA Grapalat" w:cs="Sylfaen"/>
          <w:sz w:val="20"/>
        </w:rPr>
        <w:t>միջև</w:t>
      </w:r>
      <w:r w:rsidRPr="00FC5964">
        <w:rPr>
          <w:rFonts w:ascii="GHEA Grapalat" w:hAnsi="GHEA Grapalat" w:cs="Sylfaen"/>
          <w:sz w:val="20"/>
          <w:lang w:val="pt-BR"/>
        </w:rPr>
        <w:t xml:space="preserve"> 20     </w:t>
      </w:r>
      <w:r w:rsidRPr="00A71D81">
        <w:rPr>
          <w:rFonts w:ascii="GHEA Grapalat" w:hAnsi="GHEA Grapalat" w:cs="Sylfaen"/>
          <w:sz w:val="20"/>
        </w:rPr>
        <w:t>թ</w:t>
      </w:r>
      <w:r w:rsidRPr="00FC5964">
        <w:rPr>
          <w:rFonts w:ascii="GHEA Grapalat" w:hAnsi="GHEA Grapalat" w:cs="Sylfaen"/>
          <w:sz w:val="20"/>
          <w:lang w:val="pt-BR"/>
        </w:rPr>
        <w:t xml:space="preserve">. </w:t>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68D02BEC" w:rsidR="00B2572B" w:rsidRPr="00131E9C" w:rsidRDefault="00140600" w:rsidP="00140600">
      <w:pPr>
        <w:tabs>
          <w:tab w:val="left" w:pos="8640"/>
        </w:tabs>
        <w:rPr>
          <w:rFonts w:ascii="GHEA Grapalat" w:hAnsi="GHEA Grapalat" w:cs="GHEA Grapalat"/>
          <w:sz w:val="22"/>
          <w:szCs w:val="22"/>
          <w:lang w:val="hy-AM"/>
        </w:rPr>
      </w:pPr>
      <w:r>
        <w:rPr>
          <w:rFonts w:ascii="GHEA Grapalat" w:hAnsi="GHEA Grapalat" w:cs="Sylfaen"/>
        </w:rPr>
        <w:tab/>
      </w:r>
    </w:p>
    <w:sectPr w:rsidR="00B2572B"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1A202C" w14:textId="77777777" w:rsidR="004241AD" w:rsidRDefault="004241AD">
      <w:r>
        <w:separator/>
      </w:r>
    </w:p>
  </w:endnote>
  <w:endnote w:type="continuationSeparator" w:id="0">
    <w:p w14:paraId="2DB32507" w14:textId="77777777" w:rsidR="004241AD" w:rsidRDefault="00424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altName w:val="Times New Roman"/>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HEA Mariam">
    <w:altName w:val="Times New Roman"/>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27A5E0" w14:textId="77777777" w:rsidR="004241AD" w:rsidRDefault="004241AD">
      <w:r>
        <w:separator/>
      </w:r>
    </w:p>
  </w:footnote>
  <w:footnote w:type="continuationSeparator" w:id="0">
    <w:p w14:paraId="1C48B0B9" w14:textId="77777777" w:rsidR="004241AD" w:rsidRDefault="004241AD">
      <w:r>
        <w:continuationSeparator/>
      </w:r>
    </w:p>
  </w:footnote>
  <w:footnote w:id="1">
    <w:p w14:paraId="48454937" w14:textId="0E119F92" w:rsidR="004241AD" w:rsidRPr="006265F4" w:rsidRDefault="004241AD" w:rsidP="006C1D25">
      <w:pPr>
        <w:pStyle w:val="af2"/>
        <w:jc w:val="both"/>
        <w:rPr>
          <w:lang w:val="en-US"/>
        </w:rPr>
      </w:pPr>
    </w:p>
  </w:footnote>
  <w:footnote w:id="2">
    <w:p w14:paraId="683BADE5" w14:textId="77777777" w:rsidR="004241AD" w:rsidRPr="006F2A6C" w:rsidRDefault="004241AD" w:rsidP="00A472CE">
      <w:pPr>
        <w:jc w:val="both"/>
        <w:rPr>
          <w:rFonts w:asciiTheme="minorHAnsi" w:hAnsiTheme="minorHAnsi"/>
          <w:lang w:val="hy-AM"/>
        </w:rPr>
      </w:pPr>
      <w:r>
        <w:rPr>
          <w:rStyle w:val="af6"/>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3">
    <w:p w14:paraId="548B27C5" w14:textId="77777777" w:rsidR="004241AD" w:rsidRPr="00D45BA2" w:rsidRDefault="004241AD" w:rsidP="00A472CE">
      <w:pPr>
        <w:pStyle w:val="af2"/>
        <w:jc w:val="both"/>
        <w:rPr>
          <w:rFonts w:ascii="GHEA Grapalat" w:hAnsi="GHEA Grapalat"/>
          <w:i/>
          <w:sz w:val="16"/>
          <w:szCs w:val="16"/>
          <w:lang w:val="hy-AM" w:eastAsia="en-US"/>
        </w:rPr>
      </w:pPr>
      <w:r>
        <w:rPr>
          <w:rStyle w:val="af6"/>
        </w:rPr>
        <w:footnoteRef/>
      </w:r>
      <w:r>
        <w:t xml:space="preserve"> </w:t>
      </w:r>
      <w:r w:rsidRPr="00AE74A0">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sidRPr="00AE74A0">
        <w:rPr>
          <w:rFonts w:ascii="GHEA Grapalat" w:hAnsi="GHEA Grapalat"/>
          <w:i/>
          <w:sz w:val="16"/>
          <w:szCs w:val="16"/>
          <w:lang w:val="hy-AM" w:eastAsia="en-US"/>
        </w:rPr>
        <w:t>մոդելի</w:t>
      </w:r>
      <w:r w:rsidRPr="00AE74A0">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sidRPr="00AE74A0">
        <w:rPr>
          <w:rFonts w:ascii="GHEA Grapalat" w:hAnsi="GHEA Grapalat"/>
          <w:i/>
          <w:sz w:val="16"/>
          <w:szCs w:val="16"/>
          <w:lang w:val="hy-AM" w:eastAsia="en-US"/>
        </w:rPr>
        <w:t>մոդելը</w:t>
      </w:r>
      <w:r w:rsidRPr="00AE74A0">
        <w:rPr>
          <w:rFonts w:ascii="GHEA Grapalat" w:hAnsi="GHEA Grapalat"/>
          <w:i/>
          <w:sz w:val="16"/>
          <w:szCs w:val="16"/>
          <w:lang w:val="af-ZA" w:eastAsia="en-US"/>
        </w:rPr>
        <w:t xml:space="preserve"> և արտադրողի անվանումը</w:t>
      </w:r>
      <w:r w:rsidRPr="00AE74A0">
        <w:rPr>
          <w:rFonts w:ascii="GHEA Grapalat" w:hAnsi="GHEA Grapalat"/>
          <w:i/>
          <w:sz w:val="16"/>
          <w:szCs w:val="16"/>
          <w:lang w:val="hy-AM" w:eastAsia="en-US"/>
        </w:rPr>
        <w:t>:</w:t>
      </w:r>
      <w:r w:rsidRPr="00AE74A0">
        <w:rPr>
          <w:rFonts w:ascii="GHEA Grapalat" w:hAnsi="GHEA Grapalat" w:cs="Sylfaen"/>
          <w:lang w:val="hy-AM"/>
        </w:rPr>
        <w:t xml:space="preserve"> </w:t>
      </w:r>
      <w:r w:rsidRPr="00AE74A0">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w:t>
      </w:r>
      <w:r>
        <w:rPr>
          <w:rFonts w:ascii="GHEA Grapalat" w:hAnsi="GHEA Grapalat"/>
          <w:i/>
          <w:sz w:val="16"/>
          <w:szCs w:val="16"/>
          <w:lang w:val="hy-AM" w:eastAsia="en-US"/>
        </w:rPr>
        <w:t xml:space="preserve"> </w:t>
      </w:r>
      <w:r w:rsidRPr="00AE74A0">
        <w:rPr>
          <w:rFonts w:ascii="GHEA Grapalat" w:hAnsi="GHEA Grapalat"/>
          <w:i/>
          <w:sz w:val="16"/>
          <w:szCs w:val="16"/>
          <w:lang w:val="af-ZA" w:eastAsia="en-US"/>
        </w:rPr>
        <w:t>ունեցող ապրանքներ, եթե չի կիրառվում սույն մասի 1.1 կետի վերջին նախադասությամբ սահմանված պայմանը:»</w:t>
      </w:r>
      <w:r w:rsidRPr="006265F4">
        <w:rPr>
          <w:rFonts w:ascii="GHEA Grapalat" w:hAnsi="GHEA Grapalat"/>
          <w:i/>
          <w:sz w:val="16"/>
          <w:szCs w:val="16"/>
          <w:lang w:val="af-ZA" w:eastAsia="en-US"/>
        </w:rPr>
        <w:t xml:space="preserve"> բառերը:</w:t>
      </w:r>
    </w:p>
  </w:footnote>
  <w:footnote w:id="4">
    <w:p w14:paraId="15824E90" w14:textId="77777777" w:rsidR="004241AD" w:rsidRPr="008162C2" w:rsidRDefault="004241AD" w:rsidP="00571F29">
      <w:pPr>
        <w:pStyle w:val="af2"/>
        <w:rPr>
          <w:rFonts w:ascii="Sylfaen" w:hAnsi="Sylfaen"/>
          <w:lang w:val="hy-AM"/>
        </w:rPr>
      </w:pPr>
      <w:r w:rsidRPr="006265F4">
        <w:rPr>
          <w:rFonts w:ascii="GHEA Grapalat" w:hAnsi="GHEA Grapalat" w:cs="Sylfaen"/>
          <w:i/>
          <w:color w:val="FFFFFF"/>
          <w:sz w:val="16"/>
          <w:szCs w:val="16"/>
          <w:vertAlign w:val="superscript"/>
        </w:rPr>
        <w:footnoteRef/>
      </w:r>
      <w:r w:rsidRPr="006265F4">
        <w:rPr>
          <w:rFonts w:ascii="GHEA Grapalat" w:hAnsi="GHEA Grapalat" w:cs="Sylfaen"/>
          <w:i/>
          <w:sz w:val="16"/>
          <w:szCs w:val="16"/>
        </w:rPr>
        <w:t xml:space="preserve"> </w:t>
      </w:r>
      <w:r w:rsidRPr="008162C2">
        <w:rPr>
          <w:rFonts w:ascii="GHEA Grapalat" w:hAnsi="GHEA Grapalat" w:cs="Sylfaen"/>
          <w:i/>
          <w:sz w:val="16"/>
          <w:szCs w:val="16"/>
          <w:vertAlign w:val="superscript"/>
          <w:lang w:val="hy-AM"/>
        </w:rPr>
        <w:t>1 1</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5">
    <w:p w14:paraId="7E21AE53" w14:textId="77777777" w:rsidR="004241AD" w:rsidRPr="006265F4" w:rsidRDefault="004241AD" w:rsidP="00EF4630">
      <w:pPr>
        <w:pStyle w:val="af2"/>
        <w:jc w:val="both"/>
        <w:rPr>
          <w:rFonts w:ascii="Sylfaen" w:hAnsi="Sylfaen" w:cs="Sylfaen"/>
          <w:lang w:val="af-ZA"/>
        </w:rPr>
      </w:pPr>
      <w:r>
        <w:rPr>
          <w:rFonts w:ascii="GHEA Grapalat" w:hAnsi="GHEA Grapalat" w:cs="Sylfaen"/>
          <w:i/>
          <w:sz w:val="16"/>
          <w:szCs w:val="16"/>
          <w:vertAlign w:val="superscript"/>
          <w:lang w:val="es-ES" w:eastAsia="en-US"/>
        </w:rPr>
        <w:t xml:space="preserve">15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6">
    <w:p w14:paraId="4037984A" w14:textId="77777777" w:rsidR="004241AD" w:rsidRPr="000B7538" w:rsidRDefault="004241AD" w:rsidP="00A472CE">
      <w:pPr>
        <w:pStyle w:val="af4"/>
        <w:spacing w:before="0" w:beforeAutospacing="0" w:after="0" w:afterAutospacing="0"/>
        <w:ind w:firstLine="708"/>
        <w:jc w:val="both"/>
        <w:rPr>
          <w:rFonts w:ascii="GHEA Grapalat" w:hAnsi="GHEA Grapalat"/>
          <w:i/>
          <w:sz w:val="16"/>
          <w:szCs w:val="16"/>
          <w:lang w:val="hy-AM" w:eastAsia="ru-RU"/>
        </w:rPr>
      </w:pPr>
      <w:r>
        <w:rPr>
          <w:rStyle w:val="af6"/>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2FDA36A9" w14:textId="77777777" w:rsidR="004241AD" w:rsidRPr="000B7538" w:rsidRDefault="004241AD" w:rsidP="00A472CE">
      <w:pPr>
        <w:pStyle w:val="af2"/>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616FBAD3" w14:textId="77777777" w:rsidR="004241AD" w:rsidRPr="00523B4A" w:rsidRDefault="004241AD" w:rsidP="00A472CE">
      <w:pPr>
        <w:pStyle w:val="af2"/>
        <w:rPr>
          <w:rFonts w:asciiTheme="minorHAnsi" w:hAnsiTheme="minorHAnsi"/>
        </w:rPr>
      </w:pPr>
    </w:p>
  </w:footnote>
  <w:footnote w:id="7">
    <w:p w14:paraId="28B63088" w14:textId="77777777" w:rsidR="004241AD" w:rsidRPr="006265F4" w:rsidRDefault="004241AD" w:rsidP="00B2572B">
      <w:pPr>
        <w:pStyle w:val="31"/>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707088C7" w14:textId="77777777" w:rsidR="004241AD" w:rsidRPr="006265F4" w:rsidRDefault="004241AD"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4241AD" w:rsidRPr="006265F4" w:rsidDel="00856FDE" w:rsidRDefault="004241AD" w:rsidP="00B2572B">
      <w:pPr>
        <w:pStyle w:val="af2"/>
        <w:rPr>
          <w:del w:id="7" w:author="User" w:date="2019-05-26T09:57:00Z"/>
          <w:i/>
          <w:lang w:val="af-ZA"/>
        </w:rPr>
      </w:pPr>
    </w:p>
  </w:footnote>
  <w:footnote w:id="8">
    <w:p w14:paraId="39FC6E4D" w14:textId="7CDA7C37" w:rsidR="004241AD" w:rsidRPr="00C65A05" w:rsidRDefault="004241AD" w:rsidP="00C65A05">
      <w:pPr>
        <w:rPr>
          <w:rFonts w:ascii="GHEA Grapalat" w:hAnsi="GHEA Grapalat"/>
          <w:i/>
          <w:sz w:val="16"/>
          <w:lang w:val="hy-AM"/>
        </w:rPr>
      </w:pPr>
      <w:r w:rsidRPr="006265F4">
        <w:rPr>
          <w:color w:val="FFFFFF"/>
          <w:vertAlign w:val="superscript"/>
          <w:lang w:val="af-ZA"/>
        </w:rPr>
        <w:t>2</w:t>
      </w:r>
    </w:p>
  </w:footnote>
  <w:footnote w:id="9">
    <w:p w14:paraId="24204C2D" w14:textId="77777777" w:rsidR="004241AD" w:rsidRPr="006265F4" w:rsidDel="007942E8" w:rsidRDefault="004241AD" w:rsidP="00071D1C">
      <w:pPr>
        <w:pStyle w:val="af2"/>
        <w:jc w:val="both"/>
        <w:rPr>
          <w:del w:id="8" w:author="User" w:date="2019-05-26T10:01:00Z"/>
          <w:lang w:val="hy-AM"/>
        </w:rPr>
      </w:pPr>
      <w:r w:rsidRPr="006265F4">
        <w:rPr>
          <w:color w:val="FFFFFF"/>
          <w:vertAlign w:val="superscript"/>
          <w:lang w:val="af-ZA"/>
        </w:rPr>
        <w:t>30</w:t>
      </w:r>
      <w:r w:rsidRPr="006265F4">
        <w:rPr>
          <w:vertAlign w:val="superscript"/>
          <w:lang w:val="af-ZA"/>
        </w:rPr>
        <w:t xml:space="preserve"> </w:t>
      </w:r>
      <w:r>
        <w:rPr>
          <w:vertAlign w:val="superscript"/>
          <w:lang w:val="af-ZA"/>
        </w:rPr>
        <w:t>18</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10">
    <w:p w14:paraId="061729C7" w14:textId="5580861F" w:rsidR="004241AD" w:rsidRPr="006265F4" w:rsidDel="007942E8" w:rsidRDefault="004241AD" w:rsidP="00071D1C">
      <w:pPr>
        <w:pStyle w:val="af2"/>
        <w:rPr>
          <w:del w:id="9" w:author="User" w:date="2019-05-26T10:02:00Z"/>
          <w:lang w:val="hy-AM"/>
        </w:rPr>
      </w:pPr>
    </w:p>
  </w:footnote>
  <w:footnote w:id="11">
    <w:p w14:paraId="41AA5916" w14:textId="03F866EB" w:rsidR="004241AD" w:rsidRPr="00F411F0" w:rsidRDefault="004241AD" w:rsidP="009123CA">
      <w:pPr>
        <w:pStyle w:val="af2"/>
        <w:jc w:val="both"/>
        <w:rPr>
          <w:rFonts w:asciiTheme="minorHAnsi" w:hAnsiTheme="minorHAnsi"/>
          <w:i/>
          <w:sz w:val="16"/>
          <w:szCs w:val="24"/>
          <w:lang w:val="hy-AM" w:eastAsia="en-US"/>
        </w:rPr>
      </w:pPr>
    </w:p>
    <w:p w14:paraId="3F2877C2" w14:textId="77777777" w:rsidR="004241AD" w:rsidRPr="006265F4" w:rsidDel="007942E8" w:rsidRDefault="004241AD" w:rsidP="009123CA">
      <w:pPr>
        <w:pStyle w:val="af2"/>
        <w:jc w:val="both"/>
        <w:rPr>
          <w:del w:id="10" w:author="User" w:date="2019-05-26T10:03:00Z"/>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12">
    <w:p w14:paraId="0E87345B" w14:textId="77777777" w:rsidR="004241AD" w:rsidRPr="006265F4" w:rsidDel="007942E8" w:rsidRDefault="004241AD" w:rsidP="00071D1C">
      <w:pPr>
        <w:pStyle w:val="af2"/>
        <w:jc w:val="both"/>
        <w:rPr>
          <w:del w:id="11" w:author="User" w:date="2019-05-26T10:04:00Z"/>
          <w:sz w:val="16"/>
          <w:szCs w:val="16"/>
          <w:lang w:val="hy-AM"/>
        </w:rPr>
      </w:pPr>
      <w:r w:rsidRPr="00AB6289">
        <w:rPr>
          <w:vertAlign w:val="superscript"/>
          <w:lang w:val="hy-AM"/>
        </w:rPr>
        <w:t>21</w:t>
      </w:r>
      <w:r w:rsidRPr="006265F4">
        <w:rPr>
          <w:vertAlign w:val="superscript"/>
          <w:lang w:val="hy-AM"/>
        </w:rP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13">
    <w:p w14:paraId="73F04998" w14:textId="77777777" w:rsidR="004241AD" w:rsidRPr="006265F4" w:rsidDel="002877FC" w:rsidRDefault="004241AD" w:rsidP="00071D1C">
      <w:pPr>
        <w:pStyle w:val="af2"/>
        <w:jc w:val="both"/>
        <w:rPr>
          <w:del w:id="12" w:author="User" w:date="2019-05-26T10:04:00Z"/>
          <w:lang w:val="hy-AM"/>
        </w:rPr>
      </w:pPr>
      <w:r w:rsidRPr="00AB6289">
        <w:rPr>
          <w:vertAlign w:val="superscript"/>
          <w:lang w:val="hy-AM"/>
        </w:rPr>
        <w:t>22</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4">
    <w:p w14:paraId="64443172" w14:textId="77777777" w:rsidR="004241AD" w:rsidRPr="006265F4" w:rsidDel="002877FC" w:rsidRDefault="004241AD" w:rsidP="00071D1C">
      <w:pPr>
        <w:pStyle w:val="af2"/>
        <w:jc w:val="both"/>
        <w:rPr>
          <w:del w:id="13" w:author="User" w:date="2019-05-26T10:04:00Z"/>
          <w:lang w:val="hy-AM"/>
        </w:rPr>
      </w:pPr>
      <w:r w:rsidRPr="00AB6289">
        <w:rPr>
          <w:vertAlign w:val="superscript"/>
          <w:lang w:val="hy-AM"/>
        </w:rPr>
        <w:t>23</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5">
    <w:p w14:paraId="013DD12D" w14:textId="0D5412DA" w:rsidR="004241AD" w:rsidRPr="008C7473" w:rsidRDefault="004241AD">
      <w:pPr>
        <w:rPr>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A15B4B"/>
    <w:multiLevelType w:val="multilevel"/>
    <w:tmpl w:val="2356F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8270D6"/>
    <w:multiLevelType w:val="multilevel"/>
    <w:tmpl w:val="473C504C"/>
    <w:lvl w:ilvl="0">
      <w:start w:val="1"/>
      <w:numFmt w:val="decimal"/>
      <w:lvlText w:val="%1"/>
      <w:lvlJc w:val="left"/>
      <w:pPr>
        <w:ind w:left="360" w:hanging="360"/>
      </w:pPr>
      <w:rPr>
        <w:rFonts w:cs="Sylfaen" w:hint="default"/>
      </w:rPr>
    </w:lvl>
    <w:lvl w:ilvl="1">
      <w:start w:val="1"/>
      <w:numFmt w:val="decimal"/>
      <w:lvlText w:val="%1.%2"/>
      <w:lvlJc w:val="left"/>
      <w:pPr>
        <w:ind w:left="927" w:hanging="360"/>
      </w:pPr>
      <w:rPr>
        <w:rFonts w:cs="Sylfaen" w:hint="default"/>
      </w:rPr>
    </w:lvl>
    <w:lvl w:ilvl="2">
      <w:start w:val="1"/>
      <w:numFmt w:val="decimal"/>
      <w:lvlText w:val="%1.%2.%3"/>
      <w:lvlJc w:val="left"/>
      <w:pPr>
        <w:ind w:left="1854" w:hanging="720"/>
      </w:pPr>
      <w:rPr>
        <w:rFonts w:cs="Sylfaen" w:hint="default"/>
      </w:rPr>
    </w:lvl>
    <w:lvl w:ilvl="3">
      <w:start w:val="1"/>
      <w:numFmt w:val="decimal"/>
      <w:lvlText w:val="%1.%2.%3.%4"/>
      <w:lvlJc w:val="left"/>
      <w:pPr>
        <w:ind w:left="2421" w:hanging="720"/>
      </w:pPr>
      <w:rPr>
        <w:rFonts w:cs="Sylfaen" w:hint="default"/>
      </w:rPr>
    </w:lvl>
    <w:lvl w:ilvl="4">
      <w:start w:val="1"/>
      <w:numFmt w:val="decimal"/>
      <w:lvlText w:val="%1.%2.%3.%4.%5"/>
      <w:lvlJc w:val="left"/>
      <w:pPr>
        <w:ind w:left="3348" w:hanging="1080"/>
      </w:pPr>
      <w:rPr>
        <w:rFonts w:cs="Sylfaen" w:hint="default"/>
      </w:rPr>
    </w:lvl>
    <w:lvl w:ilvl="5">
      <w:start w:val="1"/>
      <w:numFmt w:val="decimal"/>
      <w:lvlText w:val="%1.%2.%3.%4.%5.%6"/>
      <w:lvlJc w:val="left"/>
      <w:pPr>
        <w:ind w:left="3915" w:hanging="1080"/>
      </w:pPr>
      <w:rPr>
        <w:rFonts w:cs="Sylfaen" w:hint="default"/>
      </w:rPr>
    </w:lvl>
    <w:lvl w:ilvl="6">
      <w:start w:val="1"/>
      <w:numFmt w:val="decimal"/>
      <w:lvlText w:val="%1.%2.%3.%4.%5.%6.%7"/>
      <w:lvlJc w:val="left"/>
      <w:pPr>
        <w:ind w:left="4842" w:hanging="1440"/>
      </w:pPr>
      <w:rPr>
        <w:rFonts w:cs="Sylfaen" w:hint="default"/>
      </w:rPr>
    </w:lvl>
    <w:lvl w:ilvl="7">
      <w:start w:val="1"/>
      <w:numFmt w:val="decimal"/>
      <w:lvlText w:val="%1.%2.%3.%4.%5.%6.%7.%8"/>
      <w:lvlJc w:val="left"/>
      <w:pPr>
        <w:ind w:left="5409" w:hanging="1440"/>
      </w:pPr>
      <w:rPr>
        <w:rFonts w:cs="Sylfaen" w:hint="default"/>
      </w:rPr>
    </w:lvl>
    <w:lvl w:ilvl="8">
      <w:start w:val="1"/>
      <w:numFmt w:val="decimal"/>
      <w:lvlText w:val="%1.%2.%3.%4.%5.%6.%7.%8.%9"/>
      <w:lvlJc w:val="left"/>
      <w:pPr>
        <w:ind w:left="6336" w:hanging="1800"/>
      </w:pPr>
      <w:rPr>
        <w:rFonts w:cs="Sylfaen" w:hint="default"/>
      </w:rPr>
    </w:lvl>
  </w:abstractNum>
  <w:abstractNum w:abstractNumId="3"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313440"/>
    <w:multiLevelType w:val="multilevel"/>
    <w:tmpl w:val="51B88E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B01104"/>
    <w:multiLevelType w:val="multilevel"/>
    <w:tmpl w:val="E4B80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E62D8A"/>
    <w:multiLevelType w:val="multilevel"/>
    <w:tmpl w:val="7DE89E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08425F9"/>
    <w:multiLevelType w:val="multilevel"/>
    <w:tmpl w:val="E0FA66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18D60D1"/>
    <w:multiLevelType w:val="multilevel"/>
    <w:tmpl w:val="E7DA47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21400F2"/>
    <w:multiLevelType w:val="multilevel"/>
    <w:tmpl w:val="D0422B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6DE4927"/>
    <w:multiLevelType w:val="multilevel"/>
    <w:tmpl w:val="43FC6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79257E4"/>
    <w:multiLevelType w:val="multilevel"/>
    <w:tmpl w:val="317CE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4"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6" w15:restartNumberingAfterBreak="0">
    <w:nsid w:val="38CE70FF"/>
    <w:multiLevelType w:val="multilevel"/>
    <w:tmpl w:val="8E303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9B0515E"/>
    <w:multiLevelType w:val="multilevel"/>
    <w:tmpl w:val="95FC8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9" w15:restartNumberingAfterBreak="0">
    <w:nsid w:val="41FC2CA8"/>
    <w:multiLevelType w:val="multilevel"/>
    <w:tmpl w:val="BF605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2033B2E"/>
    <w:multiLevelType w:val="multilevel"/>
    <w:tmpl w:val="49489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4A2345E"/>
    <w:multiLevelType w:val="multilevel"/>
    <w:tmpl w:val="888ABC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5A22B3A"/>
    <w:multiLevelType w:val="multilevel"/>
    <w:tmpl w:val="3A2E3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8007CFE"/>
    <w:multiLevelType w:val="multilevel"/>
    <w:tmpl w:val="01D817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9517C2C"/>
    <w:multiLevelType w:val="multilevel"/>
    <w:tmpl w:val="FBD26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7"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4C4E31"/>
    <w:multiLevelType w:val="multilevel"/>
    <w:tmpl w:val="EFFE9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8336262"/>
    <w:multiLevelType w:val="multilevel"/>
    <w:tmpl w:val="25D27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31" w15:restartNumberingAfterBreak="0">
    <w:nsid w:val="593043CB"/>
    <w:multiLevelType w:val="multilevel"/>
    <w:tmpl w:val="F612A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BAA50A6"/>
    <w:multiLevelType w:val="multilevel"/>
    <w:tmpl w:val="8092E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F197E33"/>
    <w:multiLevelType w:val="multilevel"/>
    <w:tmpl w:val="A0A8F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43D455A"/>
    <w:multiLevelType w:val="hybridMultilevel"/>
    <w:tmpl w:val="DDD27A9E"/>
    <w:lvl w:ilvl="0" w:tplc="59A8FB0E">
      <w:start w:val="2"/>
      <w:numFmt w:val="bullet"/>
      <w:lvlText w:val="-"/>
      <w:lvlJc w:val="left"/>
      <w:pPr>
        <w:ind w:left="720" w:hanging="360"/>
      </w:pPr>
      <w:rPr>
        <w:rFonts w:ascii="Sylfaen" w:eastAsiaTheme="minorHAnsi" w:hAnsi="Sylfaen"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6910BBF"/>
    <w:multiLevelType w:val="multilevel"/>
    <w:tmpl w:val="873CAE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B0C0394"/>
    <w:multiLevelType w:val="multilevel"/>
    <w:tmpl w:val="EBDCED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DFC1BAA"/>
    <w:multiLevelType w:val="multilevel"/>
    <w:tmpl w:val="F8A473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ECA0D91"/>
    <w:multiLevelType w:val="multilevel"/>
    <w:tmpl w:val="47841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F19548E"/>
    <w:multiLevelType w:val="multilevel"/>
    <w:tmpl w:val="17F0B3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A7F3ABE"/>
    <w:multiLevelType w:val="multilevel"/>
    <w:tmpl w:val="828EE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C6B604E"/>
    <w:multiLevelType w:val="multilevel"/>
    <w:tmpl w:val="D3CCE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78831904">
    <w:abstractNumId w:val="26"/>
  </w:num>
  <w:num w:numId="2" w16cid:durableId="1640452230">
    <w:abstractNumId w:val="30"/>
    <w:lvlOverride w:ilvl="0">
      <w:startOverride w:val="1"/>
    </w:lvlOverride>
    <w:lvlOverride w:ilvl="1"/>
    <w:lvlOverride w:ilvl="2"/>
    <w:lvlOverride w:ilvl="3"/>
    <w:lvlOverride w:ilvl="4"/>
    <w:lvlOverride w:ilvl="5"/>
    <w:lvlOverride w:ilvl="6"/>
    <w:lvlOverride w:ilvl="7"/>
    <w:lvlOverride w:ilvl="8"/>
  </w:num>
  <w:num w:numId="3" w16cid:durableId="118871285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61115921">
    <w:abstractNumId w:val="3"/>
  </w:num>
  <w:num w:numId="5" w16cid:durableId="2134784696">
    <w:abstractNumId w:val="0"/>
  </w:num>
  <w:num w:numId="6" w16cid:durableId="1920940849">
    <w:abstractNumId w:val="14"/>
  </w:num>
  <w:num w:numId="7" w16cid:durableId="1239751435">
    <w:abstractNumId w:val="23"/>
  </w:num>
  <w:num w:numId="8" w16cid:durableId="468982965">
    <w:abstractNumId w:val="15"/>
  </w:num>
  <w:num w:numId="9" w16cid:durableId="1606956590">
    <w:abstractNumId w:val="10"/>
  </w:num>
  <w:num w:numId="10" w16cid:durableId="698626083">
    <w:abstractNumId w:val="13"/>
  </w:num>
  <w:num w:numId="11" w16cid:durableId="2032493743">
    <w:abstractNumId w:val="27"/>
  </w:num>
  <w:num w:numId="12" w16cid:durableId="1598445592">
    <w:abstractNumId w:val="2"/>
  </w:num>
  <w:num w:numId="13" w16cid:durableId="1639802181">
    <w:abstractNumId w:val="20"/>
  </w:num>
  <w:num w:numId="14" w16cid:durableId="287931187">
    <w:abstractNumId w:val="29"/>
  </w:num>
  <w:num w:numId="15" w16cid:durableId="324357768">
    <w:abstractNumId w:val="1"/>
  </w:num>
  <w:num w:numId="16" w16cid:durableId="1303388207">
    <w:abstractNumId w:val="31"/>
  </w:num>
  <w:num w:numId="17" w16cid:durableId="297105950">
    <w:abstractNumId w:val="40"/>
  </w:num>
  <w:num w:numId="18" w16cid:durableId="172301530">
    <w:abstractNumId w:val="36"/>
  </w:num>
  <w:num w:numId="19" w16cid:durableId="2010672873">
    <w:abstractNumId w:val="19"/>
  </w:num>
  <w:num w:numId="20" w16cid:durableId="1631402307">
    <w:abstractNumId w:val="22"/>
  </w:num>
  <w:num w:numId="21" w16cid:durableId="1690139010">
    <w:abstractNumId w:val="4"/>
  </w:num>
  <w:num w:numId="22" w16cid:durableId="687367368">
    <w:abstractNumId w:val="9"/>
  </w:num>
  <w:num w:numId="23" w16cid:durableId="1789079747">
    <w:abstractNumId w:val="5"/>
  </w:num>
  <w:num w:numId="24" w16cid:durableId="1726415254">
    <w:abstractNumId w:val="39"/>
  </w:num>
  <w:num w:numId="25" w16cid:durableId="56169520">
    <w:abstractNumId w:val="34"/>
  </w:num>
  <w:num w:numId="26" w16cid:durableId="1889024835">
    <w:abstractNumId w:val="38"/>
  </w:num>
  <w:num w:numId="27" w16cid:durableId="556164543">
    <w:abstractNumId w:val="11"/>
  </w:num>
  <w:num w:numId="28" w16cid:durableId="785854399">
    <w:abstractNumId w:val="17"/>
  </w:num>
  <w:num w:numId="29" w16cid:durableId="557478303">
    <w:abstractNumId w:val="28"/>
  </w:num>
  <w:num w:numId="30" w16cid:durableId="1442334860">
    <w:abstractNumId w:val="41"/>
  </w:num>
  <w:num w:numId="31" w16cid:durableId="1774471989">
    <w:abstractNumId w:val="8"/>
  </w:num>
  <w:num w:numId="32" w16cid:durableId="229075370">
    <w:abstractNumId w:val="33"/>
  </w:num>
  <w:num w:numId="33" w16cid:durableId="1678115848">
    <w:abstractNumId w:val="21"/>
  </w:num>
  <w:num w:numId="34" w16cid:durableId="2096586464">
    <w:abstractNumId w:val="24"/>
  </w:num>
  <w:num w:numId="35" w16cid:durableId="346099616">
    <w:abstractNumId w:val="7"/>
  </w:num>
  <w:num w:numId="36" w16cid:durableId="1132211583">
    <w:abstractNumId w:val="25"/>
  </w:num>
  <w:num w:numId="37" w16cid:durableId="511073013">
    <w:abstractNumId w:val="12"/>
  </w:num>
  <w:num w:numId="38" w16cid:durableId="1031300321">
    <w:abstractNumId w:val="6"/>
  </w:num>
  <w:num w:numId="39" w16cid:durableId="1330600968">
    <w:abstractNumId w:val="37"/>
  </w:num>
  <w:num w:numId="40" w16cid:durableId="1769618858">
    <w:abstractNumId w:val="35"/>
  </w:num>
  <w:num w:numId="41" w16cid:durableId="595601471">
    <w:abstractNumId w:val="32"/>
  </w:num>
  <w:num w:numId="42" w16cid:durableId="1541631717">
    <w:abstractNumId w:val="1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071"/>
    <w:rsid w:val="00000345"/>
    <w:rsid w:val="0000037D"/>
    <w:rsid w:val="00000958"/>
    <w:rsid w:val="00000AC4"/>
    <w:rsid w:val="000013D6"/>
    <w:rsid w:val="000016BB"/>
    <w:rsid w:val="00002C23"/>
    <w:rsid w:val="000031E3"/>
    <w:rsid w:val="000033BC"/>
    <w:rsid w:val="00003DF0"/>
    <w:rsid w:val="00005246"/>
    <w:rsid w:val="000058CF"/>
    <w:rsid w:val="00005D30"/>
    <w:rsid w:val="000071B8"/>
    <w:rsid w:val="000076A1"/>
    <w:rsid w:val="0000776B"/>
    <w:rsid w:val="00012347"/>
    <w:rsid w:val="00012D0B"/>
    <w:rsid w:val="00012E2C"/>
    <w:rsid w:val="00013093"/>
    <w:rsid w:val="000132F3"/>
    <w:rsid w:val="00013C24"/>
    <w:rsid w:val="00013D02"/>
    <w:rsid w:val="000149F3"/>
    <w:rsid w:val="00014B97"/>
    <w:rsid w:val="00014D2F"/>
    <w:rsid w:val="00017484"/>
    <w:rsid w:val="000206DA"/>
    <w:rsid w:val="00020C83"/>
    <w:rsid w:val="00021831"/>
    <w:rsid w:val="00021C2E"/>
    <w:rsid w:val="00022E84"/>
    <w:rsid w:val="000231A8"/>
    <w:rsid w:val="00023384"/>
    <w:rsid w:val="000238FE"/>
    <w:rsid w:val="000246E6"/>
    <w:rsid w:val="00025353"/>
    <w:rsid w:val="00026351"/>
    <w:rsid w:val="00026FA4"/>
    <w:rsid w:val="000275BF"/>
    <w:rsid w:val="00027829"/>
    <w:rsid w:val="000309D5"/>
    <w:rsid w:val="00030D40"/>
    <w:rsid w:val="00031141"/>
    <w:rsid w:val="000312D9"/>
    <w:rsid w:val="000313A6"/>
    <w:rsid w:val="000329AC"/>
    <w:rsid w:val="000330A3"/>
    <w:rsid w:val="000338FB"/>
    <w:rsid w:val="00033946"/>
    <w:rsid w:val="00033B20"/>
    <w:rsid w:val="0003466E"/>
    <w:rsid w:val="00034CED"/>
    <w:rsid w:val="000356CC"/>
    <w:rsid w:val="00037DDE"/>
    <w:rsid w:val="00037F3F"/>
    <w:rsid w:val="000408D8"/>
    <w:rsid w:val="00041323"/>
    <w:rsid w:val="000413C6"/>
    <w:rsid w:val="0004387F"/>
    <w:rsid w:val="000446FE"/>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0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5F6"/>
    <w:rsid w:val="00085931"/>
    <w:rsid w:val="000878DB"/>
    <w:rsid w:val="00087A01"/>
    <w:rsid w:val="00087A30"/>
    <w:rsid w:val="000911CA"/>
    <w:rsid w:val="00091EBC"/>
    <w:rsid w:val="00092D0A"/>
    <w:rsid w:val="0009380C"/>
    <w:rsid w:val="0009449B"/>
    <w:rsid w:val="000946A3"/>
    <w:rsid w:val="000952D8"/>
    <w:rsid w:val="000958BA"/>
    <w:rsid w:val="00095EB1"/>
    <w:rsid w:val="00096865"/>
    <w:rsid w:val="00096EE1"/>
    <w:rsid w:val="00097DE8"/>
    <w:rsid w:val="000A1C39"/>
    <w:rsid w:val="000A37CE"/>
    <w:rsid w:val="000A4071"/>
    <w:rsid w:val="000A5B16"/>
    <w:rsid w:val="000A6B75"/>
    <w:rsid w:val="000A72AD"/>
    <w:rsid w:val="000A7528"/>
    <w:rsid w:val="000B033F"/>
    <w:rsid w:val="000B07DF"/>
    <w:rsid w:val="000B1088"/>
    <w:rsid w:val="000B259E"/>
    <w:rsid w:val="000B5AE5"/>
    <w:rsid w:val="000B700B"/>
    <w:rsid w:val="000B7538"/>
    <w:rsid w:val="000B7641"/>
    <w:rsid w:val="000B7C54"/>
    <w:rsid w:val="000C0396"/>
    <w:rsid w:val="000C062F"/>
    <w:rsid w:val="000C0A9D"/>
    <w:rsid w:val="000C165F"/>
    <w:rsid w:val="000C2946"/>
    <w:rsid w:val="000C2CAB"/>
    <w:rsid w:val="000C36C6"/>
    <w:rsid w:val="000C5A09"/>
    <w:rsid w:val="000C6F81"/>
    <w:rsid w:val="000C78C9"/>
    <w:rsid w:val="000D03F5"/>
    <w:rsid w:val="000D07E4"/>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1113"/>
    <w:rsid w:val="000E1C31"/>
    <w:rsid w:val="000E21E6"/>
    <w:rsid w:val="000E2416"/>
    <w:rsid w:val="000E2427"/>
    <w:rsid w:val="000E267C"/>
    <w:rsid w:val="000E2D7B"/>
    <w:rsid w:val="000E308B"/>
    <w:rsid w:val="000E3486"/>
    <w:rsid w:val="000E3900"/>
    <w:rsid w:val="000E3D1E"/>
    <w:rsid w:val="000E3F9A"/>
    <w:rsid w:val="000E426E"/>
    <w:rsid w:val="000E442D"/>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A6D"/>
    <w:rsid w:val="000F7AE0"/>
    <w:rsid w:val="0010050E"/>
    <w:rsid w:val="0010068A"/>
    <w:rsid w:val="00101445"/>
    <w:rsid w:val="00101C9A"/>
    <w:rsid w:val="00101F06"/>
    <w:rsid w:val="00102291"/>
    <w:rsid w:val="0010323D"/>
    <w:rsid w:val="00104861"/>
    <w:rsid w:val="00106365"/>
    <w:rsid w:val="00106D44"/>
    <w:rsid w:val="00106DEE"/>
    <w:rsid w:val="00106F3B"/>
    <w:rsid w:val="001108CE"/>
    <w:rsid w:val="00110D13"/>
    <w:rsid w:val="0011131D"/>
    <w:rsid w:val="00113F0D"/>
    <w:rsid w:val="00115905"/>
    <w:rsid w:val="001159FA"/>
    <w:rsid w:val="00115A7C"/>
    <w:rsid w:val="0011611E"/>
    <w:rsid w:val="00116E47"/>
    <w:rsid w:val="00117020"/>
    <w:rsid w:val="00117964"/>
    <w:rsid w:val="00117DAA"/>
    <w:rsid w:val="00120140"/>
    <w:rsid w:val="00122684"/>
    <w:rsid w:val="001241F6"/>
    <w:rsid w:val="001242C4"/>
    <w:rsid w:val="00124461"/>
    <w:rsid w:val="001276C9"/>
    <w:rsid w:val="00130202"/>
    <w:rsid w:val="001305C6"/>
    <w:rsid w:val="0013139F"/>
    <w:rsid w:val="00131E9C"/>
    <w:rsid w:val="00132FA8"/>
    <w:rsid w:val="00132FDB"/>
    <w:rsid w:val="00133A5A"/>
    <w:rsid w:val="00133A7E"/>
    <w:rsid w:val="00133CE4"/>
    <w:rsid w:val="00133D21"/>
    <w:rsid w:val="00134D6E"/>
    <w:rsid w:val="00134DC5"/>
    <w:rsid w:val="001355F9"/>
    <w:rsid w:val="00135840"/>
    <w:rsid w:val="001369CB"/>
    <w:rsid w:val="001377BA"/>
    <w:rsid w:val="00137A5C"/>
    <w:rsid w:val="001404FA"/>
    <w:rsid w:val="00140600"/>
    <w:rsid w:val="00140EE8"/>
    <w:rsid w:val="00142496"/>
    <w:rsid w:val="00143BD7"/>
    <w:rsid w:val="00143E8C"/>
    <w:rsid w:val="0014472E"/>
    <w:rsid w:val="00144F73"/>
    <w:rsid w:val="001458D6"/>
    <w:rsid w:val="00145CC3"/>
    <w:rsid w:val="00146A3D"/>
    <w:rsid w:val="00147CD0"/>
    <w:rsid w:val="00147F14"/>
    <w:rsid w:val="00150CBE"/>
    <w:rsid w:val="001514D1"/>
    <w:rsid w:val="001515DE"/>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0E80"/>
    <w:rsid w:val="0016111C"/>
    <w:rsid w:val="00161428"/>
    <w:rsid w:val="00161FE4"/>
    <w:rsid w:val="001635B8"/>
    <w:rsid w:val="00164962"/>
    <w:rsid w:val="00164BBC"/>
    <w:rsid w:val="0016519F"/>
    <w:rsid w:val="001669C1"/>
    <w:rsid w:val="001679A6"/>
    <w:rsid w:val="001724D7"/>
    <w:rsid w:val="00172BD7"/>
    <w:rsid w:val="0017323F"/>
    <w:rsid w:val="001732FB"/>
    <w:rsid w:val="00174F52"/>
    <w:rsid w:val="00174FE1"/>
    <w:rsid w:val="00175F8F"/>
    <w:rsid w:val="00175FDC"/>
    <w:rsid w:val="001763F5"/>
    <w:rsid w:val="00176A38"/>
    <w:rsid w:val="00176A92"/>
    <w:rsid w:val="00177245"/>
    <w:rsid w:val="00177A5C"/>
    <w:rsid w:val="00177D71"/>
    <w:rsid w:val="00180116"/>
    <w:rsid w:val="00180333"/>
    <w:rsid w:val="001808AF"/>
    <w:rsid w:val="00180EB9"/>
    <w:rsid w:val="00180EE9"/>
    <w:rsid w:val="00181C60"/>
    <w:rsid w:val="00181F0F"/>
    <w:rsid w:val="00181F75"/>
    <w:rsid w:val="00183004"/>
    <w:rsid w:val="0018301A"/>
    <w:rsid w:val="00183066"/>
    <w:rsid w:val="001830FF"/>
    <w:rsid w:val="00183FEA"/>
    <w:rsid w:val="00184D18"/>
    <w:rsid w:val="00184F17"/>
    <w:rsid w:val="00185684"/>
    <w:rsid w:val="0018591C"/>
    <w:rsid w:val="00185DF9"/>
    <w:rsid w:val="00191D5F"/>
    <w:rsid w:val="0019249E"/>
    <w:rsid w:val="00192606"/>
    <w:rsid w:val="00192A1F"/>
    <w:rsid w:val="001932A7"/>
    <w:rsid w:val="00193373"/>
    <w:rsid w:val="00193871"/>
    <w:rsid w:val="00193DFA"/>
    <w:rsid w:val="00194598"/>
    <w:rsid w:val="00194C36"/>
    <w:rsid w:val="00194DBD"/>
    <w:rsid w:val="00195835"/>
    <w:rsid w:val="00195F24"/>
    <w:rsid w:val="00196487"/>
    <w:rsid w:val="00197904"/>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55B2"/>
    <w:rsid w:val="001E56C9"/>
    <w:rsid w:val="001E5866"/>
    <w:rsid w:val="001E7733"/>
    <w:rsid w:val="001F0335"/>
    <w:rsid w:val="001F0371"/>
    <w:rsid w:val="001F17DE"/>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62AD"/>
    <w:rsid w:val="00217710"/>
    <w:rsid w:val="00220491"/>
    <w:rsid w:val="00220ACB"/>
    <w:rsid w:val="00220C7C"/>
    <w:rsid w:val="002218FE"/>
    <w:rsid w:val="00222819"/>
    <w:rsid w:val="002240AB"/>
    <w:rsid w:val="00224DDC"/>
    <w:rsid w:val="002250D8"/>
    <w:rsid w:val="0022515E"/>
    <w:rsid w:val="002252CD"/>
    <w:rsid w:val="00226412"/>
    <w:rsid w:val="002273AD"/>
    <w:rsid w:val="0022770A"/>
    <w:rsid w:val="00227C9F"/>
    <w:rsid w:val="00230B12"/>
    <w:rsid w:val="00230C8F"/>
    <w:rsid w:val="0023354E"/>
    <w:rsid w:val="00234726"/>
    <w:rsid w:val="0023571C"/>
    <w:rsid w:val="00236B75"/>
    <w:rsid w:val="00237957"/>
    <w:rsid w:val="0024027D"/>
    <w:rsid w:val="00240289"/>
    <w:rsid w:val="0024041A"/>
    <w:rsid w:val="00240EF1"/>
    <w:rsid w:val="0024186B"/>
    <w:rsid w:val="0024205E"/>
    <w:rsid w:val="00244642"/>
    <w:rsid w:val="00244B38"/>
    <w:rsid w:val="00246F46"/>
    <w:rsid w:val="0025145E"/>
    <w:rsid w:val="00251E84"/>
    <w:rsid w:val="00251F93"/>
    <w:rsid w:val="00252548"/>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450A"/>
    <w:rsid w:val="0026557B"/>
    <w:rsid w:val="00265D18"/>
    <w:rsid w:val="002665A4"/>
    <w:rsid w:val="00266B8B"/>
    <w:rsid w:val="00266BD2"/>
    <w:rsid w:val="002679D0"/>
    <w:rsid w:val="0027052A"/>
    <w:rsid w:val="00270AF6"/>
    <w:rsid w:val="00270D59"/>
    <w:rsid w:val="00271DF6"/>
    <w:rsid w:val="0027208C"/>
    <w:rsid w:val="002737E0"/>
    <w:rsid w:val="002738E8"/>
    <w:rsid w:val="00273A88"/>
    <w:rsid w:val="00273B4F"/>
    <w:rsid w:val="00273B93"/>
    <w:rsid w:val="00274353"/>
    <w:rsid w:val="0027499F"/>
    <w:rsid w:val="00274BDF"/>
    <w:rsid w:val="00274F0E"/>
    <w:rsid w:val="002754C4"/>
    <w:rsid w:val="00275E14"/>
    <w:rsid w:val="00276441"/>
    <w:rsid w:val="00276B03"/>
    <w:rsid w:val="00277F14"/>
    <w:rsid w:val="0028014C"/>
    <w:rsid w:val="00280E91"/>
    <w:rsid w:val="00281528"/>
    <w:rsid w:val="00281740"/>
    <w:rsid w:val="00281D16"/>
    <w:rsid w:val="00282B03"/>
    <w:rsid w:val="00282D2C"/>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2E4D"/>
    <w:rsid w:val="002A3785"/>
    <w:rsid w:val="002A4619"/>
    <w:rsid w:val="002A464D"/>
    <w:rsid w:val="002A5BDB"/>
    <w:rsid w:val="002A7380"/>
    <w:rsid w:val="002A76C6"/>
    <w:rsid w:val="002A7A40"/>
    <w:rsid w:val="002B01B8"/>
    <w:rsid w:val="002B0631"/>
    <w:rsid w:val="002B0AEA"/>
    <w:rsid w:val="002B0BE3"/>
    <w:rsid w:val="002B103D"/>
    <w:rsid w:val="002B121D"/>
    <w:rsid w:val="002B14A9"/>
    <w:rsid w:val="002B155B"/>
    <w:rsid w:val="002B1ABE"/>
    <w:rsid w:val="002B1FC7"/>
    <w:rsid w:val="002B24A4"/>
    <w:rsid w:val="002B24E8"/>
    <w:rsid w:val="002B2A66"/>
    <w:rsid w:val="002B32D6"/>
    <w:rsid w:val="002B3E53"/>
    <w:rsid w:val="002B4FD9"/>
    <w:rsid w:val="002B50DB"/>
    <w:rsid w:val="002B5F87"/>
    <w:rsid w:val="002B6A60"/>
    <w:rsid w:val="002B7388"/>
    <w:rsid w:val="002B7594"/>
    <w:rsid w:val="002C071B"/>
    <w:rsid w:val="002C0DD6"/>
    <w:rsid w:val="002C0F2C"/>
    <w:rsid w:val="002C1050"/>
    <w:rsid w:val="002C1AE5"/>
    <w:rsid w:val="002C205F"/>
    <w:rsid w:val="002C27EB"/>
    <w:rsid w:val="002C2AAB"/>
    <w:rsid w:val="002C3C0C"/>
    <w:rsid w:val="002C3CAA"/>
    <w:rsid w:val="002C4DBF"/>
    <w:rsid w:val="002C565E"/>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142"/>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D62"/>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8FA"/>
    <w:rsid w:val="00323B33"/>
    <w:rsid w:val="00324445"/>
    <w:rsid w:val="00325546"/>
    <w:rsid w:val="00325647"/>
    <w:rsid w:val="003257F0"/>
    <w:rsid w:val="003259C5"/>
    <w:rsid w:val="00325CC0"/>
    <w:rsid w:val="00326507"/>
    <w:rsid w:val="00326989"/>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46A"/>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74A"/>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721"/>
    <w:rsid w:val="00380CB0"/>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186"/>
    <w:rsid w:val="003A2BE0"/>
    <w:rsid w:val="003A377C"/>
    <w:rsid w:val="003A5049"/>
    <w:rsid w:val="003A5533"/>
    <w:rsid w:val="003A57F0"/>
    <w:rsid w:val="003A62A4"/>
    <w:rsid w:val="003A645E"/>
    <w:rsid w:val="003A7A32"/>
    <w:rsid w:val="003A7FC7"/>
    <w:rsid w:val="003B0939"/>
    <w:rsid w:val="003B0D6E"/>
    <w:rsid w:val="003B1FC0"/>
    <w:rsid w:val="003B269F"/>
    <w:rsid w:val="003B3A13"/>
    <w:rsid w:val="003B4A74"/>
    <w:rsid w:val="003B585C"/>
    <w:rsid w:val="003B5AE9"/>
    <w:rsid w:val="003B60D5"/>
    <w:rsid w:val="003B6791"/>
    <w:rsid w:val="003B681E"/>
    <w:rsid w:val="003B7086"/>
    <w:rsid w:val="003B7D9D"/>
    <w:rsid w:val="003C11FC"/>
    <w:rsid w:val="003C1322"/>
    <w:rsid w:val="003C14BE"/>
    <w:rsid w:val="003C1679"/>
    <w:rsid w:val="003C1A7E"/>
    <w:rsid w:val="003C2125"/>
    <w:rsid w:val="003C29C6"/>
    <w:rsid w:val="003C2B7E"/>
    <w:rsid w:val="003C2BAE"/>
    <w:rsid w:val="003C2BDB"/>
    <w:rsid w:val="003C2BDC"/>
    <w:rsid w:val="003C3660"/>
    <w:rsid w:val="003C3E7A"/>
    <w:rsid w:val="003C4576"/>
    <w:rsid w:val="003C53D4"/>
    <w:rsid w:val="003C5E16"/>
    <w:rsid w:val="003C66CF"/>
    <w:rsid w:val="003C6708"/>
    <w:rsid w:val="003C6A92"/>
    <w:rsid w:val="003C7160"/>
    <w:rsid w:val="003D0075"/>
    <w:rsid w:val="003D0940"/>
    <w:rsid w:val="003D14E9"/>
    <w:rsid w:val="003D1CF4"/>
    <w:rsid w:val="003D1FE3"/>
    <w:rsid w:val="003D3352"/>
    <w:rsid w:val="003D38D6"/>
    <w:rsid w:val="003D39F7"/>
    <w:rsid w:val="003D4374"/>
    <w:rsid w:val="003D56A5"/>
    <w:rsid w:val="003D7720"/>
    <w:rsid w:val="003D792E"/>
    <w:rsid w:val="003D7F8E"/>
    <w:rsid w:val="003E01D5"/>
    <w:rsid w:val="003E029A"/>
    <w:rsid w:val="003E07E7"/>
    <w:rsid w:val="003E093F"/>
    <w:rsid w:val="003E1421"/>
    <w:rsid w:val="003E1BE2"/>
    <w:rsid w:val="003E246C"/>
    <w:rsid w:val="003E2931"/>
    <w:rsid w:val="003E316E"/>
    <w:rsid w:val="003E3996"/>
    <w:rsid w:val="003E3B26"/>
    <w:rsid w:val="003E3FD0"/>
    <w:rsid w:val="003E4184"/>
    <w:rsid w:val="003E63F7"/>
    <w:rsid w:val="003E6971"/>
    <w:rsid w:val="003E747C"/>
    <w:rsid w:val="003E7802"/>
    <w:rsid w:val="003E7941"/>
    <w:rsid w:val="003F1EEA"/>
    <w:rsid w:val="003F208A"/>
    <w:rsid w:val="003F264A"/>
    <w:rsid w:val="003F288F"/>
    <w:rsid w:val="003F300B"/>
    <w:rsid w:val="003F3613"/>
    <w:rsid w:val="003F3AE8"/>
    <w:rsid w:val="003F4C5E"/>
    <w:rsid w:val="003F6CF8"/>
    <w:rsid w:val="003F7B41"/>
    <w:rsid w:val="0040112D"/>
    <w:rsid w:val="0040134A"/>
    <w:rsid w:val="00401BA5"/>
    <w:rsid w:val="004021AA"/>
    <w:rsid w:val="00402941"/>
    <w:rsid w:val="00402AD9"/>
    <w:rsid w:val="00403109"/>
    <w:rsid w:val="00404546"/>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52F6"/>
    <w:rsid w:val="00416F1E"/>
    <w:rsid w:val="00417553"/>
    <w:rsid w:val="004175B6"/>
    <w:rsid w:val="004177EC"/>
    <w:rsid w:val="0042084B"/>
    <w:rsid w:val="004241AD"/>
    <w:rsid w:val="004259BE"/>
    <w:rsid w:val="004274A2"/>
    <w:rsid w:val="00427EAA"/>
    <w:rsid w:val="004306D6"/>
    <w:rsid w:val="004313D4"/>
    <w:rsid w:val="00431998"/>
    <w:rsid w:val="00431A05"/>
    <w:rsid w:val="004320F2"/>
    <w:rsid w:val="00433F39"/>
    <w:rsid w:val="004348F9"/>
    <w:rsid w:val="00434D1C"/>
    <w:rsid w:val="00434DFF"/>
    <w:rsid w:val="0043558D"/>
    <w:rsid w:val="004361D6"/>
    <w:rsid w:val="0043641B"/>
    <w:rsid w:val="00436DF8"/>
    <w:rsid w:val="00436F47"/>
    <w:rsid w:val="00437CDB"/>
    <w:rsid w:val="00440390"/>
    <w:rsid w:val="00441C20"/>
    <w:rsid w:val="00441CC1"/>
    <w:rsid w:val="00441D04"/>
    <w:rsid w:val="004430EC"/>
    <w:rsid w:val="00443208"/>
    <w:rsid w:val="00443B7A"/>
    <w:rsid w:val="00444069"/>
    <w:rsid w:val="004454D8"/>
    <w:rsid w:val="0044556F"/>
    <w:rsid w:val="004460B1"/>
    <w:rsid w:val="0044660E"/>
    <w:rsid w:val="00446FD1"/>
    <w:rsid w:val="00447808"/>
    <w:rsid w:val="00447FFD"/>
    <w:rsid w:val="004504F0"/>
    <w:rsid w:val="004505D7"/>
    <w:rsid w:val="00452896"/>
    <w:rsid w:val="00454D73"/>
    <w:rsid w:val="0045525D"/>
    <w:rsid w:val="004553DE"/>
    <w:rsid w:val="00455EC9"/>
    <w:rsid w:val="00457030"/>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714"/>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1E9F"/>
    <w:rsid w:val="004A3051"/>
    <w:rsid w:val="004A3A81"/>
    <w:rsid w:val="004A712A"/>
    <w:rsid w:val="004A7722"/>
    <w:rsid w:val="004B1786"/>
    <w:rsid w:val="004B2363"/>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3803"/>
    <w:rsid w:val="004C3C32"/>
    <w:rsid w:val="004C5CF3"/>
    <w:rsid w:val="004C6C7A"/>
    <w:rsid w:val="004C6D52"/>
    <w:rsid w:val="004C77DB"/>
    <w:rsid w:val="004D0281"/>
    <w:rsid w:val="004D0AE2"/>
    <w:rsid w:val="004D1632"/>
    <w:rsid w:val="004D1C32"/>
    <w:rsid w:val="004D1E87"/>
    <w:rsid w:val="004D2727"/>
    <w:rsid w:val="004D28BA"/>
    <w:rsid w:val="004D2B4B"/>
    <w:rsid w:val="004D304E"/>
    <w:rsid w:val="004D33E0"/>
    <w:rsid w:val="004D42D0"/>
    <w:rsid w:val="004D5333"/>
    <w:rsid w:val="004D557A"/>
    <w:rsid w:val="004D5671"/>
    <w:rsid w:val="004D5D9B"/>
    <w:rsid w:val="004D6073"/>
    <w:rsid w:val="004D7784"/>
    <w:rsid w:val="004D77AD"/>
    <w:rsid w:val="004E0603"/>
    <w:rsid w:val="004E144F"/>
    <w:rsid w:val="004E145D"/>
    <w:rsid w:val="004E1503"/>
    <w:rsid w:val="004E1977"/>
    <w:rsid w:val="004E1B0A"/>
    <w:rsid w:val="004E1C8E"/>
    <w:rsid w:val="004E27C5"/>
    <w:rsid w:val="004E2FC6"/>
    <w:rsid w:val="004E386A"/>
    <w:rsid w:val="004E4706"/>
    <w:rsid w:val="004E54F5"/>
    <w:rsid w:val="004E5843"/>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9B9"/>
    <w:rsid w:val="00514B2A"/>
    <w:rsid w:val="0051520A"/>
    <w:rsid w:val="005162B1"/>
    <w:rsid w:val="005167C7"/>
    <w:rsid w:val="005168B9"/>
    <w:rsid w:val="00516DD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D2"/>
    <w:rsid w:val="00527019"/>
    <w:rsid w:val="00530857"/>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6D3"/>
    <w:rsid w:val="0054575E"/>
    <w:rsid w:val="005457B4"/>
    <w:rsid w:val="00545F4E"/>
    <w:rsid w:val="0054752B"/>
    <w:rsid w:val="00551E52"/>
    <w:rsid w:val="005525A4"/>
    <w:rsid w:val="00552D6E"/>
    <w:rsid w:val="00553DFD"/>
    <w:rsid w:val="005556AA"/>
    <w:rsid w:val="00556113"/>
    <w:rsid w:val="0055623A"/>
    <w:rsid w:val="005562ED"/>
    <w:rsid w:val="005563D9"/>
    <w:rsid w:val="00557E3D"/>
    <w:rsid w:val="00560961"/>
    <w:rsid w:val="00561F11"/>
    <w:rsid w:val="00561FCA"/>
    <w:rsid w:val="00562EB1"/>
    <w:rsid w:val="00563192"/>
    <w:rsid w:val="0056331A"/>
    <w:rsid w:val="005639B0"/>
    <w:rsid w:val="00564FB7"/>
    <w:rsid w:val="00565307"/>
    <w:rsid w:val="0056625A"/>
    <w:rsid w:val="00567040"/>
    <w:rsid w:val="005670AA"/>
    <w:rsid w:val="00570EB3"/>
    <w:rsid w:val="0057139F"/>
    <w:rsid w:val="005716B8"/>
    <w:rsid w:val="00571702"/>
    <w:rsid w:val="00571F29"/>
    <w:rsid w:val="0057213C"/>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1B02"/>
    <w:rsid w:val="00592A50"/>
    <w:rsid w:val="005939DE"/>
    <w:rsid w:val="0059404D"/>
    <w:rsid w:val="00594FEE"/>
    <w:rsid w:val="00595213"/>
    <w:rsid w:val="005953F4"/>
    <w:rsid w:val="005960B4"/>
    <w:rsid w:val="0059636E"/>
    <w:rsid w:val="00597BDB"/>
    <w:rsid w:val="005A1236"/>
    <w:rsid w:val="005A16C6"/>
    <w:rsid w:val="005A1D54"/>
    <w:rsid w:val="005A3360"/>
    <w:rsid w:val="005A3A35"/>
    <w:rsid w:val="005A3DC6"/>
    <w:rsid w:val="005A3EB8"/>
    <w:rsid w:val="005A3EDC"/>
    <w:rsid w:val="005A51C8"/>
    <w:rsid w:val="005A5B64"/>
    <w:rsid w:val="005A64FF"/>
    <w:rsid w:val="005A72DB"/>
    <w:rsid w:val="005A765C"/>
    <w:rsid w:val="005A7FD2"/>
    <w:rsid w:val="005B104E"/>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1B4B"/>
    <w:rsid w:val="005D26DF"/>
    <w:rsid w:val="005D2EDB"/>
    <w:rsid w:val="005D3674"/>
    <w:rsid w:val="005D3CF8"/>
    <w:rsid w:val="005D4D30"/>
    <w:rsid w:val="005D4D37"/>
    <w:rsid w:val="005D5D7D"/>
    <w:rsid w:val="005D6138"/>
    <w:rsid w:val="005D71EF"/>
    <w:rsid w:val="005D7469"/>
    <w:rsid w:val="005D7BDB"/>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793"/>
    <w:rsid w:val="005F1B96"/>
    <w:rsid w:val="005F1C06"/>
    <w:rsid w:val="005F1DBB"/>
    <w:rsid w:val="005F1F95"/>
    <w:rsid w:val="005F35FC"/>
    <w:rsid w:val="005F425D"/>
    <w:rsid w:val="005F53F2"/>
    <w:rsid w:val="005F7C1D"/>
    <w:rsid w:val="00600DD3"/>
    <w:rsid w:val="006029C8"/>
    <w:rsid w:val="0060505A"/>
    <w:rsid w:val="0060526C"/>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2578"/>
    <w:rsid w:val="006237BD"/>
    <w:rsid w:val="00623998"/>
    <w:rsid w:val="0062601F"/>
    <w:rsid w:val="006265F4"/>
    <w:rsid w:val="00627101"/>
    <w:rsid w:val="0062728A"/>
    <w:rsid w:val="00627351"/>
    <w:rsid w:val="00627E00"/>
    <w:rsid w:val="00630872"/>
    <w:rsid w:val="00630BF1"/>
    <w:rsid w:val="00630CC3"/>
    <w:rsid w:val="0063101C"/>
    <w:rsid w:val="006311B5"/>
    <w:rsid w:val="00631658"/>
    <w:rsid w:val="00631744"/>
    <w:rsid w:val="00633389"/>
    <w:rsid w:val="00633E1E"/>
    <w:rsid w:val="00634DC9"/>
    <w:rsid w:val="00635D52"/>
    <w:rsid w:val="00637DAB"/>
    <w:rsid w:val="006406FD"/>
    <w:rsid w:val="00641AD5"/>
    <w:rsid w:val="00642402"/>
    <w:rsid w:val="00642EFE"/>
    <w:rsid w:val="00644CE2"/>
    <w:rsid w:val="00647B5C"/>
    <w:rsid w:val="00650073"/>
    <w:rsid w:val="00650458"/>
    <w:rsid w:val="006505D2"/>
    <w:rsid w:val="00651408"/>
    <w:rsid w:val="00651E02"/>
    <w:rsid w:val="00651E10"/>
    <w:rsid w:val="006521E5"/>
    <w:rsid w:val="00653219"/>
    <w:rsid w:val="00654ADD"/>
    <w:rsid w:val="00654D3D"/>
    <w:rsid w:val="006550C3"/>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1FE"/>
    <w:rsid w:val="0067229B"/>
    <w:rsid w:val="0067579A"/>
    <w:rsid w:val="00675DB0"/>
    <w:rsid w:val="00676178"/>
    <w:rsid w:val="00677658"/>
    <w:rsid w:val="00677C72"/>
    <w:rsid w:val="006818C6"/>
    <w:rsid w:val="006844FF"/>
    <w:rsid w:val="00685962"/>
    <w:rsid w:val="00685A30"/>
    <w:rsid w:val="00685C48"/>
    <w:rsid w:val="00691009"/>
    <w:rsid w:val="006912BB"/>
    <w:rsid w:val="0069263C"/>
    <w:rsid w:val="00692C09"/>
    <w:rsid w:val="00692FA3"/>
    <w:rsid w:val="00693C4E"/>
    <w:rsid w:val="006941B5"/>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6F18"/>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506"/>
    <w:rsid w:val="006C1D25"/>
    <w:rsid w:val="006C3115"/>
    <w:rsid w:val="006C3873"/>
    <w:rsid w:val="006C3909"/>
    <w:rsid w:val="006C449B"/>
    <w:rsid w:val="006C459C"/>
    <w:rsid w:val="006C47F0"/>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40D"/>
    <w:rsid w:val="006F49AA"/>
    <w:rsid w:val="006F4C07"/>
    <w:rsid w:val="006F6413"/>
    <w:rsid w:val="006F6F3D"/>
    <w:rsid w:val="00700C81"/>
    <w:rsid w:val="007010F4"/>
    <w:rsid w:val="00701157"/>
    <w:rsid w:val="007019EA"/>
    <w:rsid w:val="007032AC"/>
    <w:rsid w:val="00703303"/>
    <w:rsid w:val="007035C9"/>
    <w:rsid w:val="00703C74"/>
    <w:rsid w:val="00704862"/>
    <w:rsid w:val="00704898"/>
    <w:rsid w:val="00705492"/>
    <w:rsid w:val="00705706"/>
    <w:rsid w:val="00705CF4"/>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4FCE"/>
    <w:rsid w:val="00725ED3"/>
    <w:rsid w:val="007268F5"/>
    <w:rsid w:val="00730C78"/>
    <w:rsid w:val="00731BD1"/>
    <w:rsid w:val="00731D26"/>
    <w:rsid w:val="00734132"/>
    <w:rsid w:val="00735365"/>
    <w:rsid w:val="00736A43"/>
    <w:rsid w:val="00737986"/>
    <w:rsid w:val="00737B2F"/>
    <w:rsid w:val="00737D93"/>
    <w:rsid w:val="007402C8"/>
    <w:rsid w:val="0074030F"/>
    <w:rsid w:val="00740919"/>
    <w:rsid w:val="0074145B"/>
    <w:rsid w:val="00741823"/>
    <w:rsid w:val="007431AB"/>
    <w:rsid w:val="0074334C"/>
    <w:rsid w:val="00743D64"/>
    <w:rsid w:val="00743E75"/>
    <w:rsid w:val="00744742"/>
    <w:rsid w:val="00744D01"/>
    <w:rsid w:val="00745561"/>
    <w:rsid w:val="00747893"/>
    <w:rsid w:val="00747BCC"/>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59E9"/>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0BEB"/>
    <w:rsid w:val="007811AE"/>
    <w:rsid w:val="007813EB"/>
    <w:rsid w:val="00781688"/>
    <w:rsid w:val="007821E6"/>
    <w:rsid w:val="0078236B"/>
    <w:rsid w:val="00782D3C"/>
    <w:rsid w:val="0078387F"/>
    <w:rsid w:val="007839E7"/>
    <w:rsid w:val="00784B86"/>
    <w:rsid w:val="00784CB7"/>
    <w:rsid w:val="007862B1"/>
    <w:rsid w:val="007866A2"/>
    <w:rsid w:val="0078774A"/>
    <w:rsid w:val="007878AF"/>
    <w:rsid w:val="007912D3"/>
    <w:rsid w:val="00791764"/>
    <w:rsid w:val="007930CD"/>
    <w:rsid w:val="00793108"/>
    <w:rsid w:val="00793E8B"/>
    <w:rsid w:val="007942E8"/>
    <w:rsid w:val="00794790"/>
    <w:rsid w:val="00794CDD"/>
    <w:rsid w:val="0079574B"/>
    <w:rsid w:val="00796076"/>
    <w:rsid w:val="00796146"/>
    <w:rsid w:val="007961A6"/>
    <w:rsid w:val="007968A3"/>
    <w:rsid w:val="0079727E"/>
    <w:rsid w:val="007A16FB"/>
    <w:rsid w:val="007A2020"/>
    <w:rsid w:val="007A2E03"/>
    <w:rsid w:val="007A2E3D"/>
    <w:rsid w:val="007A2FC9"/>
    <w:rsid w:val="007A33D1"/>
    <w:rsid w:val="007A3986"/>
    <w:rsid w:val="007A3CA8"/>
    <w:rsid w:val="007A3E1F"/>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4641"/>
    <w:rsid w:val="00804FE3"/>
    <w:rsid w:val="008061D6"/>
    <w:rsid w:val="008069F0"/>
    <w:rsid w:val="00807178"/>
    <w:rsid w:val="0080763E"/>
    <w:rsid w:val="00807F1E"/>
    <w:rsid w:val="00807F3B"/>
    <w:rsid w:val="008105B4"/>
    <w:rsid w:val="00811D16"/>
    <w:rsid w:val="008128C9"/>
    <w:rsid w:val="00814170"/>
    <w:rsid w:val="00814DBD"/>
    <w:rsid w:val="00815259"/>
    <w:rsid w:val="00815649"/>
    <w:rsid w:val="008162C2"/>
    <w:rsid w:val="00816505"/>
    <w:rsid w:val="00817461"/>
    <w:rsid w:val="00820257"/>
    <w:rsid w:val="0082102B"/>
    <w:rsid w:val="00821921"/>
    <w:rsid w:val="008223F5"/>
    <w:rsid w:val="008225FF"/>
    <w:rsid w:val="00822942"/>
    <w:rsid w:val="008229D3"/>
    <w:rsid w:val="00823F20"/>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6530"/>
    <w:rsid w:val="008769B4"/>
    <w:rsid w:val="008777E0"/>
    <w:rsid w:val="00877F78"/>
    <w:rsid w:val="0088001E"/>
    <w:rsid w:val="00880500"/>
    <w:rsid w:val="00880C5E"/>
    <w:rsid w:val="00881C05"/>
    <w:rsid w:val="00881C22"/>
    <w:rsid w:val="00882003"/>
    <w:rsid w:val="0088384C"/>
    <w:rsid w:val="00884204"/>
    <w:rsid w:val="00884822"/>
    <w:rsid w:val="00885B93"/>
    <w:rsid w:val="00886035"/>
    <w:rsid w:val="00886593"/>
    <w:rsid w:val="00886AA6"/>
    <w:rsid w:val="00886EFE"/>
    <w:rsid w:val="008870AF"/>
    <w:rsid w:val="00887807"/>
    <w:rsid w:val="008916DE"/>
    <w:rsid w:val="00891891"/>
    <w:rsid w:val="008920F8"/>
    <w:rsid w:val="0089384E"/>
    <w:rsid w:val="0089440A"/>
    <w:rsid w:val="00894F13"/>
    <w:rsid w:val="00895733"/>
    <w:rsid w:val="00896075"/>
    <w:rsid w:val="008960F6"/>
    <w:rsid w:val="00896212"/>
    <w:rsid w:val="0089622B"/>
    <w:rsid w:val="00896A13"/>
    <w:rsid w:val="00897000"/>
    <w:rsid w:val="008A0AF2"/>
    <w:rsid w:val="008A120F"/>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24D2"/>
    <w:rsid w:val="008B4DB1"/>
    <w:rsid w:val="008B4FDA"/>
    <w:rsid w:val="008B62C8"/>
    <w:rsid w:val="008B73CD"/>
    <w:rsid w:val="008C0E12"/>
    <w:rsid w:val="008C17DA"/>
    <w:rsid w:val="008C343E"/>
    <w:rsid w:val="008C353D"/>
    <w:rsid w:val="008C417C"/>
    <w:rsid w:val="008C51F0"/>
    <w:rsid w:val="008C5FC1"/>
    <w:rsid w:val="008C65B6"/>
    <w:rsid w:val="008C6A78"/>
    <w:rsid w:val="008C7305"/>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A55"/>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4931"/>
    <w:rsid w:val="0090510C"/>
    <w:rsid w:val="00905984"/>
    <w:rsid w:val="00905F57"/>
    <w:rsid w:val="00906104"/>
    <w:rsid w:val="00906204"/>
    <w:rsid w:val="00906C3E"/>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460D"/>
    <w:rsid w:val="00934B33"/>
    <w:rsid w:val="00935003"/>
    <w:rsid w:val="009354D8"/>
    <w:rsid w:val="00936000"/>
    <w:rsid w:val="009365B5"/>
    <w:rsid w:val="0093713C"/>
    <w:rsid w:val="009374A0"/>
    <w:rsid w:val="00937899"/>
    <w:rsid w:val="00937B6A"/>
    <w:rsid w:val="00937F5E"/>
    <w:rsid w:val="00940C2A"/>
    <w:rsid w:val="00940FB3"/>
    <w:rsid w:val="00941136"/>
    <w:rsid w:val="009414B2"/>
    <w:rsid w:val="00941728"/>
    <w:rsid w:val="00941924"/>
    <w:rsid w:val="0094478E"/>
    <w:rsid w:val="0094684E"/>
    <w:rsid w:val="009471C4"/>
    <w:rsid w:val="00947D03"/>
    <w:rsid w:val="00950D11"/>
    <w:rsid w:val="0095176C"/>
    <w:rsid w:val="0095199F"/>
    <w:rsid w:val="0095233F"/>
    <w:rsid w:val="00953F12"/>
    <w:rsid w:val="00954402"/>
    <w:rsid w:val="00954F59"/>
    <w:rsid w:val="00955A1E"/>
    <w:rsid w:val="00955CC1"/>
    <w:rsid w:val="00955E87"/>
    <w:rsid w:val="00956D11"/>
    <w:rsid w:val="00960802"/>
    <w:rsid w:val="00961895"/>
    <w:rsid w:val="00962585"/>
    <w:rsid w:val="0096260E"/>
    <w:rsid w:val="00962791"/>
    <w:rsid w:val="00963E00"/>
    <w:rsid w:val="009647B3"/>
    <w:rsid w:val="009648D5"/>
    <w:rsid w:val="00965350"/>
    <w:rsid w:val="00965B76"/>
    <w:rsid w:val="00965E05"/>
    <w:rsid w:val="00965FCF"/>
    <w:rsid w:val="009666E0"/>
    <w:rsid w:val="00971CAE"/>
    <w:rsid w:val="00972668"/>
    <w:rsid w:val="009728A2"/>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B5D"/>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0E81"/>
    <w:rsid w:val="009B3CA3"/>
    <w:rsid w:val="009B5889"/>
    <w:rsid w:val="009B58F7"/>
    <w:rsid w:val="009B5ED1"/>
    <w:rsid w:val="009B6D58"/>
    <w:rsid w:val="009B7802"/>
    <w:rsid w:val="009C16DA"/>
    <w:rsid w:val="009C1A9B"/>
    <w:rsid w:val="009C1D0F"/>
    <w:rsid w:val="009C370D"/>
    <w:rsid w:val="009C3A21"/>
    <w:rsid w:val="009C3B73"/>
    <w:rsid w:val="009C3EC5"/>
    <w:rsid w:val="009C6103"/>
    <w:rsid w:val="009C7DD3"/>
    <w:rsid w:val="009D037E"/>
    <w:rsid w:val="009D03A4"/>
    <w:rsid w:val="009D158E"/>
    <w:rsid w:val="009D2415"/>
    <w:rsid w:val="009D2800"/>
    <w:rsid w:val="009D352B"/>
    <w:rsid w:val="009D3747"/>
    <w:rsid w:val="009D47AF"/>
    <w:rsid w:val="009D62B8"/>
    <w:rsid w:val="009D64FE"/>
    <w:rsid w:val="009D6D1A"/>
    <w:rsid w:val="009D78BC"/>
    <w:rsid w:val="009D7947"/>
    <w:rsid w:val="009E0111"/>
    <w:rsid w:val="009E1525"/>
    <w:rsid w:val="009E19C7"/>
    <w:rsid w:val="009E2620"/>
    <w:rsid w:val="009E27FC"/>
    <w:rsid w:val="009E35C5"/>
    <w:rsid w:val="009E38B9"/>
    <w:rsid w:val="009E45F3"/>
    <w:rsid w:val="009E4A0F"/>
    <w:rsid w:val="009E5C25"/>
    <w:rsid w:val="009E7100"/>
    <w:rsid w:val="009F0660"/>
    <w:rsid w:val="009F06BA"/>
    <w:rsid w:val="009F18D0"/>
    <w:rsid w:val="009F1E67"/>
    <w:rsid w:val="009F1FF7"/>
    <w:rsid w:val="009F337A"/>
    <w:rsid w:val="009F39DC"/>
    <w:rsid w:val="009F4638"/>
    <w:rsid w:val="009F46C3"/>
    <w:rsid w:val="009F5D9B"/>
    <w:rsid w:val="009F64A7"/>
    <w:rsid w:val="009F7683"/>
    <w:rsid w:val="009F7C54"/>
    <w:rsid w:val="009F7D78"/>
    <w:rsid w:val="00A00BCA"/>
    <w:rsid w:val="00A00E74"/>
    <w:rsid w:val="00A0285A"/>
    <w:rsid w:val="00A04DB0"/>
    <w:rsid w:val="00A061E3"/>
    <w:rsid w:val="00A06D63"/>
    <w:rsid w:val="00A0752B"/>
    <w:rsid w:val="00A07AC2"/>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1151"/>
    <w:rsid w:val="00A222D7"/>
    <w:rsid w:val="00A22548"/>
    <w:rsid w:val="00A22EB5"/>
    <w:rsid w:val="00A232D9"/>
    <w:rsid w:val="00A24827"/>
    <w:rsid w:val="00A249DB"/>
    <w:rsid w:val="00A24F80"/>
    <w:rsid w:val="00A27FAF"/>
    <w:rsid w:val="00A3062D"/>
    <w:rsid w:val="00A30B3F"/>
    <w:rsid w:val="00A31A12"/>
    <w:rsid w:val="00A31F51"/>
    <w:rsid w:val="00A3284C"/>
    <w:rsid w:val="00A33C08"/>
    <w:rsid w:val="00A34587"/>
    <w:rsid w:val="00A37070"/>
    <w:rsid w:val="00A40446"/>
    <w:rsid w:val="00A408CE"/>
    <w:rsid w:val="00A42216"/>
    <w:rsid w:val="00A42D1F"/>
    <w:rsid w:val="00A42E71"/>
    <w:rsid w:val="00A43166"/>
    <w:rsid w:val="00A4360B"/>
    <w:rsid w:val="00A4426D"/>
    <w:rsid w:val="00A45662"/>
    <w:rsid w:val="00A45946"/>
    <w:rsid w:val="00A45D0A"/>
    <w:rsid w:val="00A4729F"/>
    <w:rsid w:val="00A472CE"/>
    <w:rsid w:val="00A47A4E"/>
    <w:rsid w:val="00A5050E"/>
    <w:rsid w:val="00A51B73"/>
    <w:rsid w:val="00A51D7C"/>
    <w:rsid w:val="00A52061"/>
    <w:rsid w:val="00A524AC"/>
    <w:rsid w:val="00A52530"/>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B97"/>
    <w:rsid w:val="00A67EAC"/>
    <w:rsid w:val="00A70355"/>
    <w:rsid w:val="00A7178B"/>
    <w:rsid w:val="00A719AD"/>
    <w:rsid w:val="00A71BBC"/>
    <w:rsid w:val="00A71D81"/>
    <w:rsid w:val="00A731B5"/>
    <w:rsid w:val="00A73661"/>
    <w:rsid w:val="00A738F6"/>
    <w:rsid w:val="00A747D4"/>
    <w:rsid w:val="00A7482D"/>
    <w:rsid w:val="00A74B2F"/>
    <w:rsid w:val="00A74D0E"/>
    <w:rsid w:val="00A76200"/>
    <w:rsid w:val="00A76C15"/>
    <w:rsid w:val="00A779D8"/>
    <w:rsid w:val="00A8134C"/>
    <w:rsid w:val="00A81620"/>
    <w:rsid w:val="00A81DD5"/>
    <w:rsid w:val="00A8328A"/>
    <w:rsid w:val="00A83717"/>
    <w:rsid w:val="00A85E5D"/>
    <w:rsid w:val="00A87140"/>
    <w:rsid w:val="00A87AB4"/>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06F"/>
    <w:rsid w:val="00AA75FA"/>
    <w:rsid w:val="00AA7805"/>
    <w:rsid w:val="00AB00B1"/>
    <w:rsid w:val="00AB0249"/>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C7BE0"/>
    <w:rsid w:val="00AD0441"/>
    <w:rsid w:val="00AD0AB3"/>
    <w:rsid w:val="00AD0BEB"/>
    <w:rsid w:val="00AD156B"/>
    <w:rsid w:val="00AD1BFE"/>
    <w:rsid w:val="00AD305B"/>
    <w:rsid w:val="00AD34C9"/>
    <w:rsid w:val="00AD4A6F"/>
    <w:rsid w:val="00AD522C"/>
    <w:rsid w:val="00AD6D6A"/>
    <w:rsid w:val="00AD7B20"/>
    <w:rsid w:val="00AE0487"/>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65A3"/>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4BD"/>
    <w:rsid w:val="00B15AD9"/>
    <w:rsid w:val="00B1695D"/>
    <w:rsid w:val="00B169A3"/>
    <w:rsid w:val="00B16E83"/>
    <w:rsid w:val="00B176AF"/>
    <w:rsid w:val="00B2066D"/>
    <w:rsid w:val="00B20703"/>
    <w:rsid w:val="00B21689"/>
    <w:rsid w:val="00B217A5"/>
    <w:rsid w:val="00B21BA9"/>
    <w:rsid w:val="00B22646"/>
    <w:rsid w:val="00B2283B"/>
    <w:rsid w:val="00B2394E"/>
    <w:rsid w:val="00B25447"/>
    <w:rsid w:val="00B2561E"/>
    <w:rsid w:val="00B2572B"/>
    <w:rsid w:val="00B25FC4"/>
    <w:rsid w:val="00B26428"/>
    <w:rsid w:val="00B2681D"/>
    <w:rsid w:val="00B2752E"/>
    <w:rsid w:val="00B30994"/>
    <w:rsid w:val="00B31A6E"/>
    <w:rsid w:val="00B31A8B"/>
    <w:rsid w:val="00B32124"/>
    <w:rsid w:val="00B323FD"/>
    <w:rsid w:val="00B32C46"/>
    <w:rsid w:val="00B333DF"/>
    <w:rsid w:val="00B36E56"/>
    <w:rsid w:val="00B37250"/>
    <w:rsid w:val="00B40121"/>
    <w:rsid w:val="00B40233"/>
    <w:rsid w:val="00B413A8"/>
    <w:rsid w:val="00B425F0"/>
    <w:rsid w:val="00B4364F"/>
    <w:rsid w:val="00B44A1B"/>
    <w:rsid w:val="00B44A67"/>
    <w:rsid w:val="00B44DC4"/>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B9"/>
    <w:rsid w:val="00B553D4"/>
    <w:rsid w:val="00B55703"/>
    <w:rsid w:val="00B5713B"/>
    <w:rsid w:val="00B57948"/>
    <w:rsid w:val="00B57B59"/>
    <w:rsid w:val="00B57D12"/>
    <w:rsid w:val="00B61677"/>
    <w:rsid w:val="00B62020"/>
    <w:rsid w:val="00B62122"/>
    <w:rsid w:val="00B6283F"/>
    <w:rsid w:val="00B62D06"/>
    <w:rsid w:val="00B62DDA"/>
    <w:rsid w:val="00B63078"/>
    <w:rsid w:val="00B64118"/>
    <w:rsid w:val="00B643A5"/>
    <w:rsid w:val="00B64BF8"/>
    <w:rsid w:val="00B66C0B"/>
    <w:rsid w:val="00B67718"/>
    <w:rsid w:val="00B67736"/>
    <w:rsid w:val="00B67CCD"/>
    <w:rsid w:val="00B708EE"/>
    <w:rsid w:val="00B71D73"/>
    <w:rsid w:val="00B7248D"/>
    <w:rsid w:val="00B73AB8"/>
    <w:rsid w:val="00B73DE0"/>
    <w:rsid w:val="00B744F6"/>
    <w:rsid w:val="00B74FA3"/>
    <w:rsid w:val="00B75687"/>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28B"/>
    <w:rsid w:val="00B975FA"/>
    <w:rsid w:val="00B9796D"/>
    <w:rsid w:val="00B97D91"/>
    <w:rsid w:val="00BA2C64"/>
    <w:rsid w:val="00BA3554"/>
    <w:rsid w:val="00BA632C"/>
    <w:rsid w:val="00BA7FAD"/>
    <w:rsid w:val="00BB1A5D"/>
    <w:rsid w:val="00BB1C9B"/>
    <w:rsid w:val="00BB1D8A"/>
    <w:rsid w:val="00BB3575"/>
    <w:rsid w:val="00BB4ADD"/>
    <w:rsid w:val="00BB500A"/>
    <w:rsid w:val="00BB52F9"/>
    <w:rsid w:val="00BB5B35"/>
    <w:rsid w:val="00BB5B81"/>
    <w:rsid w:val="00BB5F0B"/>
    <w:rsid w:val="00BB5FA2"/>
    <w:rsid w:val="00BB682B"/>
    <w:rsid w:val="00BB6EAD"/>
    <w:rsid w:val="00BC0BAC"/>
    <w:rsid w:val="00BC1555"/>
    <w:rsid w:val="00BC1804"/>
    <w:rsid w:val="00BC2255"/>
    <w:rsid w:val="00BC256B"/>
    <w:rsid w:val="00BC354F"/>
    <w:rsid w:val="00BC3E66"/>
    <w:rsid w:val="00BC426E"/>
    <w:rsid w:val="00BC4594"/>
    <w:rsid w:val="00BC4ABA"/>
    <w:rsid w:val="00BC5FEE"/>
    <w:rsid w:val="00BC6493"/>
    <w:rsid w:val="00BC6807"/>
    <w:rsid w:val="00BC6E1C"/>
    <w:rsid w:val="00BC6EE1"/>
    <w:rsid w:val="00BC6FA9"/>
    <w:rsid w:val="00BC723A"/>
    <w:rsid w:val="00BC7E78"/>
    <w:rsid w:val="00BD0588"/>
    <w:rsid w:val="00BD0D0A"/>
    <w:rsid w:val="00BD1EEA"/>
    <w:rsid w:val="00BD2920"/>
    <w:rsid w:val="00BD3B55"/>
    <w:rsid w:val="00BD4817"/>
    <w:rsid w:val="00BD572E"/>
    <w:rsid w:val="00BD5F94"/>
    <w:rsid w:val="00BD5FE6"/>
    <w:rsid w:val="00BD6BF7"/>
    <w:rsid w:val="00BD72E6"/>
    <w:rsid w:val="00BE01AE"/>
    <w:rsid w:val="00BE037D"/>
    <w:rsid w:val="00BE3F61"/>
    <w:rsid w:val="00BE439E"/>
    <w:rsid w:val="00BE45B6"/>
    <w:rsid w:val="00BE54A9"/>
    <w:rsid w:val="00BE557F"/>
    <w:rsid w:val="00BE6363"/>
    <w:rsid w:val="00BE6F5D"/>
    <w:rsid w:val="00BE7276"/>
    <w:rsid w:val="00BE7FE1"/>
    <w:rsid w:val="00BF009A"/>
    <w:rsid w:val="00BF0913"/>
    <w:rsid w:val="00BF1194"/>
    <w:rsid w:val="00BF1E2F"/>
    <w:rsid w:val="00BF2B40"/>
    <w:rsid w:val="00BF4538"/>
    <w:rsid w:val="00BF46D6"/>
    <w:rsid w:val="00BF4FFD"/>
    <w:rsid w:val="00BF533F"/>
    <w:rsid w:val="00BF5421"/>
    <w:rsid w:val="00BF74AB"/>
    <w:rsid w:val="00BF762F"/>
    <w:rsid w:val="00BF7D70"/>
    <w:rsid w:val="00C008F7"/>
    <w:rsid w:val="00C00E33"/>
    <w:rsid w:val="00C010D8"/>
    <w:rsid w:val="00C0193C"/>
    <w:rsid w:val="00C01EE8"/>
    <w:rsid w:val="00C02030"/>
    <w:rsid w:val="00C024D3"/>
    <w:rsid w:val="00C029B6"/>
    <w:rsid w:val="00C03431"/>
    <w:rsid w:val="00C03728"/>
    <w:rsid w:val="00C0413D"/>
    <w:rsid w:val="00C04470"/>
    <w:rsid w:val="00C045A4"/>
    <w:rsid w:val="00C105F6"/>
    <w:rsid w:val="00C11551"/>
    <w:rsid w:val="00C11929"/>
    <w:rsid w:val="00C122A6"/>
    <w:rsid w:val="00C132F1"/>
    <w:rsid w:val="00C14561"/>
    <w:rsid w:val="00C14F1A"/>
    <w:rsid w:val="00C156C3"/>
    <w:rsid w:val="00C15998"/>
    <w:rsid w:val="00C15BC3"/>
    <w:rsid w:val="00C16602"/>
    <w:rsid w:val="00C16F3F"/>
    <w:rsid w:val="00C17414"/>
    <w:rsid w:val="00C207A1"/>
    <w:rsid w:val="00C2151D"/>
    <w:rsid w:val="00C22421"/>
    <w:rsid w:val="00C232E0"/>
    <w:rsid w:val="00C232F4"/>
    <w:rsid w:val="00C23B1B"/>
    <w:rsid w:val="00C23D48"/>
    <w:rsid w:val="00C23F1D"/>
    <w:rsid w:val="00C24256"/>
    <w:rsid w:val="00C247D4"/>
    <w:rsid w:val="00C255E4"/>
    <w:rsid w:val="00C25B21"/>
    <w:rsid w:val="00C26B4D"/>
    <w:rsid w:val="00C26CF7"/>
    <w:rsid w:val="00C27455"/>
    <w:rsid w:val="00C3130B"/>
    <w:rsid w:val="00C31373"/>
    <w:rsid w:val="00C324F0"/>
    <w:rsid w:val="00C3373B"/>
    <w:rsid w:val="00C34414"/>
    <w:rsid w:val="00C346B2"/>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6C5"/>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291"/>
    <w:rsid w:val="00C67E80"/>
    <w:rsid w:val="00C700FE"/>
    <w:rsid w:val="00C706F4"/>
    <w:rsid w:val="00C71E26"/>
    <w:rsid w:val="00C72606"/>
    <w:rsid w:val="00C727E5"/>
    <w:rsid w:val="00C72D0E"/>
    <w:rsid w:val="00C72E21"/>
    <w:rsid w:val="00C73931"/>
    <w:rsid w:val="00C73E62"/>
    <w:rsid w:val="00C752FC"/>
    <w:rsid w:val="00C75A7D"/>
    <w:rsid w:val="00C76D78"/>
    <w:rsid w:val="00C801AB"/>
    <w:rsid w:val="00C8055A"/>
    <w:rsid w:val="00C806B2"/>
    <w:rsid w:val="00C807D9"/>
    <w:rsid w:val="00C80B25"/>
    <w:rsid w:val="00C80D21"/>
    <w:rsid w:val="00C81187"/>
    <w:rsid w:val="00C813A9"/>
    <w:rsid w:val="00C81FE2"/>
    <w:rsid w:val="00C82BD2"/>
    <w:rsid w:val="00C82D38"/>
    <w:rsid w:val="00C83D8F"/>
    <w:rsid w:val="00C83F86"/>
    <w:rsid w:val="00C84419"/>
    <w:rsid w:val="00C84D2D"/>
    <w:rsid w:val="00C85FFA"/>
    <w:rsid w:val="00C864DC"/>
    <w:rsid w:val="00C86769"/>
    <w:rsid w:val="00C91F69"/>
    <w:rsid w:val="00C92051"/>
    <w:rsid w:val="00C946A0"/>
    <w:rsid w:val="00C95B0F"/>
    <w:rsid w:val="00C95EC3"/>
    <w:rsid w:val="00C978AF"/>
    <w:rsid w:val="00CA0015"/>
    <w:rsid w:val="00CA169D"/>
    <w:rsid w:val="00CA1747"/>
    <w:rsid w:val="00CA1C11"/>
    <w:rsid w:val="00CA2207"/>
    <w:rsid w:val="00CA2509"/>
    <w:rsid w:val="00CA2D70"/>
    <w:rsid w:val="00CA30F7"/>
    <w:rsid w:val="00CA4510"/>
    <w:rsid w:val="00CA4AB2"/>
    <w:rsid w:val="00CA54EA"/>
    <w:rsid w:val="00CA5671"/>
    <w:rsid w:val="00CA5B8D"/>
    <w:rsid w:val="00CA5DD1"/>
    <w:rsid w:val="00CA770E"/>
    <w:rsid w:val="00CA7F13"/>
    <w:rsid w:val="00CB0129"/>
    <w:rsid w:val="00CB0901"/>
    <w:rsid w:val="00CB0ADE"/>
    <w:rsid w:val="00CB2BCC"/>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D67ED"/>
    <w:rsid w:val="00CE0D95"/>
    <w:rsid w:val="00CE0DE7"/>
    <w:rsid w:val="00CE16DB"/>
    <w:rsid w:val="00CE2264"/>
    <w:rsid w:val="00CE3A99"/>
    <w:rsid w:val="00CE4D1D"/>
    <w:rsid w:val="00CE7B83"/>
    <w:rsid w:val="00CE7BF1"/>
    <w:rsid w:val="00CF0D0D"/>
    <w:rsid w:val="00CF12EE"/>
    <w:rsid w:val="00CF1653"/>
    <w:rsid w:val="00CF1742"/>
    <w:rsid w:val="00CF2191"/>
    <w:rsid w:val="00CF2304"/>
    <w:rsid w:val="00CF30C0"/>
    <w:rsid w:val="00CF34D0"/>
    <w:rsid w:val="00CF3B8F"/>
    <w:rsid w:val="00CF3C1C"/>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899"/>
    <w:rsid w:val="00D10B0C"/>
    <w:rsid w:val="00D10FF5"/>
    <w:rsid w:val="00D11611"/>
    <w:rsid w:val="00D132BC"/>
    <w:rsid w:val="00D14B02"/>
    <w:rsid w:val="00D150B0"/>
    <w:rsid w:val="00D15272"/>
    <w:rsid w:val="00D15ED6"/>
    <w:rsid w:val="00D161B8"/>
    <w:rsid w:val="00D17209"/>
    <w:rsid w:val="00D17258"/>
    <w:rsid w:val="00D20DD6"/>
    <w:rsid w:val="00D219A5"/>
    <w:rsid w:val="00D21F8D"/>
    <w:rsid w:val="00D22464"/>
    <w:rsid w:val="00D23CDE"/>
    <w:rsid w:val="00D26D3A"/>
    <w:rsid w:val="00D26E4A"/>
    <w:rsid w:val="00D26FCF"/>
    <w:rsid w:val="00D26FD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42C1"/>
    <w:rsid w:val="00D359EB"/>
    <w:rsid w:val="00D362DB"/>
    <w:rsid w:val="00D36D97"/>
    <w:rsid w:val="00D371A7"/>
    <w:rsid w:val="00D40327"/>
    <w:rsid w:val="00D411B6"/>
    <w:rsid w:val="00D42D0A"/>
    <w:rsid w:val="00D433D6"/>
    <w:rsid w:val="00D44F0E"/>
    <w:rsid w:val="00D4557B"/>
    <w:rsid w:val="00D463EA"/>
    <w:rsid w:val="00D46AA1"/>
    <w:rsid w:val="00D46D5B"/>
    <w:rsid w:val="00D46FA8"/>
    <w:rsid w:val="00D47316"/>
    <w:rsid w:val="00D47541"/>
    <w:rsid w:val="00D47A5B"/>
    <w:rsid w:val="00D47A9C"/>
    <w:rsid w:val="00D50810"/>
    <w:rsid w:val="00D50B56"/>
    <w:rsid w:val="00D50D81"/>
    <w:rsid w:val="00D516BB"/>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3DF7"/>
    <w:rsid w:val="00D642BB"/>
    <w:rsid w:val="00D65BF2"/>
    <w:rsid w:val="00D65E4E"/>
    <w:rsid w:val="00D65EBA"/>
    <w:rsid w:val="00D71259"/>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1E89"/>
    <w:rsid w:val="00D820D2"/>
    <w:rsid w:val="00D82DAD"/>
    <w:rsid w:val="00D83043"/>
    <w:rsid w:val="00D8313C"/>
    <w:rsid w:val="00D84287"/>
    <w:rsid w:val="00D8449D"/>
    <w:rsid w:val="00D84988"/>
    <w:rsid w:val="00D85304"/>
    <w:rsid w:val="00D86538"/>
    <w:rsid w:val="00D873FE"/>
    <w:rsid w:val="00D875CB"/>
    <w:rsid w:val="00D879FD"/>
    <w:rsid w:val="00D926BB"/>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548F"/>
    <w:rsid w:val="00DA687B"/>
    <w:rsid w:val="00DA6C97"/>
    <w:rsid w:val="00DB01A7"/>
    <w:rsid w:val="00DB0602"/>
    <w:rsid w:val="00DB2BCC"/>
    <w:rsid w:val="00DB3E17"/>
    <w:rsid w:val="00DB41B7"/>
    <w:rsid w:val="00DB4273"/>
    <w:rsid w:val="00DB4CC7"/>
    <w:rsid w:val="00DB4EFF"/>
    <w:rsid w:val="00DB53D8"/>
    <w:rsid w:val="00DB64C8"/>
    <w:rsid w:val="00DB6D02"/>
    <w:rsid w:val="00DC148A"/>
    <w:rsid w:val="00DC1B3F"/>
    <w:rsid w:val="00DC2183"/>
    <w:rsid w:val="00DC3470"/>
    <w:rsid w:val="00DC5233"/>
    <w:rsid w:val="00DC5332"/>
    <w:rsid w:val="00DC567F"/>
    <w:rsid w:val="00DC59F5"/>
    <w:rsid w:val="00DC6663"/>
    <w:rsid w:val="00DC6FEB"/>
    <w:rsid w:val="00DC769E"/>
    <w:rsid w:val="00DC7A3F"/>
    <w:rsid w:val="00DD0756"/>
    <w:rsid w:val="00DD2498"/>
    <w:rsid w:val="00DD322C"/>
    <w:rsid w:val="00DD3E3D"/>
    <w:rsid w:val="00DD4BCB"/>
    <w:rsid w:val="00DD4F48"/>
    <w:rsid w:val="00DD51F0"/>
    <w:rsid w:val="00DD56AA"/>
    <w:rsid w:val="00DD5CF9"/>
    <w:rsid w:val="00DD66E7"/>
    <w:rsid w:val="00DD6FDA"/>
    <w:rsid w:val="00DE1323"/>
    <w:rsid w:val="00DE134D"/>
    <w:rsid w:val="00DE1C00"/>
    <w:rsid w:val="00DE2556"/>
    <w:rsid w:val="00DE2630"/>
    <w:rsid w:val="00DE26E4"/>
    <w:rsid w:val="00DE3538"/>
    <w:rsid w:val="00DE3C28"/>
    <w:rsid w:val="00DE4085"/>
    <w:rsid w:val="00DE5B89"/>
    <w:rsid w:val="00DE65EA"/>
    <w:rsid w:val="00DE7780"/>
    <w:rsid w:val="00DE7B31"/>
    <w:rsid w:val="00DE7F8F"/>
    <w:rsid w:val="00DF11C4"/>
    <w:rsid w:val="00DF1625"/>
    <w:rsid w:val="00DF19A1"/>
    <w:rsid w:val="00DF5182"/>
    <w:rsid w:val="00DF68A6"/>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988"/>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3CAF"/>
    <w:rsid w:val="00E33E30"/>
    <w:rsid w:val="00E34189"/>
    <w:rsid w:val="00E34F0D"/>
    <w:rsid w:val="00E3545F"/>
    <w:rsid w:val="00E3653D"/>
    <w:rsid w:val="00E36717"/>
    <w:rsid w:val="00E36A86"/>
    <w:rsid w:val="00E3792E"/>
    <w:rsid w:val="00E410D5"/>
    <w:rsid w:val="00E41156"/>
    <w:rsid w:val="00E4153F"/>
    <w:rsid w:val="00E41620"/>
    <w:rsid w:val="00E41C03"/>
    <w:rsid w:val="00E4239E"/>
    <w:rsid w:val="00E42423"/>
    <w:rsid w:val="00E42FEB"/>
    <w:rsid w:val="00E430BF"/>
    <w:rsid w:val="00E43CEB"/>
    <w:rsid w:val="00E44312"/>
    <w:rsid w:val="00E449ED"/>
    <w:rsid w:val="00E44D86"/>
    <w:rsid w:val="00E45007"/>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42C"/>
    <w:rsid w:val="00E805B6"/>
    <w:rsid w:val="00E81D32"/>
    <w:rsid w:val="00E83BAF"/>
    <w:rsid w:val="00E84171"/>
    <w:rsid w:val="00E84367"/>
    <w:rsid w:val="00E85A49"/>
    <w:rsid w:val="00E90D5D"/>
    <w:rsid w:val="00E90E72"/>
    <w:rsid w:val="00E90FD0"/>
    <w:rsid w:val="00E92272"/>
    <w:rsid w:val="00E92948"/>
    <w:rsid w:val="00E92B8E"/>
    <w:rsid w:val="00E92BAA"/>
    <w:rsid w:val="00E9320C"/>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6C4A"/>
    <w:rsid w:val="00EA7474"/>
    <w:rsid w:val="00EA7727"/>
    <w:rsid w:val="00EA7FA5"/>
    <w:rsid w:val="00EB07BB"/>
    <w:rsid w:val="00EB0B3D"/>
    <w:rsid w:val="00EB2239"/>
    <w:rsid w:val="00EB22CF"/>
    <w:rsid w:val="00EB25F3"/>
    <w:rsid w:val="00EB2AE8"/>
    <w:rsid w:val="00EB35E7"/>
    <w:rsid w:val="00EB395D"/>
    <w:rsid w:val="00EB42B2"/>
    <w:rsid w:val="00EB487B"/>
    <w:rsid w:val="00EB5989"/>
    <w:rsid w:val="00EB5A77"/>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078"/>
    <w:rsid w:val="00EF2159"/>
    <w:rsid w:val="00EF24C7"/>
    <w:rsid w:val="00EF273B"/>
    <w:rsid w:val="00EF2954"/>
    <w:rsid w:val="00EF2B43"/>
    <w:rsid w:val="00EF352E"/>
    <w:rsid w:val="00EF3662"/>
    <w:rsid w:val="00EF4630"/>
    <w:rsid w:val="00EF4A67"/>
    <w:rsid w:val="00EF4BBA"/>
    <w:rsid w:val="00EF4E01"/>
    <w:rsid w:val="00EF6526"/>
    <w:rsid w:val="00EF6634"/>
    <w:rsid w:val="00EF6DF2"/>
    <w:rsid w:val="00EF7868"/>
    <w:rsid w:val="00F00C96"/>
    <w:rsid w:val="00F01D1E"/>
    <w:rsid w:val="00F025FC"/>
    <w:rsid w:val="00F02DBC"/>
    <w:rsid w:val="00F03B10"/>
    <w:rsid w:val="00F04C0B"/>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2E0C"/>
    <w:rsid w:val="00F23100"/>
    <w:rsid w:val="00F23A51"/>
    <w:rsid w:val="00F242D7"/>
    <w:rsid w:val="00F24327"/>
    <w:rsid w:val="00F24898"/>
    <w:rsid w:val="00F24A51"/>
    <w:rsid w:val="00F24E9E"/>
    <w:rsid w:val="00F25B39"/>
    <w:rsid w:val="00F26162"/>
    <w:rsid w:val="00F263B3"/>
    <w:rsid w:val="00F2770D"/>
    <w:rsid w:val="00F27778"/>
    <w:rsid w:val="00F304CB"/>
    <w:rsid w:val="00F31B8C"/>
    <w:rsid w:val="00F339E3"/>
    <w:rsid w:val="00F35120"/>
    <w:rsid w:val="00F36E1F"/>
    <w:rsid w:val="00F377C0"/>
    <w:rsid w:val="00F37F2C"/>
    <w:rsid w:val="00F400E7"/>
    <w:rsid w:val="00F403A5"/>
    <w:rsid w:val="00F406AC"/>
    <w:rsid w:val="00F40755"/>
    <w:rsid w:val="00F40D4D"/>
    <w:rsid w:val="00F411F0"/>
    <w:rsid w:val="00F4140F"/>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0DB1"/>
    <w:rsid w:val="00F61898"/>
    <w:rsid w:val="00F61A9D"/>
    <w:rsid w:val="00F61D7A"/>
    <w:rsid w:val="00F63223"/>
    <w:rsid w:val="00F642B2"/>
    <w:rsid w:val="00F64BF8"/>
    <w:rsid w:val="00F64DF9"/>
    <w:rsid w:val="00F658E7"/>
    <w:rsid w:val="00F66386"/>
    <w:rsid w:val="00F66589"/>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57A"/>
    <w:rsid w:val="00F839B3"/>
    <w:rsid w:val="00F83B76"/>
    <w:rsid w:val="00F8462A"/>
    <w:rsid w:val="00F85DFC"/>
    <w:rsid w:val="00F85F62"/>
    <w:rsid w:val="00F86162"/>
    <w:rsid w:val="00F86ED5"/>
    <w:rsid w:val="00F871C2"/>
    <w:rsid w:val="00F913EC"/>
    <w:rsid w:val="00F914CF"/>
    <w:rsid w:val="00F930CD"/>
    <w:rsid w:val="00F9314A"/>
    <w:rsid w:val="00F932ED"/>
    <w:rsid w:val="00F93B46"/>
    <w:rsid w:val="00F9448B"/>
    <w:rsid w:val="00F954E8"/>
    <w:rsid w:val="00F96621"/>
    <w:rsid w:val="00F97D3E"/>
    <w:rsid w:val="00FA0498"/>
    <w:rsid w:val="00FA0E1E"/>
    <w:rsid w:val="00FA0E41"/>
    <w:rsid w:val="00FA1AB3"/>
    <w:rsid w:val="00FA2BFA"/>
    <w:rsid w:val="00FA2FB6"/>
    <w:rsid w:val="00FA37C3"/>
    <w:rsid w:val="00FA409E"/>
    <w:rsid w:val="00FA4725"/>
    <w:rsid w:val="00FA4F9D"/>
    <w:rsid w:val="00FA5C44"/>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29A2"/>
    <w:rsid w:val="00FC31D8"/>
    <w:rsid w:val="00FC4412"/>
    <w:rsid w:val="00FC4575"/>
    <w:rsid w:val="00FC4B16"/>
    <w:rsid w:val="00FC5964"/>
    <w:rsid w:val="00FC5FA5"/>
    <w:rsid w:val="00FC6150"/>
    <w:rsid w:val="00FC6B2B"/>
    <w:rsid w:val="00FC6FBE"/>
    <w:rsid w:val="00FC730D"/>
    <w:rsid w:val="00FD06E3"/>
    <w:rsid w:val="00FD0747"/>
    <w:rsid w:val="00FD1148"/>
    <w:rsid w:val="00FD26FA"/>
    <w:rsid w:val="00FD2748"/>
    <w:rsid w:val="00FD2843"/>
    <w:rsid w:val="00FD2B51"/>
    <w:rsid w:val="00FD4DA5"/>
    <w:rsid w:val="00FD4DBF"/>
    <w:rsid w:val="00FD57B8"/>
    <w:rsid w:val="00FD5AE8"/>
    <w:rsid w:val="00FD6E05"/>
    <w:rsid w:val="00FD7291"/>
    <w:rsid w:val="00FD7772"/>
    <w:rsid w:val="00FE1316"/>
    <w:rsid w:val="00FE20B2"/>
    <w:rsid w:val="00FE2467"/>
    <w:rsid w:val="00FE2713"/>
    <w:rsid w:val="00FE4310"/>
    <w:rsid w:val="00FE54DC"/>
    <w:rsid w:val="00FE5743"/>
    <w:rsid w:val="00FE6887"/>
    <w:rsid w:val="00FE6C2A"/>
    <w:rsid w:val="00FE76B9"/>
    <w:rsid w:val="00FE7898"/>
    <w:rsid w:val="00FF0766"/>
    <w:rsid w:val="00FF0775"/>
    <w:rsid w:val="00FF0FE2"/>
    <w:rsid w:val="00FF1424"/>
    <w:rsid w:val="00FF1D27"/>
    <w:rsid w:val="00FF207E"/>
    <w:rsid w:val="00FF281B"/>
    <w:rsid w:val="00FF28EE"/>
    <w:rsid w:val="00FF2E56"/>
    <w:rsid w:val="00FF3050"/>
    <w:rsid w:val="00FF331F"/>
    <w:rsid w:val="00FF3D6A"/>
    <w:rsid w:val="00FF3E3D"/>
    <w:rsid w:val="00FF3F8F"/>
    <w:rsid w:val="00FF5823"/>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A896EDAE-CAC0-440B-A500-C5FFDBD1C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26FD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Char 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Char 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uiPriority w:val="99"/>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uiPriority w:val="99"/>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qFormat/>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auto-style11">
    <w:name w:val="auto-style11"/>
    <w:rsid w:val="000413C6"/>
  </w:style>
  <w:style w:type="character" w:customStyle="1" w:styleId="k1s">
    <w:name w:val="k1s"/>
    <w:rsid w:val="0040134A"/>
  </w:style>
  <w:style w:type="paragraph" w:customStyle="1" w:styleId="12">
    <w:name w:val="Абзац списка1"/>
    <w:basedOn w:val="a"/>
    <w:qFormat/>
    <w:rsid w:val="004505D7"/>
    <w:pPr>
      <w:spacing w:after="200" w:line="276" w:lineRule="auto"/>
      <w:ind w:left="720"/>
      <w:contextualSpacing/>
    </w:pPr>
    <w:rPr>
      <w:rFonts w:ascii="Calibri" w:eastAsia="Calibri" w:hAnsi="Calibri"/>
      <w:sz w:val="22"/>
      <w:szCs w:val="22"/>
    </w:rPr>
  </w:style>
  <w:style w:type="paragraph" w:styleId="HTML">
    <w:name w:val="HTML Preformatted"/>
    <w:basedOn w:val="a"/>
    <w:link w:val="HTML0"/>
    <w:rsid w:val="00591B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rsid w:val="00591B02"/>
    <w:rPr>
      <w:rFonts w:ascii="Courier New" w:hAnsi="Courier New" w:cs="Courier New"/>
      <w:lang w:val="ru-RU" w:eastAsia="ru-RU"/>
    </w:rPr>
  </w:style>
  <w:style w:type="character" w:customStyle="1" w:styleId="base">
    <w:name w:val="base"/>
    <w:basedOn w:val="a0"/>
    <w:rsid w:val="00904931"/>
  </w:style>
  <w:style w:type="character" w:customStyle="1" w:styleId="jss285">
    <w:name w:val="jss285"/>
    <w:basedOn w:val="a0"/>
    <w:rsid w:val="006F4C07"/>
  </w:style>
  <w:style w:type="character" w:styleId="aff4">
    <w:name w:val="Unresolved Mention"/>
    <w:basedOn w:val="a0"/>
    <w:uiPriority w:val="99"/>
    <w:semiHidden/>
    <w:unhideWhenUsed/>
    <w:rsid w:val="00A719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5661211">
      <w:bodyDiv w:val="1"/>
      <w:marLeft w:val="0"/>
      <w:marRight w:val="0"/>
      <w:marTop w:val="0"/>
      <w:marBottom w:val="0"/>
      <w:divBdr>
        <w:top w:val="none" w:sz="0" w:space="0" w:color="auto"/>
        <w:left w:val="none" w:sz="0" w:space="0" w:color="auto"/>
        <w:bottom w:val="none" w:sz="0" w:space="0" w:color="auto"/>
        <w:right w:val="none" w:sz="0" w:space="0" w:color="auto"/>
      </w:divBdr>
    </w:div>
    <w:div w:id="42171969">
      <w:bodyDiv w:val="1"/>
      <w:marLeft w:val="0"/>
      <w:marRight w:val="0"/>
      <w:marTop w:val="0"/>
      <w:marBottom w:val="0"/>
      <w:divBdr>
        <w:top w:val="none" w:sz="0" w:space="0" w:color="auto"/>
        <w:left w:val="none" w:sz="0" w:space="0" w:color="auto"/>
        <w:bottom w:val="none" w:sz="0" w:space="0" w:color="auto"/>
        <w:right w:val="none" w:sz="0" w:space="0" w:color="auto"/>
      </w:divBdr>
    </w:div>
    <w:div w:id="65154967">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5350544">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54757755">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2257824">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32184863">
      <w:bodyDiv w:val="1"/>
      <w:marLeft w:val="0"/>
      <w:marRight w:val="0"/>
      <w:marTop w:val="0"/>
      <w:marBottom w:val="0"/>
      <w:divBdr>
        <w:top w:val="none" w:sz="0" w:space="0" w:color="auto"/>
        <w:left w:val="none" w:sz="0" w:space="0" w:color="auto"/>
        <w:bottom w:val="none" w:sz="0" w:space="0" w:color="auto"/>
        <w:right w:val="none" w:sz="0" w:space="0" w:color="auto"/>
      </w:divBdr>
    </w:div>
    <w:div w:id="536702528">
      <w:bodyDiv w:val="1"/>
      <w:marLeft w:val="0"/>
      <w:marRight w:val="0"/>
      <w:marTop w:val="0"/>
      <w:marBottom w:val="0"/>
      <w:divBdr>
        <w:top w:val="none" w:sz="0" w:space="0" w:color="auto"/>
        <w:left w:val="none" w:sz="0" w:space="0" w:color="auto"/>
        <w:bottom w:val="none" w:sz="0" w:space="0" w:color="auto"/>
        <w:right w:val="none" w:sz="0" w:space="0" w:color="auto"/>
      </w:divBdr>
    </w:div>
    <w:div w:id="607200038">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752167440">
      <w:bodyDiv w:val="1"/>
      <w:marLeft w:val="0"/>
      <w:marRight w:val="0"/>
      <w:marTop w:val="0"/>
      <w:marBottom w:val="0"/>
      <w:divBdr>
        <w:top w:val="none" w:sz="0" w:space="0" w:color="auto"/>
        <w:left w:val="none" w:sz="0" w:space="0" w:color="auto"/>
        <w:bottom w:val="none" w:sz="0" w:space="0" w:color="auto"/>
        <w:right w:val="none" w:sz="0" w:space="0" w:color="auto"/>
      </w:divBdr>
    </w:div>
    <w:div w:id="771784616">
      <w:bodyDiv w:val="1"/>
      <w:marLeft w:val="0"/>
      <w:marRight w:val="0"/>
      <w:marTop w:val="0"/>
      <w:marBottom w:val="0"/>
      <w:divBdr>
        <w:top w:val="none" w:sz="0" w:space="0" w:color="auto"/>
        <w:left w:val="none" w:sz="0" w:space="0" w:color="auto"/>
        <w:bottom w:val="none" w:sz="0" w:space="0" w:color="auto"/>
        <w:right w:val="none" w:sz="0" w:space="0" w:color="auto"/>
      </w:divBdr>
      <w:divsChild>
        <w:div w:id="450242408">
          <w:marLeft w:val="0"/>
          <w:marRight w:val="0"/>
          <w:marTop w:val="0"/>
          <w:marBottom w:val="0"/>
          <w:divBdr>
            <w:top w:val="none" w:sz="0" w:space="0" w:color="auto"/>
            <w:left w:val="none" w:sz="0" w:space="0" w:color="auto"/>
            <w:bottom w:val="none" w:sz="0" w:space="0" w:color="auto"/>
            <w:right w:val="none" w:sz="0" w:space="0" w:color="auto"/>
          </w:divBdr>
        </w:div>
      </w:divsChild>
    </w:div>
    <w:div w:id="786583885">
      <w:bodyDiv w:val="1"/>
      <w:marLeft w:val="0"/>
      <w:marRight w:val="0"/>
      <w:marTop w:val="0"/>
      <w:marBottom w:val="0"/>
      <w:divBdr>
        <w:top w:val="none" w:sz="0" w:space="0" w:color="auto"/>
        <w:left w:val="none" w:sz="0" w:space="0" w:color="auto"/>
        <w:bottom w:val="none" w:sz="0" w:space="0" w:color="auto"/>
        <w:right w:val="none" w:sz="0" w:space="0" w:color="auto"/>
      </w:divBdr>
    </w:div>
    <w:div w:id="828790274">
      <w:bodyDiv w:val="1"/>
      <w:marLeft w:val="0"/>
      <w:marRight w:val="0"/>
      <w:marTop w:val="0"/>
      <w:marBottom w:val="0"/>
      <w:divBdr>
        <w:top w:val="none" w:sz="0" w:space="0" w:color="auto"/>
        <w:left w:val="none" w:sz="0" w:space="0" w:color="auto"/>
        <w:bottom w:val="none" w:sz="0" w:space="0" w:color="auto"/>
        <w:right w:val="none" w:sz="0" w:space="0" w:color="auto"/>
      </w:divBdr>
    </w:div>
    <w:div w:id="828908779">
      <w:bodyDiv w:val="1"/>
      <w:marLeft w:val="0"/>
      <w:marRight w:val="0"/>
      <w:marTop w:val="0"/>
      <w:marBottom w:val="0"/>
      <w:divBdr>
        <w:top w:val="none" w:sz="0" w:space="0" w:color="auto"/>
        <w:left w:val="none" w:sz="0" w:space="0" w:color="auto"/>
        <w:bottom w:val="none" w:sz="0" w:space="0" w:color="auto"/>
        <w:right w:val="none" w:sz="0" w:space="0" w:color="auto"/>
      </w:divBdr>
    </w:div>
    <w:div w:id="855002231">
      <w:bodyDiv w:val="1"/>
      <w:marLeft w:val="0"/>
      <w:marRight w:val="0"/>
      <w:marTop w:val="0"/>
      <w:marBottom w:val="0"/>
      <w:divBdr>
        <w:top w:val="none" w:sz="0" w:space="0" w:color="auto"/>
        <w:left w:val="none" w:sz="0" w:space="0" w:color="auto"/>
        <w:bottom w:val="none" w:sz="0" w:space="0" w:color="auto"/>
        <w:right w:val="none" w:sz="0" w:space="0" w:color="auto"/>
      </w:divBdr>
    </w:div>
    <w:div w:id="931360100">
      <w:bodyDiv w:val="1"/>
      <w:marLeft w:val="0"/>
      <w:marRight w:val="0"/>
      <w:marTop w:val="0"/>
      <w:marBottom w:val="0"/>
      <w:divBdr>
        <w:top w:val="none" w:sz="0" w:space="0" w:color="auto"/>
        <w:left w:val="none" w:sz="0" w:space="0" w:color="auto"/>
        <w:bottom w:val="none" w:sz="0" w:space="0" w:color="auto"/>
        <w:right w:val="none" w:sz="0" w:space="0" w:color="auto"/>
      </w:divBdr>
    </w:div>
    <w:div w:id="976686203">
      <w:bodyDiv w:val="1"/>
      <w:marLeft w:val="0"/>
      <w:marRight w:val="0"/>
      <w:marTop w:val="0"/>
      <w:marBottom w:val="0"/>
      <w:divBdr>
        <w:top w:val="none" w:sz="0" w:space="0" w:color="auto"/>
        <w:left w:val="none" w:sz="0" w:space="0" w:color="auto"/>
        <w:bottom w:val="none" w:sz="0" w:space="0" w:color="auto"/>
        <w:right w:val="none" w:sz="0" w:space="0" w:color="auto"/>
      </w:divBdr>
    </w:div>
    <w:div w:id="989558446">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085300244">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27238698">
      <w:bodyDiv w:val="1"/>
      <w:marLeft w:val="0"/>
      <w:marRight w:val="0"/>
      <w:marTop w:val="0"/>
      <w:marBottom w:val="0"/>
      <w:divBdr>
        <w:top w:val="none" w:sz="0" w:space="0" w:color="auto"/>
        <w:left w:val="none" w:sz="0" w:space="0" w:color="auto"/>
        <w:bottom w:val="none" w:sz="0" w:space="0" w:color="auto"/>
        <w:right w:val="none" w:sz="0" w:space="0" w:color="auto"/>
      </w:divBdr>
    </w:div>
    <w:div w:id="1140685486">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39052901">
      <w:bodyDiv w:val="1"/>
      <w:marLeft w:val="0"/>
      <w:marRight w:val="0"/>
      <w:marTop w:val="0"/>
      <w:marBottom w:val="0"/>
      <w:divBdr>
        <w:top w:val="none" w:sz="0" w:space="0" w:color="auto"/>
        <w:left w:val="none" w:sz="0" w:space="0" w:color="auto"/>
        <w:bottom w:val="none" w:sz="0" w:space="0" w:color="auto"/>
        <w:right w:val="none" w:sz="0" w:space="0" w:color="auto"/>
      </w:divBdr>
    </w:div>
    <w:div w:id="1252665548">
      <w:bodyDiv w:val="1"/>
      <w:marLeft w:val="0"/>
      <w:marRight w:val="0"/>
      <w:marTop w:val="0"/>
      <w:marBottom w:val="0"/>
      <w:divBdr>
        <w:top w:val="none" w:sz="0" w:space="0" w:color="auto"/>
        <w:left w:val="none" w:sz="0" w:space="0" w:color="auto"/>
        <w:bottom w:val="none" w:sz="0" w:space="0" w:color="auto"/>
        <w:right w:val="none" w:sz="0" w:space="0" w:color="auto"/>
      </w:divBdr>
    </w:div>
    <w:div w:id="1254779938">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30874719">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617640583">
      <w:bodyDiv w:val="1"/>
      <w:marLeft w:val="0"/>
      <w:marRight w:val="0"/>
      <w:marTop w:val="0"/>
      <w:marBottom w:val="0"/>
      <w:divBdr>
        <w:top w:val="none" w:sz="0" w:space="0" w:color="auto"/>
        <w:left w:val="none" w:sz="0" w:space="0" w:color="auto"/>
        <w:bottom w:val="none" w:sz="0" w:space="0" w:color="auto"/>
        <w:right w:val="none" w:sz="0" w:space="0" w:color="auto"/>
      </w:divBdr>
    </w:div>
    <w:div w:id="1624145517">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00995880">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35109331">
      <w:bodyDiv w:val="1"/>
      <w:marLeft w:val="0"/>
      <w:marRight w:val="0"/>
      <w:marTop w:val="0"/>
      <w:marBottom w:val="0"/>
      <w:divBdr>
        <w:top w:val="none" w:sz="0" w:space="0" w:color="auto"/>
        <w:left w:val="none" w:sz="0" w:space="0" w:color="auto"/>
        <w:bottom w:val="none" w:sz="0" w:space="0" w:color="auto"/>
        <w:right w:val="none" w:sz="0" w:space="0" w:color="auto"/>
      </w:divBdr>
    </w:div>
    <w:div w:id="2089495828">
      <w:bodyDiv w:val="1"/>
      <w:marLeft w:val="0"/>
      <w:marRight w:val="0"/>
      <w:marTop w:val="0"/>
      <w:marBottom w:val="0"/>
      <w:divBdr>
        <w:top w:val="none" w:sz="0" w:space="0" w:color="auto"/>
        <w:left w:val="none" w:sz="0" w:space="0" w:color="auto"/>
        <w:bottom w:val="none" w:sz="0" w:space="0" w:color="auto"/>
        <w:right w:val="none" w:sz="0" w:space="0" w:color="auto"/>
      </w:divBdr>
    </w:div>
    <w:div w:id="2099061789">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4350D5-4BB1-4A93-B6CA-4B242C69B2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1179</TotalTime>
  <Pages>82</Pages>
  <Words>23128</Words>
  <Characters>131830</Characters>
  <Application>Microsoft Office Word</Application>
  <DocSecurity>0</DocSecurity>
  <Lines>1098</Lines>
  <Paragraphs>309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154649</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Marinaa</cp:lastModifiedBy>
  <cp:revision>217</cp:revision>
  <cp:lastPrinted>2018-02-16T07:12:00Z</cp:lastPrinted>
  <dcterms:created xsi:type="dcterms:W3CDTF">2022-10-31T10:53:00Z</dcterms:created>
  <dcterms:modified xsi:type="dcterms:W3CDTF">2025-04-18T09:21:00Z</dcterms:modified>
</cp:coreProperties>
</file>