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FFF56" w14:textId="77777777" w:rsidR="005948E8" w:rsidRDefault="005948E8" w:rsidP="00C00091">
      <w:pPr>
        <w:pStyle w:val="BodyTextIndent"/>
        <w:widowControl w:val="0"/>
        <w:spacing w:line="240" w:lineRule="auto"/>
        <w:ind w:firstLine="0"/>
        <w:jc w:val="center"/>
        <w:rPr>
          <w:rFonts w:ascii="GHEA Grapalat" w:hAnsi="GHEA Grapalat"/>
          <w:i w:val="0"/>
          <w:lang w:val="en-US"/>
        </w:rPr>
      </w:pPr>
    </w:p>
    <w:p w14:paraId="7377F8B4" w14:textId="5309EE18"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ОБЪЯВЛЕНИЕ</w:t>
      </w:r>
    </w:p>
    <w:p w14:paraId="5C8CF844" w14:textId="48CFA19B"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 xml:space="preserve">ОБ </w:t>
      </w:r>
      <w:bookmarkStart w:id="0" w:name="_Hlk217656786"/>
      <w:r w:rsidRPr="004B7D98">
        <w:rPr>
          <w:rFonts w:ascii="GHEA Grapalat" w:hAnsi="GHEA Grapalat"/>
          <w:b/>
          <w:bCs/>
          <w:i w:val="0"/>
          <w:sz w:val="24"/>
          <w:szCs w:val="24"/>
        </w:rPr>
        <w:t>ЗАПРОСЕ КОТИРОВОК</w:t>
      </w:r>
      <w:bookmarkEnd w:id="0"/>
    </w:p>
    <w:p w14:paraId="271D31AE" w14:textId="3E19FD35"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Настоящий текст объявления утвержден Решением Оценочной Комиссии от "1" "</w:t>
      </w:r>
      <w:r w:rsidR="008223F1" w:rsidRPr="008223F1">
        <w:rPr>
          <w:rFonts w:ascii="GHEA Grapalat" w:hAnsi="GHEA Grapalat"/>
          <w:b/>
          <w:bCs/>
          <w:i w:val="0"/>
          <w:sz w:val="24"/>
          <w:szCs w:val="24"/>
        </w:rPr>
        <w:t>20</w:t>
      </w:r>
      <w:r w:rsidRPr="004B7D98">
        <w:rPr>
          <w:rFonts w:ascii="GHEA Grapalat" w:hAnsi="GHEA Grapalat"/>
          <w:b/>
          <w:bCs/>
          <w:i w:val="0"/>
          <w:sz w:val="24"/>
          <w:szCs w:val="24"/>
        </w:rPr>
        <w:t>" "</w:t>
      </w:r>
      <w:r w:rsidR="00750291" w:rsidRPr="004B7D98">
        <w:rPr>
          <w:rFonts w:ascii="GHEA Grapalat" w:hAnsi="GHEA Grapalat"/>
          <w:b/>
          <w:bCs/>
          <w:i w:val="0"/>
          <w:sz w:val="24"/>
          <w:szCs w:val="24"/>
        </w:rPr>
        <w:t>0</w:t>
      </w:r>
      <w:r w:rsidR="008223F1" w:rsidRPr="008223F1">
        <w:rPr>
          <w:rFonts w:ascii="GHEA Grapalat" w:hAnsi="GHEA Grapalat"/>
          <w:b/>
          <w:bCs/>
          <w:i w:val="0"/>
          <w:sz w:val="24"/>
          <w:szCs w:val="24"/>
        </w:rPr>
        <w:t>3</w:t>
      </w:r>
      <w:r w:rsidRPr="004B7D98">
        <w:rPr>
          <w:rFonts w:ascii="GHEA Grapalat" w:hAnsi="GHEA Grapalat"/>
          <w:b/>
          <w:bCs/>
          <w:i w:val="0"/>
          <w:sz w:val="24"/>
          <w:szCs w:val="24"/>
        </w:rPr>
        <w:t>" 20</w:t>
      </w:r>
      <w:r w:rsidR="00750291" w:rsidRPr="004B7D98">
        <w:rPr>
          <w:rFonts w:ascii="GHEA Grapalat" w:hAnsi="GHEA Grapalat"/>
          <w:b/>
          <w:bCs/>
          <w:i w:val="0"/>
          <w:sz w:val="24"/>
          <w:szCs w:val="24"/>
        </w:rPr>
        <w:t>2</w:t>
      </w:r>
      <w:r w:rsidR="005948E8" w:rsidRPr="004B7D98">
        <w:rPr>
          <w:rFonts w:ascii="GHEA Grapalat" w:hAnsi="GHEA Grapalat"/>
          <w:b/>
          <w:bCs/>
          <w:i w:val="0"/>
          <w:sz w:val="24"/>
          <w:szCs w:val="24"/>
        </w:rPr>
        <w:t>6</w:t>
      </w:r>
      <w:r w:rsidRPr="004B7D98">
        <w:rPr>
          <w:rFonts w:ascii="GHEA Grapalat" w:hAnsi="GHEA Grapalat"/>
          <w:b/>
          <w:bCs/>
          <w:i w:val="0"/>
          <w:sz w:val="24"/>
          <w:szCs w:val="24"/>
        </w:rPr>
        <w:t xml:space="preserve"> года</w:t>
      </w:r>
    </w:p>
    <w:p w14:paraId="2607A60C" w14:textId="7AA580A3"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 xml:space="preserve">Код процедуры </w:t>
      </w:r>
      <w:r w:rsidR="00E73B1F" w:rsidRPr="004B7D98">
        <w:rPr>
          <w:rFonts w:ascii="GHEA Grapalat" w:hAnsi="GHEA Grapalat"/>
          <w:b/>
          <w:bCs/>
          <w:i w:val="0"/>
          <w:sz w:val="24"/>
          <w:szCs w:val="24"/>
        </w:rPr>
        <w:t>"</w:t>
      </w:r>
      <w:r w:rsidRPr="004B7D98">
        <w:rPr>
          <w:rFonts w:ascii="GHEA Grapalat" w:hAnsi="GHEA Grapalat"/>
          <w:b/>
          <w:bCs/>
          <w:i w:val="0"/>
          <w:sz w:val="24"/>
          <w:szCs w:val="24"/>
        </w:rPr>
        <w:t>ՀՀՓԿ-ԳՀԱՊՁԲ-0</w:t>
      </w:r>
      <w:r w:rsidR="008223F1" w:rsidRPr="00DE52B5">
        <w:rPr>
          <w:rFonts w:ascii="GHEA Grapalat" w:hAnsi="GHEA Grapalat"/>
          <w:b/>
          <w:bCs/>
          <w:i w:val="0"/>
          <w:sz w:val="24"/>
          <w:szCs w:val="24"/>
        </w:rPr>
        <w:t>8</w:t>
      </w:r>
      <w:r w:rsidRPr="004B7D98">
        <w:rPr>
          <w:rFonts w:ascii="GHEA Grapalat" w:hAnsi="GHEA Grapalat"/>
          <w:b/>
          <w:bCs/>
          <w:i w:val="0"/>
          <w:sz w:val="24"/>
          <w:szCs w:val="24"/>
        </w:rPr>
        <w:t>/26</w:t>
      </w:r>
      <w:r w:rsidR="00E73B1F" w:rsidRPr="004B7D98">
        <w:rPr>
          <w:rFonts w:ascii="GHEA Grapalat" w:hAnsi="GHEA Grapalat"/>
          <w:b/>
          <w:bCs/>
          <w:i w:val="0"/>
          <w:sz w:val="24"/>
          <w:szCs w:val="24"/>
        </w:rPr>
        <w:t>"</w:t>
      </w:r>
    </w:p>
    <w:p w14:paraId="0866AC3E" w14:textId="77777777" w:rsidR="008223F1" w:rsidRPr="00DE52B5" w:rsidRDefault="008223F1" w:rsidP="00DE095E">
      <w:pPr>
        <w:pStyle w:val="BodyTextIndent"/>
        <w:widowControl w:val="0"/>
        <w:spacing w:line="240" w:lineRule="auto"/>
        <w:ind w:firstLine="0"/>
        <w:rPr>
          <w:rFonts w:ascii="GHEA Grapalat" w:hAnsi="GHEA Grapalat"/>
          <w:i w:val="0"/>
          <w:sz w:val="24"/>
          <w:szCs w:val="24"/>
        </w:rPr>
      </w:pPr>
    </w:p>
    <w:p w14:paraId="0E97A616" w14:textId="7B445B12" w:rsidR="005948E8" w:rsidRPr="002145AF" w:rsidRDefault="00DE095E" w:rsidP="00DE095E">
      <w:pPr>
        <w:pStyle w:val="BodyTextIndent"/>
        <w:widowControl w:val="0"/>
        <w:spacing w:line="240" w:lineRule="auto"/>
        <w:ind w:firstLine="0"/>
        <w:rPr>
          <w:rFonts w:ascii="GHEA Grapalat" w:hAnsi="GHEA Grapalat"/>
          <w:i w:val="0"/>
          <w:sz w:val="24"/>
          <w:szCs w:val="24"/>
          <w:lang w:val="hy-AM"/>
        </w:rPr>
      </w:pPr>
      <w:r w:rsidRPr="00DE095E">
        <w:rPr>
          <w:rFonts w:ascii="GHEA Grapalat" w:hAnsi="GHEA Grapalat"/>
          <w:i w:val="0"/>
          <w:sz w:val="24"/>
          <w:szCs w:val="24"/>
        </w:rPr>
        <w:t xml:space="preserve">        </w:t>
      </w:r>
      <w:r w:rsidR="005948E8" w:rsidRPr="00DE4FAC">
        <w:rPr>
          <w:rFonts w:ascii="GHEA Grapalat" w:hAnsi="GHEA Grapalat"/>
          <w:i w:val="0"/>
          <w:sz w:val="24"/>
          <w:szCs w:val="24"/>
        </w:rPr>
        <w:t>ГНКО</w:t>
      </w:r>
      <w:r w:rsidR="005948E8" w:rsidRPr="007748A1">
        <w:rPr>
          <w:rFonts w:ascii="GHEA Grapalat" w:hAnsi="GHEA Grapalat"/>
          <w:i w:val="0"/>
          <w:lang w:val="af-ZA"/>
        </w:rPr>
        <w:t xml:space="preserve"> </w:t>
      </w:r>
      <w:r w:rsidR="005948E8" w:rsidRPr="009044F1">
        <w:rPr>
          <w:rFonts w:ascii="GHEA Grapalat" w:hAnsi="GHEA Grapalat"/>
          <w:i w:val="0"/>
          <w:sz w:val="24"/>
          <w:szCs w:val="24"/>
        </w:rPr>
        <w:t>"</w:t>
      </w:r>
      <w:r w:rsidR="005948E8" w:rsidRPr="002145AF">
        <w:rPr>
          <w:rFonts w:ascii="GHEA Grapalat" w:hAnsi="GHEA Grapalat"/>
          <w:i w:val="0"/>
          <w:sz w:val="24"/>
          <w:szCs w:val="24"/>
        </w:rPr>
        <w:t>Экспертный центр Республики Армения</w:t>
      </w:r>
      <w:r w:rsidR="005948E8" w:rsidRPr="009044F1">
        <w:rPr>
          <w:rFonts w:ascii="GHEA Grapalat" w:hAnsi="GHEA Grapalat"/>
          <w:i w:val="0"/>
          <w:sz w:val="24"/>
          <w:szCs w:val="24"/>
        </w:rPr>
        <w:t>", находящийся по</w:t>
      </w:r>
      <w:r w:rsidR="005948E8">
        <w:rPr>
          <w:rFonts w:ascii="GHEA Grapalat" w:hAnsi="GHEA Grapalat"/>
          <w:i w:val="0"/>
          <w:sz w:val="24"/>
          <w:szCs w:val="24"/>
          <w:lang w:val="hy-AM"/>
        </w:rPr>
        <w:t xml:space="preserve"> </w:t>
      </w:r>
      <w:r w:rsidR="005948E8" w:rsidRPr="002145AF">
        <w:rPr>
          <w:rFonts w:ascii="GHEA Grapalat" w:hAnsi="GHEA Grapalat"/>
          <w:i w:val="0"/>
          <w:sz w:val="24"/>
          <w:szCs w:val="24"/>
        </w:rPr>
        <w:t xml:space="preserve">адресу </w:t>
      </w:r>
      <w:bookmarkStart w:id="1" w:name="_Hlk217039588"/>
      <w:r w:rsidR="005948E8" w:rsidRPr="002145AF">
        <w:rPr>
          <w:rFonts w:ascii="GHEA Grapalat" w:hAnsi="GHEA Grapalat"/>
          <w:i w:val="0"/>
          <w:sz w:val="24"/>
          <w:szCs w:val="24"/>
        </w:rPr>
        <w:t xml:space="preserve">в г. Ереван, </w:t>
      </w:r>
      <w:bookmarkStart w:id="2" w:name="_Hlk217470445"/>
      <w:proofErr w:type="spellStart"/>
      <w:r w:rsidR="005948E8" w:rsidRPr="002145AF">
        <w:rPr>
          <w:rFonts w:ascii="GHEA Grapalat" w:hAnsi="GHEA Grapalat"/>
          <w:i w:val="0"/>
          <w:sz w:val="24"/>
          <w:szCs w:val="24"/>
        </w:rPr>
        <w:t>Аршакуняц</w:t>
      </w:r>
      <w:proofErr w:type="spellEnd"/>
      <w:r w:rsidR="005948E8" w:rsidRPr="002145AF">
        <w:rPr>
          <w:rFonts w:ascii="GHEA Grapalat" w:hAnsi="GHEA Grapalat"/>
          <w:i w:val="0"/>
          <w:sz w:val="24"/>
          <w:szCs w:val="24"/>
        </w:rPr>
        <w:t xml:space="preserve"> 23</w:t>
      </w:r>
      <w:bookmarkEnd w:id="2"/>
      <w:r w:rsidR="005948E8" w:rsidRPr="002145AF">
        <w:rPr>
          <w:rFonts w:ascii="GHEA Grapalat" w:hAnsi="GHEA Grapalat"/>
          <w:i w:val="0"/>
          <w:sz w:val="24"/>
          <w:szCs w:val="24"/>
        </w:rPr>
        <w:t xml:space="preserve">, </w:t>
      </w:r>
      <w:bookmarkEnd w:id="1"/>
      <w:r w:rsidR="005948E8" w:rsidRPr="007B0562">
        <w:rPr>
          <w:rFonts w:ascii="GHEA Grapalat" w:hAnsi="GHEA Grapalat"/>
          <w:i w:val="0"/>
          <w:sz w:val="24"/>
          <w:szCs w:val="24"/>
        </w:rPr>
        <w:t xml:space="preserve">объявляет </w:t>
      </w:r>
      <w:r w:rsidR="005948E8" w:rsidRPr="008030B6">
        <w:rPr>
          <w:rFonts w:ascii="GHEA Grapalat" w:hAnsi="GHEA Grapalat"/>
          <w:i w:val="0"/>
          <w:sz w:val="24"/>
          <w:szCs w:val="24"/>
        </w:rPr>
        <w:t>открытый конкурс,</w:t>
      </w:r>
      <w:r w:rsidR="005948E8" w:rsidRPr="009044F1">
        <w:rPr>
          <w:rFonts w:ascii="GHEA Grapalat" w:hAnsi="GHEA Grapalat"/>
          <w:i w:val="0"/>
          <w:sz w:val="24"/>
          <w:szCs w:val="24"/>
        </w:rPr>
        <w:t xml:space="preserve"> который проводится одним этапом</w:t>
      </w:r>
      <w:r w:rsidR="005948E8">
        <w:rPr>
          <w:rFonts w:ascii="GHEA Grapalat" w:hAnsi="GHEA Grapalat"/>
          <w:i w:val="0"/>
          <w:sz w:val="24"/>
          <w:szCs w:val="24"/>
        </w:rPr>
        <w:t>.</w:t>
      </w:r>
    </w:p>
    <w:p w14:paraId="5651F3FB" w14:textId="67CA2BA2" w:rsidR="00341A74" w:rsidRPr="008223F1" w:rsidRDefault="00A20B69" w:rsidP="005948E8">
      <w:pPr>
        <w:pStyle w:val="BodyTextIndent"/>
        <w:widowControl w:val="0"/>
        <w:spacing w:after="160" w:line="240" w:lineRule="auto"/>
        <w:ind w:firstLine="567"/>
        <w:rPr>
          <w:rFonts w:ascii="GHEA Grapalat" w:hAnsi="GHEA Grapalat"/>
          <w:b/>
          <w:bCs/>
          <w:i w:val="0"/>
          <w:spacing w:val="6"/>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r w:rsidR="005948E8" w:rsidRPr="005948E8">
        <w:rPr>
          <w:rFonts w:ascii="GHEA Grapalat" w:hAnsi="GHEA Grapalat"/>
          <w:b/>
          <w:bCs/>
          <w:i w:val="0"/>
          <w:spacing w:val="6"/>
          <w:sz w:val="24"/>
          <w:szCs w:val="24"/>
        </w:rPr>
        <w:t xml:space="preserve">приобретения </w:t>
      </w:r>
      <w:r w:rsidR="008223F1" w:rsidRPr="008223F1">
        <w:rPr>
          <w:rFonts w:ascii="GHEA Grapalat" w:hAnsi="GHEA Grapalat"/>
          <w:b/>
          <w:bCs/>
          <w:i w:val="0"/>
          <w:spacing w:val="6"/>
          <w:sz w:val="24"/>
          <w:szCs w:val="24"/>
        </w:rPr>
        <w:t>закупки бензина регуляр</w:t>
      </w:r>
      <w:r w:rsidR="00782D60" w:rsidRPr="008223F1">
        <w:rPr>
          <w:rFonts w:ascii="GHEA Grapalat" w:hAnsi="GHEA Grapalat"/>
          <w:b/>
          <w:bCs/>
          <w:i w:val="0"/>
          <w:spacing w:val="6"/>
          <w:sz w:val="24"/>
          <w:szCs w:val="24"/>
        </w:rPr>
        <w:t xml:space="preserve"> (далее — договор).</w:t>
      </w:r>
    </w:p>
    <w:p w14:paraId="11C55013" w14:textId="77777777" w:rsidR="00357D48" w:rsidRPr="009044F1" w:rsidRDefault="00A20B69" w:rsidP="00B46D58">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599D9AE1" w14:textId="77777777" w:rsidR="001E6506" w:rsidRPr="00F677F1" w:rsidRDefault="00052084" w:rsidP="00B46D58">
      <w:pPr>
        <w:pStyle w:val="BodyTextIndent"/>
        <w:widowControl w:val="0"/>
        <w:spacing w:after="160" w:line="240" w:lineRule="auto"/>
        <w:ind w:firstLine="567"/>
        <w:rPr>
          <w:rFonts w:ascii="GHEA Grapalat" w:hAnsi="GHEA Grapalat"/>
          <w:i w:val="0"/>
          <w:sz w:val="24"/>
          <w:szCs w:val="24"/>
        </w:rPr>
      </w:pPr>
      <w:proofErr w:type="gramStart"/>
      <w:r w:rsidRPr="000811C1">
        <w:rPr>
          <w:rFonts w:ascii="GHEA Grapalat" w:hAnsi="GHEA Grapalat"/>
          <w:i w:val="0"/>
          <w:sz w:val="24"/>
          <w:szCs w:val="24"/>
        </w:rPr>
        <w:t>Условия</w:t>
      </w:r>
      <w:proofErr w:type="gramEnd"/>
      <w:r w:rsidRPr="000811C1">
        <w:rPr>
          <w:rFonts w:ascii="GHEA Grapalat" w:hAnsi="GHEA Grapalat"/>
          <w:i w:val="0"/>
          <w:sz w:val="24"/>
          <w:szCs w:val="24"/>
        </w:rPr>
        <w:t xml:space="preserve">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w:t>
      </w:r>
      <w:proofErr w:type="gramStart"/>
      <w:r w:rsidR="00677658" w:rsidRPr="000811C1">
        <w:rPr>
          <w:rFonts w:ascii="GHEA Grapalat" w:hAnsi="GHEA Grapalat"/>
          <w:i w:val="0"/>
          <w:sz w:val="24"/>
          <w:szCs w:val="24"/>
        </w:rPr>
        <w:t xml:space="preserve">в </w:t>
      </w:r>
      <w:r w:rsidRPr="000811C1">
        <w:rPr>
          <w:rFonts w:ascii="GHEA Grapalat" w:hAnsi="GHEA Grapalat"/>
          <w:i w:val="0"/>
          <w:sz w:val="24"/>
          <w:szCs w:val="24"/>
        </w:rPr>
        <w:t xml:space="preserve"> данной</w:t>
      </w:r>
      <w:proofErr w:type="gramEnd"/>
      <w:r w:rsidRPr="000811C1">
        <w:rPr>
          <w:rFonts w:ascii="GHEA Grapalat" w:hAnsi="GHEA Grapalat"/>
          <w:i w:val="0"/>
          <w:sz w:val="24"/>
          <w:szCs w:val="24"/>
        </w:rPr>
        <w:t xml:space="preserve">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0E4B8980" w14:textId="77777777" w:rsidR="00357D48" w:rsidRPr="003F762C" w:rsidRDefault="00EE73A8" w:rsidP="00B46D58">
      <w:pPr>
        <w:pStyle w:val="BodyTextIndent"/>
        <w:widowControl w:val="0"/>
        <w:spacing w:after="160"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6669CD70" w14:textId="77777777" w:rsidR="0067579A" w:rsidRPr="00D5443D" w:rsidRDefault="00357D48" w:rsidP="00B46D58">
      <w:pPr>
        <w:pStyle w:val="BodyTextIndent"/>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5144951F" w14:textId="4795460F" w:rsidR="00DE095E" w:rsidRPr="001A476B" w:rsidRDefault="00DE095E" w:rsidP="00DE095E">
      <w:pPr>
        <w:pStyle w:val="BodyTextIndent"/>
        <w:widowControl w:val="0"/>
        <w:spacing w:after="160" w:line="240" w:lineRule="auto"/>
        <w:ind w:firstLine="0"/>
        <w:rPr>
          <w:rFonts w:ascii="GHEA Grapalat" w:hAnsi="GHEA Grapalat"/>
          <w:i w:val="0"/>
          <w:spacing w:val="-6"/>
          <w:sz w:val="24"/>
          <w:szCs w:val="24"/>
        </w:rPr>
      </w:pPr>
      <w:r w:rsidRPr="001A476B">
        <w:rPr>
          <w:rFonts w:ascii="GHEA Grapalat" w:hAnsi="GHEA Grapalat"/>
          <w:i w:val="0"/>
          <w:spacing w:val="-6"/>
          <w:sz w:val="24"/>
          <w:szCs w:val="24"/>
        </w:rPr>
        <w:t xml:space="preserve">Заявки </w:t>
      </w:r>
      <w:bookmarkStart w:id="3" w:name="_Hlk217656807"/>
      <w:r w:rsidRPr="001A476B">
        <w:rPr>
          <w:rFonts w:ascii="GHEA Grapalat" w:hAnsi="GHEA Grapalat"/>
          <w:i w:val="0"/>
          <w:spacing w:val="-6"/>
          <w:sz w:val="24"/>
          <w:szCs w:val="24"/>
        </w:rPr>
        <w:t xml:space="preserve">на </w:t>
      </w:r>
      <w:r w:rsidRPr="00CB2AF4">
        <w:rPr>
          <w:rFonts w:ascii="GHEA Grapalat" w:hAnsi="GHEA Grapalat"/>
          <w:i w:val="0"/>
          <w:spacing w:val="-6"/>
          <w:sz w:val="24"/>
          <w:szCs w:val="24"/>
        </w:rPr>
        <w:t xml:space="preserve">запросе котировок </w:t>
      </w:r>
      <w:bookmarkEnd w:id="3"/>
      <w:r w:rsidRPr="001A476B">
        <w:rPr>
          <w:rFonts w:ascii="GHEA Grapalat" w:hAnsi="GHEA Grapalat"/>
          <w:i w:val="0"/>
          <w:spacing w:val="-6"/>
          <w:sz w:val="24"/>
          <w:szCs w:val="24"/>
        </w:rPr>
        <w:t xml:space="preserve">необходимо подавать по адресу гр. </w:t>
      </w:r>
      <w:proofErr w:type="spellStart"/>
      <w:r w:rsidRPr="001A476B">
        <w:rPr>
          <w:rFonts w:ascii="GHEA Grapalat" w:hAnsi="GHEA Grapalat"/>
          <w:i w:val="0"/>
          <w:spacing w:val="-6"/>
          <w:sz w:val="24"/>
          <w:szCs w:val="24"/>
        </w:rPr>
        <w:t>Аршакуняц</w:t>
      </w:r>
      <w:proofErr w:type="spellEnd"/>
      <w:r w:rsidRPr="001A476B">
        <w:rPr>
          <w:rFonts w:ascii="GHEA Grapalat" w:hAnsi="GHEA Grapalat"/>
          <w:i w:val="0"/>
          <w:spacing w:val="-6"/>
          <w:sz w:val="24"/>
          <w:szCs w:val="24"/>
        </w:rPr>
        <w:t xml:space="preserve">, 23, Ереван, в документальной форме до </w:t>
      </w:r>
      <w:r w:rsidR="008223F1">
        <w:rPr>
          <w:rFonts w:ascii="GHEA Grapalat" w:hAnsi="GHEA Grapalat"/>
          <w:b/>
          <w:bCs/>
          <w:i w:val="0"/>
          <w:spacing w:val="-6"/>
          <w:sz w:val="24"/>
          <w:szCs w:val="24"/>
          <w:lang w:val="hy-AM"/>
        </w:rPr>
        <w:t>30</w:t>
      </w:r>
      <w:r w:rsidRPr="00DE095E">
        <w:rPr>
          <w:rFonts w:ascii="GHEA Grapalat" w:hAnsi="GHEA Grapalat"/>
          <w:b/>
          <w:bCs/>
          <w:i w:val="0"/>
          <w:spacing w:val="-6"/>
          <w:sz w:val="24"/>
          <w:szCs w:val="24"/>
        </w:rPr>
        <w:t>.0</w:t>
      </w:r>
      <w:r w:rsidR="008223F1">
        <w:rPr>
          <w:rFonts w:ascii="GHEA Grapalat" w:hAnsi="GHEA Grapalat"/>
          <w:b/>
          <w:bCs/>
          <w:i w:val="0"/>
          <w:spacing w:val="-6"/>
          <w:sz w:val="24"/>
          <w:szCs w:val="24"/>
          <w:lang w:val="hy-AM"/>
        </w:rPr>
        <w:t>3</w:t>
      </w:r>
      <w:r w:rsidRPr="00DE095E">
        <w:rPr>
          <w:rFonts w:ascii="GHEA Grapalat" w:hAnsi="GHEA Grapalat"/>
          <w:b/>
          <w:bCs/>
          <w:i w:val="0"/>
          <w:spacing w:val="-6"/>
          <w:sz w:val="24"/>
          <w:szCs w:val="24"/>
        </w:rPr>
        <w:t>.2026. в 1</w:t>
      </w:r>
      <w:r w:rsidR="00750291">
        <w:rPr>
          <w:rFonts w:ascii="GHEA Grapalat" w:hAnsi="GHEA Grapalat"/>
          <w:b/>
          <w:bCs/>
          <w:i w:val="0"/>
          <w:spacing w:val="-6"/>
          <w:sz w:val="24"/>
          <w:szCs w:val="24"/>
          <w:lang w:val="hy-AM"/>
        </w:rPr>
        <w:t>2</w:t>
      </w:r>
      <w:r w:rsidRPr="00DE095E">
        <w:rPr>
          <w:rFonts w:ascii="GHEA Grapalat" w:hAnsi="GHEA Grapalat"/>
          <w:b/>
          <w:bCs/>
          <w:i w:val="0"/>
          <w:spacing w:val="-6"/>
          <w:sz w:val="24"/>
          <w:szCs w:val="24"/>
        </w:rPr>
        <w:t>:</w:t>
      </w:r>
      <w:r w:rsidR="00750291">
        <w:rPr>
          <w:rFonts w:ascii="GHEA Grapalat" w:hAnsi="GHEA Grapalat"/>
          <w:b/>
          <w:bCs/>
          <w:i w:val="0"/>
          <w:spacing w:val="-6"/>
          <w:sz w:val="24"/>
          <w:szCs w:val="24"/>
          <w:lang w:val="hy-AM"/>
        </w:rPr>
        <w:t>0</w:t>
      </w:r>
      <w:r w:rsidRPr="00DE095E">
        <w:rPr>
          <w:rFonts w:ascii="GHEA Grapalat" w:hAnsi="GHEA Grapalat"/>
          <w:b/>
          <w:bCs/>
          <w:i w:val="0"/>
          <w:spacing w:val="-6"/>
          <w:sz w:val="24"/>
          <w:szCs w:val="24"/>
        </w:rPr>
        <w:t xml:space="preserve">0 часов </w:t>
      </w:r>
      <w:r w:rsidR="008223F1" w:rsidRPr="008223F1">
        <w:rPr>
          <w:rFonts w:ascii="GHEA Grapalat" w:hAnsi="GHEA Grapalat"/>
          <w:b/>
          <w:bCs/>
          <w:i w:val="0"/>
          <w:spacing w:val="-6"/>
          <w:sz w:val="24"/>
          <w:szCs w:val="24"/>
        </w:rPr>
        <w:t>10</w:t>
      </w:r>
      <w:r w:rsidRPr="00DE095E">
        <w:rPr>
          <w:rFonts w:ascii="GHEA Grapalat" w:hAnsi="GHEA Grapalat"/>
          <w:b/>
          <w:bCs/>
          <w:i w:val="0"/>
          <w:spacing w:val="-6"/>
          <w:sz w:val="24"/>
          <w:szCs w:val="24"/>
        </w:rPr>
        <w:t>-го</w:t>
      </w:r>
      <w:r w:rsidRPr="001A476B">
        <w:rPr>
          <w:rFonts w:ascii="GHEA Grapalat" w:hAnsi="GHEA Grapalat"/>
          <w:i w:val="0"/>
          <w:spacing w:val="-6"/>
          <w:sz w:val="24"/>
          <w:szCs w:val="24"/>
        </w:rPr>
        <w:t xml:space="preserve"> дня со дня опубликования настоящего объявления. Кроме армянского языка заявки могут быть поданы также на английском или русском языке.</w:t>
      </w:r>
    </w:p>
    <w:p w14:paraId="1C8C2F76" w14:textId="37E521C4" w:rsidR="00DE095E" w:rsidRPr="00A905E8" w:rsidRDefault="00DE095E" w:rsidP="00DE095E">
      <w:pPr>
        <w:pStyle w:val="BodyTextIndent"/>
        <w:spacing w:line="240" w:lineRule="auto"/>
        <w:ind w:firstLine="0"/>
        <w:rPr>
          <w:rFonts w:ascii="GHEA Grapalat" w:hAnsi="GHEA Grapalat"/>
          <w:b/>
          <w:bCs/>
          <w:i w:val="0"/>
          <w:sz w:val="24"/>
          <w:szCs w:val="24"/>
        </w:rPr>
      </w:pPr>
      <w:r w:rsidRPr="00D85563">
        <w:rPr>
          <w:rFonts w:ascii="GHEA Grapalat" w:hAnsi="GHEA Grapalat"/>
          <w:i w:val="0"/>
          <w:sz w:val="24"/>
          <w:szCs w:val="24"/>
        </w:rPr>
        <w:t xml:space="preserve">Вскрытие заявок будет проводиться </w:t>
      </w:r>
      <w:r w:rsidRPr="001A476B">
        <w:rPr>
          <w:rFonts w:ascii="GHEA Grapalat" w:hAnsi="GHEA Grapalat"/>
          <w:b/>
          <w:bCs/>
          <w:i w:val="0"/>
          <w:sz w:val="24"/>
          <w:szCs w:val="24"/>
        </w:rPr>
        <w:t xml:space="preserve">по адресу </w:t>
      </w:r>
      <w:r w:rsidRPr="002145AF">
        <w:rPr>
          <w:rFonts w:ascii="GHEA Grapalat" w:hAnsi="GHEA Grapalat"/>
          <w:i w:val="0"/>
          <w:sz w:val="24"/>
          <w:szCs w:val="24"/>
        </w:rPr>
        <w:t xml:space="preserve">в </w:t>
      </w:r>
      <w:r w:rsidRPr="00A905E8">
        <w:rPr>
          <w:rFonts w:ascii="GHEA Grapalat" w:hAnsi="GHEA Grapalat"/>
          <w:b/>
          <w:bCs/>
          <w:i w:val="0"/>
          <w:sz w:val="24"/>
          <w:szCs w:val="24"/>
        </w:rPr>
        <w:t xml:space="preserve">г. Ереван, </w:t>
      </w:r>
      <w:proofErr w:type="spellStart"/>
      <w:r w:rsidRPr="00A905E8">
        <w:rPr>
          <w:rFonts w:ascii="GHEA Grapalat" w:hAnsi="GHEA Grapalat"/>
          <w:b/>
          <w:bCs/>
          <w:i w:val="0"/>
          <w:sz w:val="24"/>
          <w:szCs w:val="24"/>
        </w:rPr>
        <w:t>Аршакуняц</w:t>
      </w:r>
      <w:proofErr w:type="spellEnd"/>
      <w:r w:rsidRPr="00A905E8">
        <w:rPr>
          <w:rFonts w:ascii="GHEA Grapalat" w:hAnsi="GHEA Grapalat"/>
          <w:b/>
          <w:bCs/>
          <w:i w:val="0"/>
          <w:sz w:val="24"/>
          <w:szCs w:val="24"/>
        </w:rPr>
        <w:t xml:space="preserve"> 23, </w:t>
      </w:r>
      <w:r w:rsidR="008223F1">
        <w:rPr>
          <w:rFonts w:ascii="GHEA Grapalat" w:hAnsi="GHEA Grapalat"/>
          <w:b/>
          <w:bCs/>
          <w:i w:val="0"/>
          <w:sz w:val="24"/>
          <w:szCs w:val="24"/>
          <w:lang w:val="hy-AM"/>
        </w:rPr>
        <w:t>30</w:t>
      </w:r>
      <w:r w:rsidRPr="00A905E8">
        <w:rPr>
          <w:rFonts w:ascii="GHEA Grapalat" w:hAnsi="GHEA Grapalat"/>
          <w:b/>
          <w:bCs/>
          <w:i w:val="0"/>
          <w:sz w:val="24"/>
          <w:szCs w:val="24"/>
        </w:rPr>
        <w:t>.0</w:t>
      </w:r>
      <w:r w:rsidR="008223F1">
        <w:rPr>
          <w:rFonts w:ascii="GHEA Grapalat" w:hAnsi="GHEA Grapalat"/>
          <w:b/>
          <w:bCs/>
          <w:i w:val="0"/>
          <w:sz w:val="24"/>
          <w:szCs w:val="24"/>
          <w:lang w:val="hy-AM"/>
        </w:rPr>
        <w:t>3</w:t>
      </w:r>
      <w:r w:rsidRPr="00A905E8">
        <w:rPr>
          <w:rFonts w:ascii="GHEA Grapalat" w:hAnsi="GHEA Grapalat"/>
          <w:b/>
          <w:bCs/>
          <w:i w:val="0"/>
          <w:sz w:val="24"/>
          <w:szCs w:val="24"/>
        </w:rPr>
        <w:t>.202</w:t>
      </w:r>
      <w:r>
        <w:rPr>
          <w:rFonts w:ascii="GHEA Grapalat" w:hAnsi="GHEA Grapalat"/>
          <w:b/>
          <w:bCs/>
          <w:i w:val="0"/>
          <w:sz w:val="24"/>
          <w:szCs w:val="24"/>
          <w:lang w:val="hy-AM"/>
        </w:rPr>
        <w:t>6</w:t>
      </w:r>
      <w:r w:rsidRPr="000811C1">
        <w:rPr>
          <w:rFonts w:ascii="GHEA Grapalat" w:hAnsi="GHEA Grapalat"/>
          <w:i w:val="0"/>
          <w:sz w:val="24"/>
          <w:szCs w:val="24"/>
        </w:rPr>
        <w:t>г</w:t>
      </w:r>
      <w:r>
        <w:rPr>
          <w:rFonts w:ascii="Microsoft JhengHei" w:eastAsia="Microsoft JhengHei" w:hAnsi="Microsoft JhengHei" w:cs="Microsoft JhengHei"/>
          <w:i w:val="0"/>
          <w:sz w:val="24"/>
          <w:szCs w:val="24"/>
          <w:lang w:val="hy-AM"/>
        </w:rPr>
        <w:t>․</w:t>
      </w:r>
      <w:r w:rsidRPr="00A905E8">
        <w:rPr>
          <w:rFonts w:ascii="GHEA Grapalat" w:hAnsi="GHEA Grapalat"/>
          <w:b/>
          <w:bCs/>
          <w:i w:val="0"/>
          <w:sz w:val="24"/>
          <w:szCs w:val="24"/>
        </w:rPr>
        <w:t xml:space="preserve"> в </w:t>
      </w:r>
      <w:r w:rsidR="00750291">
        <w:rPr>
          <w:rFonts w:ascii="GHEA Grapalat" w:hAnsi="GHEA Grapalat"/>
          <w:b/>
          <w:bCs/>
          <w:i w:val="0"/>
          <w:sz w:val="24"/>
          <w:szCs w:val="24"/>
          <w:lang w:val="hy-AM"/>
        </w:rPr>
        <w:t>12</w:t>
      </w:r>
      <w:r w:rsidRPr="00A905E8">
        <w:rPr>
          <w:rFonts w:ascii="GHEA Grapalat" w:hAnsi="GHEA Grapalat"/>
          <w:b/>
          <w:bCs/>
          <w:i w:val="0"/>
          <w:sz w:val="24"/>
          <w:szCs w:val="24"/>
        </w:rPr>
        <w:t>:</w:t>
      </w:r>
      <w:r w:rsidRPr="00A905E8">
        <w:rPr>
          <w:rFonts w:ascii="GHEA Grapalat" w:hAnsi="GHEA Grapalat"/>
          <w:b/>
          <w:bCs/>
          <w:i w:val="0"/>
          <w:sz w:val="24"/>
          <w:szCs w:val="24"/>
          <w:lang w:val="hy-AM"/>
        </w:rPr>
        <w:t>0</w:t>
      </w:r>
      <w:r w:rsidRPr="00A905E8">
        <w:rPr>
          <w:rFonts w:ascii="GHEA Grapalat" w:hAnsi="GHEA Grapalat"/>
          <w:b/>
          <w:bCs/>
          <w:i w:val="0"/>
          <w:sz w:val="24"/>
          <w:szCs w:val="24"/>
        </w:rPr>
        <w:t>0.</w:t>
      </w:r>
    </w:p>
    <w:p w14:paraId="49058155" w14:textId="77777777" w:rsidR="00DE095E" w:rsidRPr="001B32D9" w:rsidRDefault="00DE095E" w:rsidP="00DE095E">
      <w:pPr>
        <w:pStyle w:val="BodyTextIndent"/>
        <w:widowControl w:val="0"/>
        <w:spacing w:after="160" w:line="240" w:lineRule="auto"/>
        <w:ind w:firstLine="0"/>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449174C2" w14:textId="77777777" w:rsidR="002C09AA" w:rsidRPr="001B32D9" w:rsidRDefault="002C09AA" w:rsidP="002C09AA">
      <w:pPr>
        <w:pStyle w:val="BodyTextIndent"/>
        <w:widowControl w:val="0"/>
        <w:spacing w:after="160"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3344CC69" w14:textId="77777777" w:rsidR="00DE095E" w:rsidRPr="00A861D9" w:rsidRDefault="00DE095E" w:rsidP="00DE095E">
      <w:pPr>
        <w:pStyle w:val="BodyTextIndent"/>
        <w:widowControl w:val="0"/>
        <w:spacing w:after="160" w:line="240" w:lineRule="auto"/>
        <w:ind w:firstLine="567"/>
        <w:rPr>
          <w:rFonts w:ascii="GHEA Grapalat" w:hAnsi="GHEA Grapalat"/>
          <w:i w:val="0"/>
          <w:sz w:val="22"/>
          <w:szCs w:val="22"/>
        </w:rPr>
      </w:pPr>
      <w:r w:rsidRPr="009044F1">
        <w:rPr>
          <w:rFonts w:ascii="GHEA Grapalat" w:hAnsi="GHEA Grapalat"/>
          <w:i w:val="0"/>
          <w:sz w:val="24"/>
          <w:szCs w:val="24"/>
        </w:rPr>
        <w:t>Для получения дополнительной информации, связанной с настоящим</w:t>
      </w:r>
      <w:r>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Pr="003A1EBB">
        <w:rPr>
          <w:rFonts w:ascii="GHEA Grapalat" w:hAnsi="GHEA Grapalat"/>
          <w:i w:val="0"/>
          <w:sz w:val="24"/>
          <w:szCs w:val="24"/>
        </w:rPr>
        <w:t xml:space="preserve"> </w:t>
      </w:r>
      <w:r w:rsidRPr="00A861D9">
        <w:rPr>
          <w:rFonts w:ascii="GHEA Grapalat" w:hAnsi="GHEA Grapalat"/>
          <w:i w:val="0"/>
          <w:sz w:val="22"/>
          <w:szCs w:val="22"/>
        </w:rPr>
        <w:t>Д</w:t>
      </w:r>
      <w:r>
        <w:rPr>
          <w:rFonts w:ascii="GHEA Grapalat" w:hAnsi="GHEA Grapalat"/>
          <w:i w:val="0"/>
          <w:sz w:val="22"/>
          <w:szCs w:val="22"/>
        </w:rPr>
        <w:t xml:space="preserve">онара </w:t>
      </w:r>
      <w:proofErr w:type="spellStart"/>
      <w:r w:rsidRPr="00A861D9">
        <w:rPr>
          <w:rFonts w:ascii="GHEA Grapalat" w:hAnsi="GHEA Grapalat"/>
          <w:i w:val="0"/>
          <w:sz w:val="22"/>
          <w:szCs w:val="22"/>
        </w:rPr>
        <w:t>Мгер</w:t>
      </w:r>
      <w:r>
        <w:rPr>
          <w:rFonts w:ascii="GHEA Grapalat" w:hAnsi="GHEA Grapalat"/>
          <w:i w:val="0"/>
          <w:sz w:val="22"/>
          <w:szCs w:val="22"/>
        </w:rPr>
        <w:t>ян</w:t>
      </w:r>
      <w:proofErr w:type="spellEnd"/>
      <w:r>
        <w:rPr>
          <w:rFonts w:ascii="GHEA Grapalat" w:hAnsi="GHEA Grapalat"/>
          <w:i w:val="0"/>
          <w:sz w:val="22"/>
          <w:szCs w:val="22"/>
        </w:rPr>
        <w:t>.</w:t>
      </w:r>
    </w:p>
    <w:p w14:paraId="71629F79" w14:textId="77777777" w:rsidR="00DE095E" w:rsidRPr="00026BD8" w:rsidRDefault="00DE095E" w:rsidP="00DE095E">
      <w:pPr>
        <w:pStyle w:val="BodyTextIndent"/>
        <w:widowControl w:val="0"/>
        <w:spacing w:after="160" w:line="240" w:lineRule="auto"/>
        <w:ind w:firstLine="567"/>
        <w:rPr>
          <w:rFonts w:ascii="GHEA Grapalat" w:hAnsi="GHEA Grapalat"/>
          <w:b/>
          <w:bCs/>
          <w:i w:val="0"/>
          <w:sz w:val="24"/>
          <w:szCs w:val="24"/>
        </w:rPr>
      </w:pPr>
      <w:r w:rsidRPr="00026BD8">
        <w:rPr>
          <w:rFonts w:ascii="GHEA Grapalat" w:hAnsi="GHEA Grapalat"/>
          <w:b/>
          <w:bCs/>
          <w:i w:val="0"/>
          <w:sz w:val="24"/>
          <w:szCs w:val="24"/>
        </w:rPr>
        <w:t xml:space="preserve">Телефон: </w:t>
      </w:r>
      <w:r w:rsidRPr="0079616D">
        <w:rPr>
          <w:rFonts w:ascii="GHEA Grapalat" w:hAnsi="GHEA Grapalat"/>
          <w:b/>
          <w:bCs/>
          <w:i w:val="0"/>
          <w:lang w:val="af-ZA"/>
        </w:rPr>
        <w:t>099-45-44-55</w:t>
      </w:r>
    </w:p>
    <w:p w14:paraId="6F8CE229" w14:textId="77777777" w:rsidR="00DE095E" w:rsidRPr="00026BD8" w:rsidRDefault="00DE095E" w:rsidP="00DE095E">
      <w:pPr>
        <w:pStyle w:val="BodyTextIndent"/>
        <w:widowControl w:val="0"/>
        <w:spacing w:after="160" w:line="240" w:lineRule="auto"/>
        <w:ind w:firstLine="567"/>
        <w:rPr>
          <w:rFonts w:ascii="GHEA Grapalat" w:hAnsi="GHEA Grapalat"/>
          <w:b/>
          <w:bCs/>
          <w:i w:val="0"/>
          <w:sz w:val="24"/>
          <w:szCs w:val="24"/>
        </w:rPr>
      </w:pPr>
      <w:r w:rsidRPr="00026BD8">
        <w:rPr>
          <w:rFonts w:ascii="GHEA Grapalat" w:hAnsi="GHEA Grapalat"/>
          <w:b/>
          <w:bCs/>
          <w:i w:val="0"/>
          <w:sz w:val="24"/>
          <w:szCs w:val="24"/>
        </w:rPr>
        <w:t xml:space="preserve">Электронная почта Электронная почта: </w:t>
      </w:r>
      <w:r w:rsidRPr="009A2064">
        <w:rPr>
          <w:rFonts w:ascii="GHEA Grapalat" w:hAnsi="GHEA Grapalat"/>
          <w:b/>
          <w:bCs/>
          <w:i w:val="0"/>
          <w:sz w:val="24"/>
          <w:szCs w:val="24"/>
        </w:rPr>
        <w:t>gnumner</w:t>
      </w:r>
      <w:r w:rsidRPr="00026BD8">
        <w:rPr>
          <w:rFonts w:ascii="GHEA Grapalat" w:hAnsi="GHEA Grapalat"/>
          <w:b/>
          <w:bCs/>
          <w:i w:val="0"/>
          <w:sz w:val="24"/>
          <w:szCs w:val="24"/>
        </w:rPr>
        <w:t>@</w:t>
      </w:r>
      <w:r w:rsidRPr="009A2064">
        <w:rPr>
          <w:rFonts w:ascii="GHEA Grapalat" w:hAnsi="GHEA Grapalat"/>
          <w:b/>
          <w:bCs/>
          <w:i w:val="0"/>
          <w:sz w:val="24"/>
          <w:szCs w:val="24"/>
        </w:rPr>
        <w:t>justexpert</w:t>
      </w:r>
      <w:r w:rsidRPr="00026BD8">
        <w:rPr>
          <w:rFonts w:ascii="GHEA Grapalat" w:hAnsi="GHEA Grapalat"/>
          <w:b/>
          <w:bCs/>
          <w:i w:val="0"/>
          <w:sz w:val="24"/>
          <w:szCs w:val="24"/>
        </w:rPr>
        <w:t>.</w:t>
      </w:r>
      <w:r w:rsidRPr="009A2064">
        <w:rPr>
          <w:rFonts w:ascii="GHEA Grapalat" w:hAnsi="GHEA Grapalat"/>
          <w:b/>
          <w:bCs/>
          <w:i w:val="0"/>
          <w:sz w:val="24"/>
          <w:szCs w:val="24"/>
        </w:rPr>
        <w:t>am</w:t>
      </w:r>
    </w:p>
    <w:p w14:paraId="0ACD2CD1" w14:textId="77777777" w:rsidR="00DE095E" w:rsidRPr="00026BD8" w:rsidRDefault="00DE095E" w:rsidP="00DE095E">
      <w:pPr>
        <w:pStyle w:val="BodyTextIndent"/>
        <w:widowControl w:val="0"/>
        <w:spacing w:after="160" w:line="240" w:lineRule="auto"/>
        <w:ind w:firstLine="567"/>
        <w:rPr>
          <w:rFonts w:ascii="GHEA Grapalat" w:hAnsi="GHEA Grapalat"/>
          <w:b/>
          <w:bCs/>
          <w:i w:val="0"/>
          <w:sz w:val="24"/>
          <w:szCs w:val="24"/>
        </w:rPr>
      </w:pPr>
      <w:r w:rsidRPr="004B7D98">
        <w:rPr>
          <w:rFonts w:ascii="GHEA Grapalat" w:hAnsi="GHEA Grapalat"/>
          <w:b/>
          <w:bCs/>
          <w:i w:val="0"/>
          <w:sz w:val="24"/>
          <w:szCs w:val="24"/>
        </w:rPr>
        <w:t>Заказчик</w:t>
      </w:r>
      <w:r w:rsidRPr="00026BD8">
        <w:rPr>
          <w:rFonts w:ascii="GHEA Grapalat" w:hAnsi="GHEA Grapalat"/>
          <w:b/>
          <w:bCs/>
          <w:i w:val="0"/>
          <w:sz w:val="24"/>
          <w:szCs w:val="24"/>
        </w:rPr>
        <w:t xml:space="preserve"> "Экспертный центр Республики Армения" ГНКО</w:t>
      </w:r>
    </w:p>
    <w:p w14:paraId="7C3D1362" w14:textId="77777777" w:rsidR="00DE095E" w:rsidRPr="009A2064" w:rsidRDefault="00DE095E" w:rsidP="00DE095E">
      <w:pPr>
        <w:pStyle w:val="BodyTextIndent"/>
        <w:widowControl w:val="0"/>
        <w:spacing w:after="160" w:line="240" w:lineRule="auto"/>
        <w:ind w:firstLine="567"/>
        <w:rPr>
          <w:rFonts w:ascii="GHEA Grapalat" w:hAnsi="GHEA Grapalat"/>
          <w:b/>
          <w:bCs/>
          <w:i w:val="0"/>
        </w:rPr>
      </w:pPr>
    </w:p>
    <w:p w14:paraId="6299C727" w14:textId="0DA94EE8" w:rsidR="00915A97" w:rsidRPr="00D5443D" w:rsidRDefault="00915A97" w:rsidP="00B46D58">
      <w:pPr>
        <w:pStyle w:val="BodyTextIndent"/>
        <w:widowControl w:val="0"/>
        <w:spacing w:after="160" w:line="240" w:lineRule="auto"/>
        <w:ind w:left="3969" w:firstLine="0"/>
        <w:rPr>
          <w:rFonts w:ascii="GHEA Grapalat" w:hAnsi="GHEA Grapalat"/>
          <w:i w:val="0"/>
          <w:sz w:val="16"/>
          <w:szCs w:val="16"/>
        </w:rPr>
      </w:pPr>
      <w:r>
        <w:rPr>
          <w:rFonts w:ascii="GHEA Grapalat" w:hAnsi="GHEA Grapalat" w:cs="Sylfaen"/>
          <w:b/>
        </w:rPr>
        <w:br w:type="page"/>
      </w:r>
    </w:p>
    <w:p w14:paraId="418143C6" w14:textId="77777777" w:rsidR="007B30F0" w:rsidRPr="009044F1" w:rsidRDefault="007B30F0" w:rsidP="007B30F0">
      <w:pPr>
        <w:pStyle w:val="BodyText"/>
        <w:widowControl w:val="0"/>
        <w:spacing w:after="160"/>
        <w:ind w:firstLine="567"/>
        <w:jc w:val="right"/>
        <w:rPr>
          <w:rFonts w:ascii="GHEA Grapalat" w:hAnsi="GHEA Grapalat" w:cs="Sylfaen"/>
          <w:i/>
        </w:rPr>
      </w:pPr>
      <w:r w:rsidRPr="009044F1">
        <w:rPr>
          <w:rFonts w:ascii="GHEA Grapalat" w:hAnsi="GHEA Grapalat"/>
          <w:i/>
        </w:rPr>
        <w:lastRenderedPageBreak/>
        <w:t>Утверждено</w:t>
      </w:r>
    </w:p>
    <w:p w14:paraId="7A7A1582" w14:textId="1E14D911" w:rsidR="00096865" w:rsidRPr="009044F1" w:rsidRDefault="007B30F0" w:rsidP="007B30F0">
      <w:pPr>
        <w:pStyle w:val="BodyText"/>
        <w:widowControl w:val="0"/>
        <w:spacing w:after="160"/>
        <w:ind w:right="-7" w:firstLine="567"/>
        <w:jc w:val="right"/>
        <w:rPr>
          <w:rFonts w:ascii="GHEA Grapalat" w:hAnsi="GHEA Grapalat"/>
        </w:rPr>
      </w:pPr>
      <w:r w:rsidRPr="009044F1">
        <w:rPr>
          <w:rFonts w:ascii="GHEA Grapalat" w:hAnsi="GHEA Grapalat"/>
        </w:rPr>
        <w:t>Решением Оценочной комиссии открытого конкурса</w:t>
      </w:r>
      <w:r w:rsidRPr="001B32D9">
        <w:rPr>
          <w:rFonts w:ascii="GHEA Grapalat" w:hAnsi="GHEA Grapalat" w:cs="Sylfaen"/>
          <w:i/>
        </w:rPr>
        <w:br/>
      </w:r>
      <w:r w:rsidRPr="009044F1">
        <w:rPr>
          <w:rFonts w:ascii="GHEA Grapalat" w:hAnsi="GHEA Grapalat"/>
          <w:i/>
        </w:rPr>
        <w:t xml:space="preserve">под кодом </w:t>
      </w:r>
      <w:r w:rsidRPr="00DE4FAC">
        <w:rPr>
          <w:rFonts w:ascii="GHEA Grapalat" w:hAnsi="GHEA Grapalat"/>
          <w:i/>
        </w:rPr>
        <w:t>"ՀՀՓԿ-ԳՀ</w:t>
      </w:r>
      <w:r>
        <w:rPr>
          <w:rFonts w:ascii="GHEA Grapalat" w:hAnsi="GHEA Grapalat"/>
          <w:i/>
          <w:lang w:val="en-US"/>
        </w:rPr>
        <w:t>ԱՊ</w:t>
      </w:r>
      <w:r w:rsidRPr="00DE4FAC">
        <w:rPr>
          <w:rFonts w:ascii="GHEA Grapalat" w:hAnsi="GHEA Grapalat"/>
          <w:i/>
        </w:rPr>
        <w:t>ՁԲ-0</w:t>
      </w:r>
      <w:r w:rsidR="006C2C2A">
        <w:rPr>
          <w:rFonts w:ascii="GHEA Grapalat" w:hAnsi="GHEA Grapalat"/>
          <w:i/>
        </w:rPr>
        <w:t>8</w:t>
      </w:r>
      <w:r w:rsidRPr="00DE4FAC">
        <w:rPr>
          <w:rFonts w:ascii="GHEA Grapalat" w:hAnsi="GHEA Grapalat"/>
          <w:i/>
        </w:rPr>
        <w:t>/26"</w:t>
      </w:r>
      <w:r w:rsidRPr="00DE4FAC">
        <w:rPr>
          <w:rFonts w:ascii="GHEA Grapalat" w:hAnsi="GHEA Grapalat"/>
          <w:i/>
        </w:rPr>
        <w:br/>
      </w:r>
      <w:r>
        <w:rPr>
          <w:rFonts w:ascii="GHEA Grapalat" w:hAnsi="GHEA Grapalat"/>
          <w:i/>
        </w:rPr>
        <w:t xml:space="preserve">№ </w:t>
      </w:r>
      <w:r w:rsidRPr="009044F1">
        <w:rPr>
          <w:rFonts w:ascii="GHEA Grapalat" w:hAnsi="GHEA Grapalat"/>
          <w:i/>
        </w:rPr>
        <w:t>____</w:t>
      </w:r>
      <w:r>
        <w:rPr>
          <w:rFonts w:ascii="GHEA Grapalat" w:hAnsi="GHEA Grapalat"/>
          <w:i/>
        </w:rPr>
        <w:t>1</w:t>
      </w:r>
      <w:r w:rsidRPr="009044F1">
        <w:rPr>
          <w:rFonts w:ascii="GHEA Grapalat" w:hAnsi="GHEA Grapalat"/>
          <w:i/>
        </w:rPr>
        <w:t xml:space="preserve">___ от </w:t>
      </w:r>
      <w:r w:rsidR="006C2C2A">
        <w:rPr>
          <w:rFonts w:ascii="GHEA Grapalat" w:hAnsi="GHEA Grapalat"/>
          <w:i/>
        </w:rPr>
        <w:t>20</w:t>
      </w:r>
      <w:r w:rsidR="00E10BA4">
        <w:rPr>
          <w:rFonts w:ascii="GHEA Grapalat" w:hAnsi="GHEA Grapalat"/>
          <w:i/>
          <w:lang w:val="hy-AM"/>
        </w:rPr>
        <w:t>.0</w:t>
      </w:r>
      <w:r w:rsidR="006C2C2A">
        <w:rPr>
          <w:rFonts w:ascii="GHEA Grapalat" w:hAnsi="GHEA Grapalat"/>
          <w:i/>
        </w:rPr>
        <w:t>3</w:t>
      </w:r>
      <w:r w:rsidR="00E10BA4">
        <w:rPr>
          <w:rFonts w:ascii="GHEA Grapalat" w:hAnsi="GHEA Grapalat"/>
          <w:i/>
          <w:lang w:val="hy-AM"/>
        </w:rPr>
        <w:t>.</w:t>
      </w:r>
      <w:r w:rsidRPr="009044F1">
        <w:rPr>
          <w:rFonts w:ascii="GHEA Grapalat" w:hAnsi="GHEA Grapalat"/>
          <w:i/>
        </w:rPr>
        <w:t xml:space="preserve"> 20</w:t>
      </w:r>
      <w:r>
        <w:rPr>
          <w:rFonts w:ascii="GHEA Grapalat" w:hAnsi="GHEA Grapalat"/>
          <w:i/>
        </w:rPr>
        <w:t>26</w:t>
      </w:r>
      <w:r w:rsidRPr="009044F1">
        <w:rPr>
          <w:rFonts w:ascii="GHEA Grapalat" w:hAnsi="GHEA Grapalat"/>
          <w:i/>
        </w:rPr>
        <w:t>г</w:t>
      </w:r>
    </w:p>
    <w:p w14:paraId="38982186" w14:textId="77777777" w:rsidR="00096865" w:rsidRPr="003A1EBB" w:rsidRDefault="00096865" w:rsidP="00B46D58">
      <w:pPr>
        <w:pStyle w:val="BodyText"/>
        <w:widowControl w:val="0"/>
        <w:spacing w:after="160"/>
        <w:ind w:right="-7" w:firstLine="567"/>
        <w:jc w:val="center"/>
        <w:rPr>
          <w:rFonts w:ascii="GHEA Grapalat" w:hAnsi="GHEA Grapalat"/>
        </w:rPr>
      </w:pPr>
    </w:p>
    <w:p w14:paraId="3F4AF0EA" w14:textId="77777777" w:rsidR="000763E5" w:rsidRPr="003A1EBB" w:rsidRDefault="000763E5" w:rsidP="00B46D58">
      <w:pPr>
        <w:pStyle w:val="BodyText"/>
        <w:widowControl w:val="0"/>
        <w:spacing w:after="160"/>
        <w:ind w:right="-7" w:firstLine="567"/>
        <w:jc w:val="center"/>
        <w:rPr>
          <w:rFonts w:ascii="GHEA Grapalat" w:hAnsi="GHEA Grapalat"/>
        </w:rPr>
      </w:pPr>
    </w:p>
    <w:p w14:paraId="5B2E6B86" w14:textId="77777777" w:rsidR="007B30F0" w:rsidRPr="00DE4FAC" w:rsidRDefault="007B30F0" w:rsidP="007B30F0">
      <w:pPr>
        <w:pStyle w:val="BodyText"/>
        <w:widowControl w:val="0"/>
        <w:spacing w:after="160"/>
        <w:ind w:right="-7" w:firstLine="567"/>
        <w:jc w:val="center"/>
        <w:rPr>
          <w:rFonts w:ascii="GHEA Grapalat" w:hAnsi="GHEA Grapalat"/>
          <w:i/>
          <w:iCs/>
          <w:lang w:val="af-ZA"/>
        </w:rPr>
      </w:pPr>
      <w:r w:rsidRPr="00DE4FAC">
        <w:rPr>
          <w:rFonts w:ascii="GHEA Grapalat" w:hAnsi="GHEA Grapalat"/>
          <w:i/>
          <w:iCs/>
          <w:lang w:val="af-ZA"/>
        </w:rPr>
        <w:t>"ЭКСПЕРТНЫЙ ЦЕНТР РЕСПУБЛИКИ АРМЕНИЯ" ГНКО</w:t>
      </w:r>
    </w:p>
    <w:p w14:paraId="1EDFD949" w14:textId="77777777" w:rsidR="007B30F0" w:rsidRPr="003A1EBB" w:rsidRDefault="007B30F0" w:rsidP="007B30F0">
      <w:pPr>
        <w:pStyle w:val="BodyText"/>
        <w:widowControl w:val="0"/>
        <w:spacing w:after="160"/>
        <w:ind w:right="-7" w:firstLine="567"/>
        <w:jc w:val="center"/>
        <w:rPr>
          <w:rFonts w:ascii="GHEA Grapalat" w:hAnsi="GHEA Grapalat"/>
        </w:rPr>
      </w:pPr>
    </w:p>
    <w:p w14:paraId="2C91716E" w14:textId="77777777" w:rsidR="00096865" w:rsidRPr="003A1EBB" w:rsidRDefault="00096865" w:rsidP="00B46D58">
      <w:pPr>
        <w:pStyle w:val="BodyText"/>
        <w:widowControl w:val="0"/>
        <w:spacing w:after="160"/>
        <w:ind w:right="-7" w:firstLine="567"/>
        <w:jc w:val="center"/>
        <w:rPr>
          <w:rFonts w:ascii="GHEA Grapalat" w:hAnsi="GHEA Grapalat"/>
        </w:rPr>
      </w:pPr>
    </w:p>
    <w:p w14:paraId="62B94BCC" w14:textId="77777777" w:rsidR="000763E5" w:rsidRPr="003A1EBB" w:rsidRDefault="000763E5" w:rsidP="00B46D58">
      <w:pPr>
        <w:pStyle w:val="BodyText"/>
        <w:widowControl w:val="0"/>
        <w:spacing w:after="160"/>
        <w:ind w:right="-7" w:firstLine="567"/>
        <w:jc w:val="center"/>
        <w:rPr>
          <w:rFonts w:ascii="GHEA Grapalat" w:hAnsi="GHEA Grapalat"/>
        </w:rPr>
      </w:pPr>
    </w:p>
    <w:p w14:paraId="799DABD8" w14:textId="77777777" w:rsidR="000763E5" w:rsidRPr="003A1EBB" w:rsidRDefault="000763E5" w:rsidP="00B46D58">
      <w:pPr>
        <w:pStyle w:val="BodyText"/>
        <w:widowControl w:val="0"/>
        <w:spacing w:after="160"/>
        <w:ind w:right="-7" w:firstLine="567"/>
        <w:jc w:val="center"/>
        <w:rPr>
          <w:rFonts w:ascii="GHEA Grapalat" w:hAnsi="GHEA Grapalat"/>
        </w:rPr>
      </w:pPr>
    </w:p>
    <w:p w14:paraId="30D67C66" w14:textId="77777777" w:rsidR="00096865" w:rsidRPr="009044F1" w:rsidRDefault="000763E5" w:rsidP="00B46D58">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2F6F2382"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55B1EC85"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0D6B6F41" w14:textId="37A9E061" w:rsidR="00CE0D95" w:rsidRPr="007B30F0" w:rsidRDefault="007B30F0" w:rsidP="007B30F0">
      <w:pPr>
        <w:pStyle w:val="BodyText"/>
        <w:widowControl w:val="0"/>
        <w:spacing w:after="160"/>
        <w:ind w:right="-7"/>
        <w:jc w:val="center"/>
        <w:rPr>
          <w:rFonts w:ascii="GHEA Grapalat" w:hAnsi="GHEA Grapalat"/>
          <w:b/>
        </w:rPr>
      </w:pPr>
      <w:r w:rsidRPr="0096331D">
        <w:rPr>
          <w:rFonts w:ascii="GHEA Grapalat" w:hAnsi="GHEA Grapalat"/>
          <w:b/>
        </w:rPr>
        <w:t>НА ЗАПРОС КОТИРОВОК</w:t>
      </w:r>
      <w:r w:rsidR="002B32D6" w:rsidRPr="007B30F0">
        <w:rPr>
          <w:rFonts w:ascii="GHEA Grapalat" w:hAnsi="GHEA Grapalat"/>
          <w:b/>
        </w:rPr>
        <w:t xml:space="preserve">, ОБЪЯВЛЕННЫЙ С ЦЕЛЬЮ </w:t>
      </w:r>
      <w:proofErr w:type="gramStart"/>
      <w:r w:rsidRPr="007B30F0">
        <w:rPr>
          <w:rFonts w:ascii="GHEA Grapalat" w:hAnsi="GHEA Grapalat"/>
          <w:b/>
        </w:rPr>
        <w:t xml:space="preserve">ПРИОБРЕТЕНИЯ  </w:t>
      </w:r>
      <w:r w:rsidR="008223F1" w:rsidRPr="008223F1">
        <w:rPr>
          <w:rFonts w:ascii="GHEA Grapalat" w:hAnsi="GHEA Grapalat"/>
          <w:b/>
        </w:rPr>
        <w:t>"</w:t>
      </w:r>
      <w:proofErr w:type="gramEnd"/>
      <w:r w:rsidR="008223F1" w:rsidRPr="008223F1">
        <w:rPr>
          <w:rFonts w:ascii="GHEA Grapalat" w:hAnsi="GHEA Grapalat"/>
          <w:b/>
          <w:lang w:val="af-ZA"/>
        </w:rPr>
        <w:t>БЕНЗИН, РЕГУЛЯР</w:t>
      </w:r>
      <w:r w:rsidR="008223F1" w:rsidRPr="008223F1">
        <w:rPr>
          <w:rFonts w:ascii="GHEA Grapalat" w:hAnsi="GHEA Grapalat"/>
          <w:b/>
        </w:rPr>
        <w:t xml:space="preserve"> </w:t>
      </w:r>
      <w:r w:rsidRPr="007B30F0">
        <w:rPr>
          <w:rFonts w:ascii="GHEA Grapalat" w:hAnsi="GHEA Grapalat"/>
          <w:b/>
        </w:rPr>
        <w:t>ДЛЯ НУЖД</w:t>
      </w:r>
      <w:r w:rsidR="002B32D6" w:rsidRPr="007B30F0">
        <w:rPr>
          <w:rFonts w:ascii="GHEA Grapalat" w:hAnsi="GHEA Grapalat"/>
          <w:b/>
        </w:rPr>
        <w:t xml:space="preserve">ДЛЯ НУЖД </w:t>
      </w:r>
      <w:r w:rsidRPr="00DE4FAC">
        <w:rPr>
          <w:rFonts w:ascii="GHEA Grapalat" w:hAnsi="GHEA Grapalat"/>
          <w:b/>
        </w:rPr>
        <w:t>"ЭКСПЕРТНЫЙ ЦЕНТР РЕСПУБЛИКИ АРМЕНИЯ" ГНКО</w:t>
      </w:r>
    </w:p>
    <w:p w14:paraId="6D97DA91" w14:textId="77777777" w:rsidR="00CE0D95" w:rsidRDefault="00CE0D95" w:rsidP="007B30F0">
      <w:pPr>
        <w:pStyle w:val="BodyText"/>
        <w:widowControl w:val="0"/>
        <w:spacing w:after="160"/>
        <w:ind w:right="-7"/>
        <w:jc w:val="center"/>
        <w:rPr>
          <w:rFonts w:ascii="GHEA Grapalat" w:hAnsi="GHEA Grapalat"/>
          <w:b/>
          <w:lang w:val="hy-AM"/>
        </w:rPr>
      </w:pPr>
    </w:p>
    <w:p w14:paraId="2006891B" w14:textId="77777777" w:rsidR="003A4AC5" w:rsidRDefault="003A4AC5" w:rsidP="007B30F0">
      <w:pPr>
        <w:pStyle w:val="BodyText"/>
        <w:widowControl w:val="0"/>
        <w:spacing w:after="160"/>
        <w:ind w:right="-7"/>
        <w:jc w:val="center"/>
        <w:rPr>
          <w:rFonts w:ascii="GHEA Grapalat" w:hAnsi="GHEA Grapalat"/>
          <w:b/>
          <w:lang w:val="hy-AM"/>
        </w:rPr>
      </w:pPr>
    </w:p>
    <w:p w14:paraId="1E3D7A21" w14:textId="77777777" w:rsidR="003A4AC5" w:rsidRDefault="003A4AC5" w:rsidP="007B30F0">
      <w:pPr>
        <w:pStyle w:val="BodyText"/>
        <w:widowControl w:val="0"/>
        <w:spacing w:after="160"/>
        <w:ind w:right="-7"/>
        <w:jc w:val="center"/>
        <w:rPr>
          <w:rFonts w:ascii="GHEA Grapalat" w:hAnsi="GHEA Grapalat"/>
          <w:b/>
          <w:lang w:val="hy-AM"/>
        </w:rPr>
      </w:pPr>
    </w:p>
    <w:p w14:paraId="3A41D507" w14:textId="77777777" w:rsidR="003A4AC5" w:rsidRDefault="003A4AC5" w:rsidP="007B30F0">
      <w:pPr>
        <w:pStyle w:val="BodyText"/>
        <w:widowControl w:val="0"/>
        <w:spacing w:after="160"/>
        <w:ind w:right="-7"/>
        <w:jc w:val="center"/>
        <w:rPr>
          <w:rFonts w:ascii="GHEA Grapalat" w:hAnsi="GHEA Grapalat"/>
          <w:b/>
          <w:lang w:val="hy-AM"/>
        </w:rPr>
      </w:pPr>
    </w:p>
    <w:p w14:paraId="4096BF49" w14:textId="77777777" w:rsidR="003A4AC5" w:rsidRDefault="003A4AC5" w:rsidP="007B30F0">
      <w:pPr>
        <w:pStyle w:val="BodyText"/>
        <w:widowControl w:val="0"/>
        <w:spacing w:after="160"/>
        <w:ind w:right="-7"/>
        <w:jc w:val="center"/>
        <w:rPr>
          <w:rFonts w:ascii="GHEA Grapalat" w:hAnsi="GHEA Grapalat"/>
          <w:b/>
          <w:lang w:val="hy-AM"/>
        </w:rPr>
      </w:pPr>
    </w:p>
    <w:p w14:paraId="7BD522B4" w14:textId="77777777" w:rsidR="003A4AC5" w:rsidRDefault="003A4AC5" w:rsidP="007B30F0">
      <w:pPr>
        <w:pStyle w:val="BodyText"/>
        <w:widowControl w:val="0"/>
        <w:spacing w:after="160"/>
        <w:ind w:right="-7"/>
        <w:jc w:val="center"/>
        <w:rPr>
          <w:rFonts w:ascii="GHEA Grapalat" w:hAnsi="GHEA Grapalat"/>
          <w:b/>
          <w:lang w:val="hy-AM"/>
        </w:rPr>
      </w:pPr>
    </w:p>
    <w:p w14:paraId="5ACE776E" w14:textId="77777777" w:rsidR="003A4AC5" w:rsidRDefault="003A4AC5" w:rsidP="007B30F0">
      <w:pPr>
        <w:pStyle w:val="BodyText"/>
        <w:widowControl w:val="0"/>
        <w:spacing w:after="160"/>
        <w:ind w:right="-7"/>
        <w:jc w:val="center"/>
        <w:rPr>
          <w:rFonts w:ascii="GHEA Grapalat" w:hAnsi="GHEA Grapalat"/>
          <w:b/>
          <w:lang w:val="hy-AM"/>
        </w:rPr>
      </w:pPr>
    </w:p>
    <w:p w14:paraId="52DDB4D7" w14:textId="77777777" w:rsidR="003A4AC5" w:rsidRDefault="003A4AC5" w:rsidP="007B30F0">
      <w:pPr>
        <w:pStyle w:val="BodyText"/>
        <w:widowControl w:val="0"/>
        <w:spacing w:after="160"/>
        <w:ind w:right="-7"/>
        <w:jc w:val="center"/>
        <w:rPr>
          <w:rFonts w:ascii="GHEA Grapalat" w:hAnsi="GHEA Grapalat"/>
          <w:b/>
          <w:lang w:val="hy-AM"/>
        </w:rPr>
      </w:pPr>
    </w:p>
    <w:p w14:paraId="38680FEB" w14:textId="77777777" w:rsidR="003A4AC5" w:rsidRDefault="003A4AC5" w:rsidP="007B30F0">
      <w:pPr>
        <w:pStyle w:val="BodyText"/>
        <w:widowControl w:val="0"/>
        <w:spacing w:after="160"/>
        <w:ind w:right="-7"/>
        <w:jc w:val="center"/>
        <w:rPr>
          <w:rFonts w:ascii="GHEA Grapalat" w:hAnsi="GHEA Grapalat"/>
          <w:b/>
          <w:lang w:val="hy-AM"/>
        </w:rPr>
      </w:pPr>
    </w:p>
    <w:p w14:paraId="6B1745F4" w14:textId="77777777" w:rsidR="003A4AC5" w:rsidRDefault="003A4AC5" w:rsidP="007B30F0">
      <w:pPr>
        <w:pStyle w:val="BodyText"/>
        <w:widowControl w:val="0"/>
        <w:spacing w:after="160"/>
        <w:ind w:right="-7"/>
        <w:jc w:val="center"/>
        <w:rPr>
          <w:rFonts w:ascii="GHEA Grapalat" w:hAnsi="GHEA Grapalat"/>
          <w:b/>
          <w:lang w:val="hy-AM"/>
        </w:rPr>
      </w:pPr>
    </w:p>
    <w:p w14:paraId="11160339" w14:textId="77777777" w:rsidR="003A4AC5" w:rsidRDefault="003A4AC5" w:rsidP="007B30F0">
      <w:pPr>
        <w:pStyle w:val="BodyText"/>
        <w:widowControl w:val="0"/>
        <w:spacing w:after="160"/>
        <w:ind w:right="-7"/>
        <w:jc w:val="center"/>
        <w:rPr>
          <w:rFonts w:ascii="GHEA Grapalat" w:hAnsi="GHEA Grapalat"/>
          <w:b/>
          <w:lang w:val="hy-AM"/>
        </w:rPr>
      </w:pPr>
    </w:p>
    <w:p w14:paraId="015933EC" w14:textId="77777777" w:rsidR="003A4AC5" w:rsidRDefault="003A4AC5" w:rsidP="007B30F0">
      <w:pPr>
        <w:pStyle w:val="BodyText"/>
        <w:widowControl w:val="0"/>
        <w:spacing w:after="160"/>
        <w:ind w:right="-7"/>
        <w:jc w:val="center"/>
        <w:rPr>
          <w:rFonts w:ascii="GHEA Grapalat" w:hAnsi="GHEA Grapalat"/>
          <w:b/>
          <w:lang w:val="hy-AM"/>
        </w:rPr>
      </w:pPr>
    </w:p>
    <w:p w14:paraId="13BE6CEF" w14:textId="77777777" w:rsidR="003A4AC5" w:rsidRPr="003A4AC5" w:rsidRDefault="003A4AC5" w:rsidP="007B30F0">
      <w:pPr>
        <w:pStyle w:val="BodyText"/>
        <w:widowControl w:val="0"/>
        <w:spacing w:after="160"/>
        <w:ind w:right="-7"/>
        <w:jc w:val="center"/>
        <w:rPr>
          <w:rFonts w:ascii="GHEA Grapalat" w:hAnsi="GHEA Grapalat"/>
          <w:b/>
          <w:lang w:val="hy-AM"/>
        </w:rPr>
      </w:pPr>
    </w:p>
    <w:p w14:paraId="686F9547" w14:textId="417989D9" w:rsidR="001A43A4" w:rsidRPr="009044F1" w:rsidRDefault="00096865" w:rsidP="00E73B1F">
      <w:pPr>
        <w:rPr>
          <w:rFonts w:ascii="GHEA Grapalat" w:hAnsi="GHEA Grapalat" w:cs="Sylfaen"/>
          <w:i/>
        </w:rPr>
      </w:pPr>
      <w:r w:rsidRPr="009044F1">
        <w:rPr>
          <w:rFonts w:ascii="GHEA Grapalat" w:hAnsi="GHEA Grapalat"/>
          <w:i/>
        </w:rPr>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1BBEC4B3" w14:textId="77777777" w:rsidR="00984BDB" w:rsidRPr="009044F1" w:rsidRDefault="00984BDB" w:rsidP="00B46D58">
      <w:pPr>
        <w:widowControl w:val="0"/>
        <w:spacing w:after="160"/>
        <w:ind w:firstLine="567"/>
        <w:jc w:val="both"/>
        <w:rPr>
          <w:rFonts w:ascii="GHEA Grapalat" w:hAnsi="GHEA Grapalat"/>
          <w:i/>
        </w:rPr>
      </w:pPr>
    </w:p>
    <w:p w14:paraId="2FCA0BC6" w14:textId="5DC92260" w:rsidR="00160AE4" w:rsidRPr="003A4AC5" w:rsidRDefault="00160AE4" w:rsidP="003A4AC5">
      <w:pPr>
        <w:widowControl w:val="0"/>
        <w:jc w:val="center"/>
        <w:rPr>
          <w:rFonts w:ascii="GHEA Grapalat" w:hAnsi="GHEA Grapalat"/>
          <w:b/>
          <w:lang w:val="hy-AM"/>
        </w:rPr>
      </w:pPr>
      <w:r w:rsidRPr="009044F1">
        <w:rPr>
          <w:rFonts w:ascii="GHEA Grapalat" w:hAnsi="GHEA Grapalat"/>
          <w:b/>
        </w:rPr>
        <w:lastRenderedPageBreak/>
        <w:t>СОДЕРЖАНИЕ</w:t>
      </w:r>
    </w:p>
    <w:p w14:paraId="020E1527" w14:textId="785AC9CF" w:rsidR="00E73B1F" w:rsidRPr="007B30F0" w:rsidRDefault="00E73B1F" w:rsidP="00E73B1F">
      <w:pPr>
        <w:pStyle w:val="BodyText"/>
        <w:widowControl w:val="0"/>
        <w:spacing w:after="0"/>
        <w:ind w:right="-7"/>
        <w:jc w:val="center"/>
        <w:rPr>
          <w:rFonts w:ascii="GHEA Grapalat" w:hAnsi="GHEA Grapalat"/>
          <w:b/>
        </w:rPr>
      </w:pPr>
      <w:proofErr w:type="gramStart"/>
      <w:r w:rsidRPr="007B30F0">
        <w:rPr>
          <w:rFonts w:ascii="GHEA Grapalat" w:hAnsi="GHEA Grapalat"/>
          <w:b/>
        </w:rPr>
        <w:t xml:space="preserve">ПРИОБРЕТЕНИЯ  </w:t>
      </w:r>
      <w:r w:rsidR="008223F1" w:rsidRPr="008223F1">
        <w:rPr>
          <w:rFonts w:ascii="GHEA Grapalat" w:hAnsi="GHEA Grapalat"/>
          <w:b/>
          <w:lang w:val="af-ZA"/>
        </w:rPr>
        <w:t>БЕНЗИН</w:t>
      </w:r>
      <w:proofErr w:type="gramEnd"/>
      <w:r w:rsidR="008223F1" w:rsidRPr="008223F1">
        <w:rPr>
          <w:rFonts w:ascii="GHEA Grapalat" w:hAnsi="GHEA Grapalat"/>
          <w:b/>
          <w:lang w:val="af-ZA"/>
        </w:rPr>
        <w:t>, РЕГУЛЯР</w:t>
      </w:r>
      <w:r w:rsidR="008223F1" w:rsidRPr="008223F1">
        <w:rPr>
          <w:rFonts w:ascii="GHEA Grapalat" w:hAnsi="GHEA Grapalat"/>
          <w:b/>
        </w:rPr>
        <w:t xml:space="preserve"> </w:t>
      </w:r>
      <w:r w:rsidRPr="007B30F0">
        <w:rPr>
          <w:rFonts w:ascii="GHEA Grapalat" w:hAnsi="GHEA Grapalat"/>
          <w:b/>
        </w:rPr>
        <w:t>ДЛЯ НУЖД</w:t>
      </w:r>
      <w:r>
        <w:rPr>
          <w:rFonts w:ascii="GHEA Grapalat" w:hAnsi="GHEA Grapalat"/>
          <w:b/>
          <w:lang w:val="hy-AM"/>
        </w:rPr>
        <w:t xml:space="preserve"> </w:t>
      </w:r>
      <w:r w:rsidRPr="00DE4FAC">
        <w:rPr>
          <w:rFonts w:ascii="GHEA Grapalat" w:hAnsi="GHEA Grapalat"/>
          <w:b/>
        </w:rPr>
        <w:t>"ЭКСПЕРТНЫЙ ЦЕНТР РЕСПУБЛИКИ АРМЕНИЯ" ГНКО</w:t>
      </w:r>
    </w:p>
    <w:p w14:paraId="63E5DAB1" w14:textId="03161B84" w:rsidR="00096865" w:rsidRPr="009044F1" w:rsidRDefault="00160AE4" w:rsidP="00E73B1F">
      <w:pPr>
        <w:widowControl w:val="0"/>
        <w:jc w:val="center"/>
        <w:rPr>
          <w:rFonts w:ascii="GHEA Grapalat" w:hAnsi="GHEA Grapalat"/>
          <w:i/>
        </w:rPr>
      </w:pPr>
      <w:r w:rsidRPr="009044F1">
        <w:rPr>
          <w:rFonts w:ascii="GHEA Grapalat" w:hAnsi="GHEA Grapalat"/>
          <w:b/>
        </w:rPr>
        <w:t xml:space="preserve">ПРИГЛАШЕНИЯ </w:t>
      </w:r>
      <w:r w:rsidR="00E73B1F" w:rsidRPr="0096331D">
        <w:rPr>
          <w:rFonts w:ascii="GHEA Grapalat" w:hAnsi="GHEA Grapalat"/>
          <w:b/>
        </w:rPr>
        <w:t>НА ЗАПРОС КОТИРОВОК</w:t>
      </w:r>
      <w:r w:rsidRPr="009044F1">
        <w:rPr>
          <w:rFonts w:ascii="GHEA Grapalat" w:hAnsi="GHEA Grapalat"/>
          <w:b/>
        </w:rPr>
        <w:t xml:space="preserve">, </w:t>
      </w:r>
      <w:r w:rsidR="005C1BF7" w:rsidRPr="005C1BF7">
        <w:rPr>
          <w:rFonts w:ascii="GHEA Grapalat" w:hAnsi="GHEA Grapalat"/>
          <w:b/>
        </w:rPr>
        <w:br/>
      </w:r>
      <w:r w:rsidRPr="009044F1">
        <w:rPr>
          <w:rFonts w:ascii="GHEA Grapalat" w:hAnsi="GHEA Grapalat"/>
          <w:b/>
        </w:rPr>
        <w:t>ОБЪЯВЛЕННЫЙ С ЦЕЛЬЮ ПРИОБРЕТЕНИЯ</w:t>
      </w:r>
    </w:p>
    <w:p w14:paraId="040391B2" w14:textId="77777777" w:rsidR="00C67E80" w:rsidRPr="009044F1" w:rsidRDefault="00C67E80" w:rsidP="00E73B1F">
      <w:pPr>
        <w:widowControl w:val="0"/>
        <w:jc w:val="center"/>
        <w:rPr>
          <w:rFonts w:ascii="GHEA Grapalat" w:hAnsi="GHEA Grapalat" w:cs="Sylfaen"/>
          <w:b/>
        </w:rPr>
      </w:pPr>
    </w:p>
    <w:p w14:paraId="17F90187"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46BC63CC" w14:textId="77777777" w:rsidR="002E069D" w:rsidRPr="008842CE" w:rsidRDefault="002E069D" w:rsidP="00B46D58">
      <w:pPr>
        <w:widowControl w:val="0"/>
        <w:spacing w:after="160"/>
        <w:jc w:val="center"/>
        <w:rPr>
          <w:rFonts w:ascii="GHEA Grapalat" w:hAnsi="GHEA Grapalat"/>
        </w:rPr>
      </w:pPr>
    </w:p>
    <w:p w14:paraId="444D5516"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65C60DDF"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7A0F1EE4"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31210CD6" w14:textId="77777777"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5BF638E5" w14:textId="77777777"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0FF18A27"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7F4AA1C4" w14:textId="77777777" w:rsidR="00096865" w:rsidRPr="008842CE" w:rsidRDefault="00087A30"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6D2CCE04" w14:textId="77777777" w:rsidR="00096865" w:rsidRPr="003A1EBB"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6AE86C5B"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proofErr w:type="gramStart"/>
      <w:r w:rsidR="00174DAB" w:rsidRPr="003D0E3C">
        <w:rPr>
          <w:rFonts w:ascii="GHEA Grapalat" w:hAnsi="GHEA Grapalat"/>
        </w:rPr>
        <w:t>квалификаци</w:t>
      </w:r>
      <w:r w:rsidR="00174DAB">
        <w:rPr>
          <w:rFonts w:ascii="GHEA Grapalat" w:hAnsi="GHEA Grapalat"/>
        </w:rPr>
        <w:t>и  и</w:t>
      </w:r>
      <w:proofErr w:type="gramEnd"/>
      <w:r w:rsidR="00174DAB">
        <w:rPr>
          <w:rFonts w:ascii="GHEA Grapalat" w:hAnsi="GHEA Grapalat"/>
        </w:rPr>
        <w:t xml:space="preserve"> </w:t>
      </w:r>
      <w:r w:rsidR="00543BAE">
        <w:rPr>
          <w:rFonts w:ascii="GHEA Grapalat" w:hAnsi="GHEA Grapalat"/>
        </w:rPr>
        <w:t>договора</w:t>
      </w:r>
      <w:r w:rsidRPr="009044F1">
        <w:rPr>
          <w:rFonts w:ascii="GHEA Grapalat" w:hAnsi="GHEA Grapalat"/>
        </w:rPr>
        <w:t xml:space="preserve"> </w:t>
      </w:r>
    </w:p>
    <w:p w14:paraId="7191D777"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0303EC8A"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48962ACC" w14:textId="77777777" w:rsidR="00520F57" w:rsidRDefault="00520F57" w:rsidP="00B46D58">
      <w:pPr>
        <w:widowControl w:val="0"/>
        <w:spacing w:after="160"/>
        <w:jc w:val="center"/>
        <w:rPr>
          <w:rFonts w:ascii="GHEA Grapalat" w:hAnsi="GHEA Grapalat"/>
          <w:b/>
        </w:rPr>
      </w:pPr>
    </w:p>
    <w:p w14:paraId="43F4A496" w14:textId="77777777" w:rsidR="00520F57" w:rsidRDefault="00520F57" w:rsidP="00B46D58">
      <w:pPr>
        <w:widowControl w:val="0"/>
        <w:spacing w:after="160"/>
        <w:jc w:val="center"/>
        <w:rPr>
          <w:rFonts w:ascii="GHEA Grapalat" w:hAnsi="GHEA Grapalat"/>
          <w:b/>
        </w:rPr>
      </w:pPr>
    </w:p>
    <w:p w14:paraId="1B5ADC1F"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07BB4BA2" w14:textId="77777777" w:rsidR="008842CE" w:rsidRPr="00374F4A" w:rsidRDefault="008842CE" w:rsidP="00B46D58">
      <w:pPr>
        <w:widowControl w:val="0"/>
        <w:spacing w:after="160"/>
        <w:jc w:val="center"/>
        <w:rPr>
          <w:rFonts w:ascii="GHEA Grapalat" w:hAnsi="GHEA Grapalat"/>
          <w:b/>
        </w:rPr>
      </w:pPr>
    </w:p>
    <w:p w14:paraId="37514C6F" w14:textId="76A69E93"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Pr="009044F1">
        <w:rPr>
          <w:rFonts w:ascii="GHEA Grapalat" w:hAnsi="GHEA Grapalat"/>
          <w:b/>
        </w:rPr>
        <w:t xml:space="preserve">НА </w:t>
      </w:r>
      <w:r w:rsidR="00E10BA4" w:rsidRPr="00E10BA4">
        <w:rPr>
          <w:rFonts w:ascii="GHEA Grapalat" w:hAnsi="GHEA Grapalat"/>
          <w:b/>
        </w:rPr>
        <w:t>ЗАПРОСЕ КОТИРОВОК</w:t>
      </w:r>
    </w:p>
    <w:p w14:paraId="44EE1C36" w14:textId="77777777" w:rsidR="00520F57" w:rsidRPr="008842CE" w:rsidRDefault="00520F57" w:rsidP="00B46D58">
      <w:pPr>
        <w:widowControl w:val="0"/>
        <w:spacing w:after="160"/>
        <w:jc w:val="center"/>
        <w:rPr>
          <w:rFonts w:ascii="GHEA Grapalat" w:hAnsi="GHEA Grapalat"/>
          <w:b/>
        </w:rPr>
      </w:pPr>
    </w:p>
    <w:p w14:paraId="7DBD0DF1"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58CCDDF2"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466B6F72"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229F3CC9" w14:textId="77777777" w:rsidR="00E17B7F" w:rsidRDefault="00E17B7F">
      <w:pPr>
        <w:rPr>
          <w:rFonts w:ascii="GHEA Grapalat" w:hAnsi="GHEA Grapalat"/>
          <w:spacing w:val="-6"/>
        </w:rPr>
      </w:pPr>
      <w:r>
        <w:rPr>
          <w:rFonts w:ascii="GHEA Grapalat" w:hAnsi="GHEA Grapalat"/>
          <w:spacing w:val="-6"/>
        </w:rPr>
        <w:br w:type="page"/>
      </w:r>
    </w:p>
    <w:p w14:paraId="51EBB2BA" w14:textId="09CA3699" w:rsidR="00096865" w:rsidRPr="006D2DF7" w:rsidRDefault="00E17B7F" w:rsidP="00E17B7F">
      <w:pPr>
        <w:widowControl w:val="0"/>
        <w:spacing w:after="160"/>
        <w:ind w:hanging="567"/>
        <w:jc w:val="both"/>
        <w:rPr>
          <w:rFonts w:ascii="GHEA Grapalat" w:hAnsi="GHEA Grapalat"/>
          <w:spacing w:val="-6"/>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открытом конкурсе, проводимом под кодом </w:t>
      </w:r>
      <w:r w:rsidR="00E73B1F" w:rsidRPr="009044F1">
        <w:rPr>
          <w:rFonts w:ascii="GHEA Grapalat" w:hAnsi="GHEA Grapalat"/>
        </w:rPr>
        <w:t>"</w:t>
      </w:r>
      <w:r w:rsidR="00E73B1F" w:rsidRPr="00520E31">
        <w:rPr>
          <w:rFonts w:ascii="GHEA Grapalat" w:hAnsi="GHEA Grapalat"/>
          <w:b/>
          <w:lang w:val="af-ZA"/>
        </w:rPr>
        <w:t>ՀՀՓԿ-ԳՀԱՊՁԲ-0</w:t>
      </w:r>
      <w:r w:rsidR="008223F1">
        <w:rPr>
          <w:rFonts w:ascii="GHEA Grapalat" w:hAnsi="GHEA Grapalat"/>
          <w:b/>
          <w:lang w:val="af-ZA"/>
        </w:rPr>
        <w:t>8</w:t>
      </w:r>
      <w:r w:rsidR="00E73B1F" w:rsidRPr="00520E31">
        <w:rPr>
          <w:rFonts w:ascii="GHEA Grapalat" w:hAnsi="GHEA Grapalat"/>
          <w:b/>
          <w:lang w:val="af-ZA"/>
        </w:rPr>
        <w:t>/26</w:t>
      </w:r>
      <w:r w:rsidR="00E73B1F" w:rsidRPr="009044F1">
        <w:rPr>
          <w:rFonts w:ascii="GHEA Grapalat" w:hAnsi="GHEA Grapalat"/>
        </w:rPr>
        <w:t>"</w:t>
      </w:r>
      <w:r w:rsidR="00E73B1F" w:rsidRPr="00520E31">
        <w:rPr>
          <w:rFonts w:ascii="GHEA Grapalat" w:hAnsi="GHEA Grapalat"/>
          <w:u w:val="single"/>
          <w:lang w:val="af-ZA"/>
        </w:rPr>
        <w:t xml:space="preserve"> </w:t>
      </w:r>
      <w:r w:rsidR="00096865" w:rsidRPr="006D2DF7">
        <w:rPr>
          <w:rFonts w:ascii="GHEA Grapalat" w:hAnsi="GHEA Grapalat"/>
          <w:spacing w:val="-6"/>
        </w:rPr>
        <w:t>(далее — процедура).</w:t>
      </w:r>
    </w:p>
    <w:p w14:paraId="5A345CE4" w14:textId="6010F9F8"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E73B1F" w:rsidRPr="000F3EC7">
        <w:rPr>
          <w:rFonts w:ascii="GHEA Grapalat" w:hAnsi="GHEA Grapalat"/>
          <w:b/>
          <w:bCs/>
        </w:rPr>
        <w:t>"Экспертный центр Республики Армения" ГНКО</w:t>
      </w:r>
      <w:r w:rsidR="00E73B1F" w:rsidRPr="000B2CFA">
        <w:rPr>
          <w:rFonts w:ascii="GHEA Grapalat" w:hAnsi="GHEA Grapalat"/>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25DC7012" w14:textId="77777777"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14C422D5" w14:textId="77777777"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4378F303" w14:textId="30FEFBED" w:rsidR="003E1421" w:rsidRPr="009044F1" w:rsidRDefault="00A81DD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r w:rsidR="00E73B1F" w:rsidRPr="009A2064">
        <w:rPr>
          <w:rFonts w:ascii="GHEA Grapalat" w:hAnsi="GHEA Grapalat"/>
          <w:b/>
          <w:bCs/>
          <w:sz w:val="24"/>
          <w:szCs w:val="24"/>
        </w:rPr>
        <w:t>gnumner@justexpert.am</w:t>
      </w:r>
      <w:r w:rsidRPr="009044F1">
        <w:rPr>
          <w:rFonts w:ascii="GHEA Grapalat" w:hAnsi="GHEA Grapalat"/>
          <w:sz w:val="24"/>
          <w:szCs w:val="24"/>
        </w:rPr>
        <w:t>.</w:t>
      </w:r>
    </w:p>
    <w:p w14:paraId="120F8552" w14:textId="77777777"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787A5C59" w14:textId="77777777" w:rsidR="00096865" w:rsidRPr="009044F1" w:rsidRDefault="00096865" w:rsidP="00B46D58">
      <w:pPr>
        <w:pStyle w:val="Heading3"/>
        <w:keepNext w:val="0"/>
        <w:widowControl w:val="0"/>
        <w:spacing w:after="160" w:line="240" w:lineRule="auto"/>
        <w:rPr>
          <w:rFonts w:ascii="GHEA Grapalat" w:hAnsi="GHEA Grapalat"/>
          <w:sz w:val="24"/>
          <w:szCs w:val="24"/>
        </w:rPr>
      </w:pPr>
    </w:p>
    <w:p w14:paraId="0935C011"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6E15F7DB" w14:textId="7778A3F9" w:rsidR="00096865"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4"/>
          <w:szCs w:val="24"/>
          <w:lang w:val="hy-AM"/>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 xml:space="preserve">Предметом закупки является приобретение </w:t>
      </w:r>
      <w:r w:rsidR="00F4383F" w:rsidRPr="00F4383F">
        <w:rPr>
          <w:rFonts w:ascii="GHEA Grapalat" w:hAnsi="GHEA Grapalat"/>
          <w:i w:val="0"/>
          <w:sz w:val="24"/>
          <w:szCs w:val="24"/>
        </w:rPr>
        <w:t xml:space="preserve">"Приобретение </w:t>
      </w:r>
      <w:r w:rsidR="0077162B" w:rsidRPr="0077162B">
        <w:rPr>
          <w:rFonts w:ascii="GHEA Grapalat" w:hAnsi="GHEA Grapalat"/>
          <w:i w:val="0"/>
          <w:sz w:val="24"/>
          <w:szCs w:val="24"/>
        </w:rPr>
        <w:t>бензин, регуляр</w:t>
      </w:r>
      <w:r w:rsidR="00F4383F" w:rsidRPr="00F4383F">
        <w:rPr>
          <w:rFonts w:ascii="GHEA Grapalat" w:hAnsi="GHEA Grapalat"/>
          <w:i w:val="0"/>
          <w:sz w:val="24"/>
          <w:szCs w:val="24"/>
        </w:rPr>
        <w:t xml:space="preserve"> </w:t>
      </w:r>
      <w:r w:rsidRPr="009044F1">
        <w:rPr>
          <w:rFonts w:ascii="GHEA Grapalat" w:hAnsi="GHEA Grapalat"/>
          <w:i w:val="0"/>
          <w:sz w:val="24"/>
          <w:szCs w:val="24"/>
        </w:rPr>
        <w:t xml:space="preserve">(далее — также товар) для нужд </w:t>
      </w:r>
      <w:r w:rsidR="00F4383F" w:rsidRPr="000F3EC7">
        <w:rPr>
          <w:rFonts w:ascii="GHEA Grapalat" w:hAnsi="GHEA Grapalat"/>
          <w:b/>
          <w:bCs/>
        </w:rPr>
        <w:t>"</w:t>
      </w:r>
      <w:r w:rsidR="00F4383F" w:rsidRPr="000F3EC7">
        <w:rPr>
          <w:rFonts w:ascii="GHEA Grapalat" w:hAnsi="GHEA Grapalat"/>
          <w:b/>
          <w:bCs/>
          <w:i w:val="0"/>
          <w:sz w:val="24"/>
          <w:szCs w:val="24"/>
        </w:rPr>
        <w:t>Экспертный центр Республики Армения"</w:t>
      </w:r>
      <w:r w:rsidR="00F4383F" w:rsidRPr="000F3EC7">
        <w:rPr>
          <w:rFonts w:ascii="GHEA Grapalat" w:hAnsi="GHEA Grapalat"/>
          <w:b/>
          <w:bCs/>
          <w:sz w:val="24"/>
          <w:szCs w:val="24"/>
        </w:rPr>
        <w:t xml:space="preserve"> </w:t>
      </w:r>
      <w:r w:rsidR="00F4383F" w:rsidRPr="000F3EC7">
        <w:rPr>
          <w:rFonts w:ascii="GHEA Grapalat" w:hAnsi="GHEA Grapalat"/>
          <w:b/>
          <w:bCs/>
          <w:i w:val="0"/>
          <w:sz w:val="24"/>
          <w:szCs w:val="24"/>
        </w:rPr>
        <w:t>ГНКО</w:t>
      </w:r>
      <w:r w:rsidRPr="009044F1">
        <w:rPr>
          <w:rFonts w:ascii="GHEA Grapalat" w:hAnsi="GHEA Grapalat"/>
          <w:i w:val="0"/>
          <w:sz w:val="24"/>
          <w:szCs w:val="24"/>
        </w:rPr>
        <w:t>, которые сгруппированы в лоты "</w:t>
      </w:r>
      <w:r w:rsidR="008223F1">
        <w:rPr>
          <w:rFonts w:ascii="GHEA Grapalat" w:hAnsi="GHEA Grapalat"/>
          <w:i w:val="0"/>
          <w:sz w:val="24"/>
          <w:szCs w:val="24"/>
          <w:lang w:val="hy-AM"/>
        </w:rPr>
        <w:t>1</w:t>
      </w:r>
      <w:r w:rsidRPr="009044F1">
        <w:rPr>
          <w:rFonts w:ascii="GHEA Grapalat" w:hAnsi="GHEA Grapalat"/>
          <w:i w:val="0"/>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1861"/>
        <w:gridCol w:w="7031"/>
      </w:tblGrid>
      <w:tr w:rsidR="00F4383F" w:rsidRPr="00520E31" w14:paraId="66A44F46" w14:textId="77777777" w:rsidTr="003C3BE7">
        <w:trPr>
          <w:jc w:val="center"/>
        </w:trPr>
        <w:tc>
          <w:tcPr>
            <w:tcW w:w="1701" w:type="pct"/>
            <w:gridSpan w:val="2"/>
            <w:vAlign w:val="center"/>
          </w:tcPr>
          <w:p w14:paraId="240A9A72" w14:textId="77777777" w:rsidR="00F4383F" w:rsidRPr="00520E31" w:rsidRDefault="00F4383F" w:rsidP="003C3BE7">
            <w:pPr>
              <w:pStyle w:val="BodyTextIndent2"/>
              <w:widowControl w:val="0"/>
              <w:spacing w:after="120" w:line="240" w:lineRule="auto"/>
              <w:ind w:firstLine="0"/>
              <w:jc w:val="center"/>
              <w:rPr>
                <w:rFonts w:ascii="GHEA Grapalat" w:hAnsi="GHEA Grapalat"/>
                <w:b/>
                <w:i/>
              </w:rPr>
            </w:pPr>
            <w:r w:rsidRPr="00520E31">
              <w:rPr>
                <w:rFonts w:ascii="GHEA Grapalat" w:hAnsi="GHEA Grapalat"/>
                <w:b/>
                <w:i/>
              </w:rPr>
              <w:t>Лотов</w:t>
            </w:r>
          </w:p>
        </w:tc>
        <w:tc>
          <w:tcPr>
            <w:tcW w:w="3299" w:type="pct"/>
            <w:vMerge w:val="restart"/>
            <w:vAlign w:val="center"/>
          </w:tcPr>
          <w:p w14:paraId="45D3BA71" w14:textId="77777777" w:rsidR="00F4383F" w:rsidRPr="00520E31" w:rsidRDefault="00F4383F" w:rsidP="003C3BE7">
            <w:pPr>
              <w:pStyle w:val="BodyTextIndent2"/>
              <w:widowControl w:val="0"/>
              <w:spacing w:after="120" w:line="240" w:lineRule="auto"/>
              <w:ind w:firstLine="0"/>
              <w:jc w:val="center"/>
              <w:rPr>
                <w:rFonts w:ascii="GHEA Grapalat" w:hAnsi="GHEA Grapalat"/>
                <w:b/>
                <w:i/>
              </w:rPr>
            </w:pPr>
            <w:r w:rsidRPr="00520E31">
              <w:rPr>
                <w:rFonts w:ascii="GHEA Grapalat" w:hAnsi="GHEA Grapalat"/>
                <w:b/>
                <w:i/>
              </w:rPr>
              <w:t>Наименование лота</w:t>
            </w:r>
          </w:p>
        </w:tc>
      </w:tr>
      <w:tr w:rsidR="00F4383F" w:rsidRPr="00520E31" w14:paraId="3831D8A5" w14:textId="77777777" w:rsidTr="003C3BE7">
        <w:trPr>
          <w:jc w:val="center"/>
        </w:trPr>
        <w:tc>
          <w:tcPr>
            <w:tcW w:w="828" w:type="pct"/>
            <w:vAlign w:val="center"/>
          </w:tcPr>
          <w:p w14:paraId="4882228C" w14:textId="77777777" w:rsidR="00F4383F" w:rsidRPr="00520E31" w:rsidRDefault="00F4383F" w:rsidP="003C3BE7">
            <w:pPr>
              <w:pStyle w:val="BodyTextIndent2"/>
              <w:widowControl w:val="0"/>
              <w:spacing w:after="120" w:line="240" w:lineRule="auto"/>
              <w:ind w:firstLine="0"/>
              <w:jc w:val="center"/>
              <w:rPr>
                <w:rFonts w:ascii="GHEA Grapalat" w:hAnsi="GHEA Grapalat"/>
              </w:rPr>
            </w:pPr>
            <w:r w:rsidRPr="00520E31">
              <w:rPr>
                <w:rFonts w:ascii="GHEA Grapalat" w:hAnsi="GHEA Grapalat"/>
                <w:b/>
                <w:i/>
              </w:rPr>
              <w:t>Номера</w:t>
            </w:r>
          </w:p>
        </w:tc>
        <w:tc>
          <w:tcPr>
            <w:tcW w:w="873" w:type="pct"/>
            <w:vAlign w:val="center"/>
          </w:tcPr>
          <w:p w14:paraId="437420D6" w14:textId="77777777" w:rsidR="00F4383F" w:rsidRPr="00520E31" w:rsidRDefault="00F4383F" w:rsidP="003C3BE7">
            <w:pPr>
              <w:pStyle w:val="BodyTextIndent2"/>
              <w:widowControl w:val="0"/>
              <w:spacing w:after="120" w:line="240" w:lineRule="auto"/>
              <w:ind w:firstLine="0"/>
              <w:jc w:val="center"/>
              <w:rPr>
                <w:rFonts w:ascii="GHEA Grapalat" w:hAnsi="GHEA Grapalat"/>
                <w:b/>
                <w:i/>
              </w:rPr>
            </w:pPr>
            <w:r w:rsidRPr="00520E31">
              <w:rPr>
                <w:rFonts w:ascii="GHEA Grapalat" w:hAnsi="GHEA Grapalat"/>
                <w:b/>
                <w:i/>
              </w:rPr>
              <w:t>Цена закупки</w:t>
            </w:r>
          </w:p>
        </w:tc>
        <w:tc>
          <w:tcPr>
            <w:tcW w:w="3299" w:type="pct"/>
            <w:vMerge/>
            <w:vAlign w:val="center"/>
          </w:tcPr>
          <w:p w14:paraId="591C92A0" w14:textId="77777777" w:rsidR="00F4383F" w:rsidRPr="00520E31" w:rsidRDefault="00F4383F" w:rsidP="003C3BE7">
            <w:pPr>
              <w:pStyle w:val="BodyTextIndent2"/>
              <w:widowControl w:val="0"/>
              <w:spacing w:after="120" w:line="240" w:lineRule="auto"/>
              <w:ind w:firstLine="0"/>
              <w:rPr>
                <w:rFonts w:ascii="GHEA Grapalat" w:hAnsi="GHEA Grapalat"/>
                <w:b/>
                <w:i/>
              </w:rPr>
            </w:pPr>
          </w:p>
        </w:tc>
      </w:tr>
      <w:tr w:rsidR="00E10BA4" w:rsidRPr="00520E31" w14:paraId="1D22EAE5" w14:textId="77777777" w:rsidTr="00E10BA4">
        <w:trPr>
          <w:trHeight w:val="56"/>
          <w:jc w:val="center"/>
        </w:trPr>
        <w:tc>
          <w:tcPr>
            <w:tcW w:w="828" w:type="pct"/>
            <w:vAlign w:val="center"/>
          </w:tcPr>
          <w:p w14:paraId="6B510795" w14:textId="77777777" w:rsidR="00E10BA4" w:rsidRPr="00520E31" w:rsidRDefault="00E10BA4" w:rsidP="00E10BA4">
            <w:pPr>
              <w:pStyle w:val="BodyTextIndent2"/>
              <w:spacing w:line="240" w:lineRule="auto"/>
              <w:ind w:firstLine="0"/>
              <w:jc w:val="center"/>
              <w:rPr>
                <w:rFonts w:ascii="GHEA Grapalat" w:hAnsi="GHEA Grapalat"/>
              </w:rPr>
            </w:pPr>
            <w:r w:rsidRPr="00520E31">
              <w:rPr>
                <w:rFonts w:ascii="GHEA Grapalat" w:hAnsi="GHEA Grapalat"/>
              </w:rPr>
              <w:t>1</w:t>
            </w:r>
          </w:p>
        </w:tc>
        <w:tc>
          <w:tcPr>
            <w:tcW w:w="873" w:type="pct"/>
            <w:vAlign w:val="center"/>
          </w:tcPr>
          <w:p w14:paraId="1E9CD093" w14:textId="52B72041" w:rsidR="00E10BA4" w:rsidRPr="00DE52B5" w:rsidRDefault="00DE52B5" w:rsidP="00E10BA4">
            <w:pPr>
              <w:pStyle w:val="BodyTextIndent2"/>
              <w:spacing w:line="240" w:lineRule="auto"/>
              <w:ind w:firstLine="0"/>
              <w:jc w:val="center"/>
              <w:rPr>
                <w:rFonts w:ascii="GHEA Grapalat" w:eastAsia="Microsoft JhengHei" w:hAnsi="GHEA Grapalat" w:cs="Microsoft JhengHei"/>
                <w:color w:val="000000"/>
                <w:lang w:val="hy-AM"/>
              </w:rPr>
            </w:pPr>
            <w:r>
              <w:rPr>
                <w:rFonts w:ascii="GHEA Grapalat" w:hAnsi="GHEA Grapalat"/>
                <w:sz w:val="16"/>
                <w:szCs w:val="16"/>
                <w:lang w:val="hy-AM"/>
              </w:rPr>
              <w:t>240000</w:t>
            </w:r>
          </w:p>
        </w:tc>
        <w:tc>
          <w:tcPr>
            <w:tcW w:w="3299" w:type="pct"/>
            <w:vAlign w:val="center"/>
          </w:tcPr>
          <w:p w14:paraId="00FA4B2F" w14:textId="2A0E3782" w:rsidR="00E10BA4" w:rsidRPr="00E10BA4" w:rsidRDefault="0077162B" w:rsidP="00E10BA4">
            <w:pPr>
              <w:jc w:val="center"/>
              <w:rPr>
                <w:rFonts w:ascii="GHEA Grapalat" w:hAnsi="GHEA Grapalat"/>
                <w:sz w:val="16"/>
                <w:szCs w:val="16"/>
                <w:lang w:val="hy-AM"/>
              </w:rPr>
            </w:pPr>
            <w:r w:rsidRPr="008223F1">
              <w:rPr>
                <w:rFonts w:ascii="GHEA Grapalat" w:hAnsi="GHEA Grapalat"/>
                <w:b/>
                <w:lang w:val="af-ZA"/>
              </w:rPr>
              <w:t>Бензин, регуляр</w:t>
            </w:r>
          </w:p>
        </w:tc>
      </w:tr>
    </w:tbl>
    <w:p w14:paraId="0558358A" w14:textId="77777777" w:rsidR="00F4383F" w:rsidRPr="00F4383F" w:rsidRDefault="00F4383F" w:rsidP="00F4383F">
      <w:pPr>
        <w:rPr>
          <w:lang w:val="hy-AM"/>
        </w:rPr>
      </w:pPr>
    </w:p>
    <w:p w14:paraId="22BD3D54" w14:textId="77777777" w:rsidR="006173D4" w:rsidRPr="00B453CD" w:rsidRDefault="00816505" w:rsidP="006173D4">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r w:rsidR="006173D4" w:rsidRPr="00B453CD">
        <w:rPr>
          <w:rFonts w:ascii="GHEA Grapalat" w:hAnsi="GHEA Grapalat"/>
          <w:sz w:val="24"/>
          <w:szCs w:val="24"/>
        </w:rPr>
        <w:t xml:space="preserve"> </w:t>
      </w:r>
      <w:r w:rsidR="00B453CD">
        <w:rPr>
          <w:rFonts w:ascii="GHEA Grapalat" w:hAnsi="GHEA Grapalat"/>
          <w:sz w:val="24"/>
          <w:szCs w:val="24"/>
        </w:rPr>
        <w:t xml:space="preserve"> </w:t>
      </w:r>
      <w:r w:rsidR="006173D4" w:rsidRPr="00B453CD">
        <w:rPr>
          <w:rFonts w:ascii="GHEA Grapalat" w:hAnsi="GHEA Grapalat"/>
          <w:sz w:val="24"/>
          <w:szCs w:val="24"/>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14:paraId="52C587EC" w14:textId="77777777" w:rsidR="00096865" w:rsidRPr="009044F1" w:rsidRDefault="00693101" w:rsidP="00B46D58">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07A99">
        <w:rPr>
          <w:rFonts w:ascii="GHEA Grapalat" w:hAnsi="GHEA Grapalat"/>
          <w:b/>
        </w:rPr>
        <w:t xml:space="preserve">ПОРЯДОК ИХ ОЦЕНКИ, УСЛОВИЯ ПРЕДСТАВЛЕНИЯ ОБЕСПЕЧЕНИЯ КВАЛИФИКАЦИИ В СЛУЧАЕ ПРИЗНАНИЯ </w:t>
      </w:r>
      <w:proofErr w:type="gramStart"/>
      <w:r w:rsidR="00507A99">
        <w:rPr>
          <w:rFonts w:ascii="GHEA Grapalat" w:hAnsi="GHEA Grapalat"/>
          <w:b/>
        </w:rPr>
        <w:t>ОТОБРАННЫМ  УЧАСТНИКОМ</w:t>
      </w:r>
      <w:proofErr w:type="gramEnd"/>
      <w:r w:rsidR="00507A99">
        <w:rPr>
          <w:rFonts w:ascii="GHEA Grapalat" w:hAnsi="GHEA Grapalat"/>
          <w:b/>
        </w:rPr>
        <w:br/>
      </w:r>
    </w:p>
    <w:p w14:paraId="7EFC59DF" w14:textId="77777777" w:rsidR="00753E6E" w:rsidRPr="009044F1" w:rsidRDefault="00096865" w:rsidP="00B46D58">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3210CADB"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4942FD5D" w14:textId="77777777"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FC3663">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Pr>
          <w:rFonts w:ascii="GHEA Grapalat" w:hAnsi="GHEA Grapalat"/>
        </w:rPr>
        <w:t>гашена</w:t>
      </w:r>
      <w:r w:rsidR="00F62D7A">
        <w:rPr>
          <w:rFonts w:ascii="GHEA Grapalat" w:hAnsi="GHEA Grapalat"/>
        </w:rPr>
        <w:t xml:space="preserve"> или  отменена</w:t>
      </w:r>
      <w:r w:rsidR="003240F7">
        <w:rPr>
          <w:rFonts w:ascii="GHEA Grapalat" w:hAnsi="GHEA Grapalat"/>
        </w:rPr>
        <w:t>;</w:t>
      </w:r>
    </w:p>
    <w:p w14:paraId="29FEAF67"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CB2FE2">
        <w:rPr>
          <w:rFonts w:ascii="GHEA Grapalat" w:hAnsi="GHEA Grapalat"/>
        </w:rPr>
        <w:t xml:space="preserve">в отношении </w:t>
      </w:r>
      <w:proofErr w:type="gramStart"/>
      <w:r w:rsidR="00CB2FE2">
        <w:rPr>
          <w:rFonts w:ascii="GHEA Grapalat" w:hAnsi="GHEA Grapalat"/>
        </w:rPr>
        <w:t>которых  административный</w:t>
      </w:r>
      <w:proofErr w:type="gramEnd"/>
      <w:r w:rsidR="00CB2FE2">
        <w:rPr>
          <w:rFonts w:ascii="GHEA Grapalat" w:hAnsi="GHEA Grapalat"/>
        </w:rPr>
        <w:t xml:space="preserve">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CB2FE2">
        <w:rPr>
          <w:rFonts w:ascii="GHEA Grapalat" w:hAnsi="GHEA Grapalat"/>
        </w:rPr>
        <w:t>необжалуемым</w:t>
      </w:r>
      <w:proofErr w:type="spellEnd"/>
      <w:r w:rsidR="00CB2FE2">
        <w:rPr>
          <w:rFonts w:ascii="GHEA Grapalat" w:hAnsi="GHEA Grapalat"/>
        </w:rPr>
        <w:t>, а в случае обжалования оставлен без изменений</w:t>
      </w:r>
      <w:r w:rsidRPr="009044F1">
        <w:rPr>
          <w:rFonts w:ascii="GHEA Grapalat" w:hAnsi="GHEA Grapalat"/>
        </w:rPr>
        <w:t>;</w:t>
      </w:r>
    </w:p>
    <w:p w14:paraId="2A9BDB5C"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383B2333" w14:textId="77777777" w:rsidR="00753E6E"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r w:rsidR="005F1D76" w:rsidRPr="005F1D76">
        <w:rPr>
          <w:rFonts w:ascii="GHEA Grapalat" w:hAnsi="GHEA Grapalat"/>
        </w:rPr>
        <w:t>;</w:t>
      </w:r>
    </w:p>
    <w:p w14:paraId="4FC24001" w14:textId="77777777" w:rsidR="005F1D76" w:rsidRDefault="005F1D76" w:rsidP="005F1D76">
      <w:pPr>
        <w:widowControl w:val="0"/>
        <w:tabs>
          <w:tab w:val="left" w:pos="1134"/>
        </w:tabs>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постановления Правительства 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w:t>
      </w:r>
      <w:proofErr w:type="gramStart"/>
      <w:r w:rsidRPr="0015049E">
        <w:rPr>
          <w:rFonts w:ascii="GHEA Grapalat" w:hAnsi="GHEA Grapalat"/>
        </w:rPr>
        <w:t xml:space="preserve">обязательств </w:t>
      </w:r>
      <w:r w:rsidRPr="00F33229">
        <w:rPr>
          <w:rFonts w:ascii="GHEA Grapalat" w:hAnsi="GHEA Grapalat"/>
        </w:rPr>
        <w:t xml:space="preserve"> </w:t>
      </w:r>
      <w:r>
        <w:rPr>
          <w:rFonts w:ascii="GHEA Grapalat" w:hAnsi="GHEA Grapalat"/>
        </w:rPr>
        <w:t>o</w:t>
      </w:r>
      <w:proofErr w:type="gramEnd"/>
      <w:r>
        <w:rPr>
          <w:rFonts w:ascii="GHEA Grapalat" w:hAnsi="GHEA Grapalat"/>
        </w:rPr>
        <w:t xml:space="preserve">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процедурах</w:t>
      </w:r>
      <w:r>
        <w:rPr>
          <w:rFonts w:ascii="GHEA Grapalat" w:hAnsi="GHEA Grapalat"/>
        </w:rPr>
        <w:t>,</w:t>
      </w:r>
      <w:r w:rsidRPr="0015049E">
        <w:rPr>
          <w:rFonts w:ascii="GHEA Grapalat" w:hAnsi="GHEA Grapalat"/>
        </w:rPr>
        <w:t xml:space="preserve"> на дату </w:t>
      </w:r>
      <w:r w:rsidRPr="0015049E">
        <w:rPr>
          <w:rFonts w:ascii="GHEA Grapalat" w:hAnsi="GHEA Grapalat"/>
        </w:rPr>
        <w:lastRenderedPageBreak/>
        <w:t>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14:paraId="6A1E5674" w14:textId="77777777" w:rsidR="00445D45" w:rsidRDefault="00445D45" w:rsidP="00B46D58">
      <w:pPr>
        <w:widowControl w:val="0"/>
        <w:tabs>
          <w:tab w:val="left" w:pos="1134"/>
        </w:tabs>
        <w:spacing w:after="160"/>
        <w:ind w:firstLine="567"/>
        <w:jc w:val="both"/>
        <w:rPr>
          <w:rFonts w:ascii="GHEA Grapalat" w:hAnsi="GHEA Grapalat"/>
        </w:rPr>
      </w:pPr>
    </w:p>
    <w:p w14:paraId="28E79628" w14:textId="77777777"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5778333A" w14:textId="77777777" w:rsidR="006622A4" w:rsidRPr="006622A4" w:rsidRDefault="006622A4" w:rsidP="006622A4">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14:paraId="395228D7" w14:textId="77777777" w:rsidR="006622A4" w:rsidRPr="006622A4" w:rsidRDefault="006622A4" w:rsidP="006622A4">
      <w:pPr>
        <w:pStyle w:val="ListParagraph"/>
        <w:widowControl w:val="0"/>
        <w:numPr>
          <w:ilvl w:val="0"/>
          <w:numId w:val="31"/>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1FF581BF" w14:textId="77777777" w:rsidR="006622A4" w:rsidRPr="006622A4" w:rsidRDefault="006622A4" w:rsidP="006622A4">
      <w:pPr>
        <w:pStyle w:val="ListParagraph"/>
        <w:widowControl w:val="0"/>
        <w:numPr>
          <w:ilvl w:val="0"/>
          <w:numId w:val="31"/>
        </w:numPr>
        <w:tabs>
          <w:tab w:val="left" w:pos="1134"/>
        </w:tabs>
        <w:ind w:left="426" w:hanging="284"/>
        <w:contextualSpacing/>
        <w:jc w:val="both"/>
        <w:rPr>
          <w:rFonts w:ascii="GHEA Grapalat" w:hAnsi="GHEA Grapalat"/>
        </w:rPr>
      </w:pPr>
      <w:r w:rsidRPr="006622A4">
        <w:rPr>
          <w:rFonts w:ascii="GHEA Grapalat" w:hAnsi="GHEA Grapalat"/>
        </w:rPr>
        <w:t xml:space="preserve">в качестве отобранного участника отказался или </w:t>
      </w:r>
      <w:proofErr w:type="gramStart"/>
      <w:r w:rsidRPr="006622A4">
        <w:rPr>
          <w:rFonts w:ascii="GHEA Grapalat" w:hAnsi="GHEA Grapalat"/>
        </w:rPr>
        <w:t>лишился  права</w:t>
      </w:r>
      <w:proofErr w:type="gramEnd"/>
      <w:r w:rsidRPr="006622A4">
        <w:rPr>
          <w:rFonts w:ascii="GHEA Grapalat" w:hAnsi="GHEA Grapalat"/>
        </w:rPr>
        <w:t xml:space="preserve"> заключения договора.</w:t>
      </w:r>
    </w:p>
    <w:p w14:paraId="33087B33" w14:textId="77777777" w:rsidR="00753E6E" w:rsidRPr="009044F1" w:rsidRDefault="00753E6E"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676B1BD5" w14:textId="77777777" w:rsidR="00BA3554" w:rsidRPr="009044F1" w:rsidRDefault="00BA3554" w:rsidP="00445D45">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445D45" w:rsidRPr="000B29DC">
        <w:rPr>
          <w:rFonts w:ascii="GHEA Grapalat" w:hAnsi="GHEA Grapalat"/>
        </w:rPr>
        <w:t xml:space="preserve">Включение участника в </w:t>
      </w:r>
      <w:r w:rsidR="00445D45">
        <w:rPr>
          <w:rFonts w:ascii="GHEA Grapalat" w:hAnsi="GHEA Grapalat"/>
        </w:rPr>
        <w:t>списки</w:t>
      </w:r>
      <w:r w:rsidR="00445D45" w:rsidRPr="000B29DC">
        <w:rPr>
          <w:rFonts w:ascii="GHEA Grapalat" w:hAnsi="GHEA Grapalat"/>
        </w:rPr>
        <w:t>, предусмотренны</w:t>
      </w:r>
      <w:r w:rsidR="00445D45">
        <w:rPr>
          <w:rFonts w:ascii="GHEA Grapalat" w:hAnsi="GHEA Grapalat"/>
        </w:rPr>
        <w:t>е</w:t>
      </w:r>
      <w:r w:rsidR="00445D45" w:rsidRPr="000B29DC">
        <w:rPr>
          <w:rFonts w:ascii="GHEA Grapalat" w:hAnsi="GHEA Grapalat"/>
        </w:rPr>
        <w:t xml:space="preserve"> пунктом 6 части 1 статьи 6 Закона</w:t>
      </w:r>
      <w:r w:rsidR="00445D45">
        <w:rPr>
          <w:rFonts w:ascii="GHEA Grapalat" w:hAnsi="GHEA Grapalat"/>
        </w:rPr>
        <w:t xml:space="preserve">, а также </w:t>
      </w:r>
      <w:r w:rsidR="00445D45" w:rsidRPr="000F78B8">
        <w:rPr>
          <w:rFonts w:ascii="GHEA Grapalat" w:hAnsi="GHEA Grapalat"/>
        </w:rPr>
        <w:t xml:space="preserve">подпунктом 2 пункта 2 </w:t>
      </w:r>
      <w:r w:rsidR="00445D45">
        <w:rPr>
          <w:rFonts w:ascii="GHEA Grapalat" w:hAnsi="GHEA Grapalat"/>
        </w:rPr>
        <w:t>постановления Правительства РА N</w:t>
      </w:r>
      <w:r w:rsidR="00445D45">
        <w:rPr>
          <w:rFonts w:ascii="GHEA Grapalat" w:hAnsi="GHEA Grapalat"/>
          <w:lang w:val="hy-AM"/>
        </w:rPr>
        <w:t>817-</w:t>
      </w:r>
      <w:r w:rsidR="00445D45">
        <w:rPr>
          <w:rFonts w:ascii="GHEA Grapalat" w:hAnsi="GHEA Grapalat"/>
        </w:rPr>
        <w:t xml:space="preserve">А от </w:t>
      </w:r>
      <w:r w:rsidR="00445D45">
        <w:rPr>
          <w:rFonts w:ascii="GHEA Grapalat" w:hAnsi="GHEA Grapalat"/>
          <w:lang w:val="hy-AM"/>
        </w:rPr>
        <w:t>20.06.2025</w:t>
      </w:r>
      <w:r w:rsidR="00445D45">
        <w:rPr>
          <w:rFonts w:ascii="GHEA Grapalat" w:hAnsi="GHEA Grapalat"/>
        </w:rPr>
        <w:t>г</w:t>
      </w:r>
      <w:r w:rsidR="00445D45"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445D45">
        <w:rPr>
          <w:rFonts w:ascii="GHEA Grapalat" w:hAnsi="GHEA Grapalat"/>
        </w:rPr>
        <w:t>.</w:t>
      </w:r>
      <w:r w:rsidR="00116AD8" w:rsidRPr="00116AD8">
        <w:rPr>
          <w:rFonts w:ascii="GHEA Grapalat" w:hAnsi="GHEA Grapalat"/>
        </w:rPr>
        <w:t xml:space="preserve"> </w:t>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13179F16" w14:textId="77777777" w:rsidR="00D5674E" w:rsidRPr="009044F1"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14:paraId="0C3EC74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5F6F3EFD"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49D04E18"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5750D4EB"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53053248"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 xml:space="preserve">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w:t>
      </w:r>
      <w:r w:rsidRPr="009044F1">
        <w:rPr>
          <w:rFonts w:ascii="GHEA Grapalat" w:hAnsi="GHEA Grapalat"/>
          <w:color w:val="000000"/>
        </w:rPr>
        <w:lastRenderedPageBreak/>
        <w:t>членом коллегиального органа, осуществляющего функции исполнительного органа;</w:t>
      </w:r>
    </w:p>
    <w:p w14:paraId="0966D81D"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497D8FD9" w14:textId="77777777" w:rsidR="00D5674E" w:rsidRPr="008842C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71046453"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5089C4F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5055A7C5"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01121653"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2DEF14E4" w14:textId="77777777"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Pr>
          <w:rFonts w:ascii="GHEA Grapalat" w:hAnsi="GHEA Grapalat"/>
          <w:color w:val="000000"/>
        </w:rPr>
        <w:t>внуки,</w:t>
      </w:r>
      <w:ins w:id="4" w:author="Vardan" w:date="2022-10-29T23:46:00Z">
        <w:r w:rsidR="006E007C">
          <w:rPr>
            <w:rFonts w:ascii="GHEA Grapalat" w:hAnsi="GHEA Grapalat"/>
            <w:color w:val="000000"/>
          </w:rPr>
          <w:t xml:space="preserve"> </w:t>
        </w:r>
      </w:ins>
      <w:r w:rsidRPr="009044F1">
        <w:rPr>
          <w:rFonts w:ascii="GHEA Grapalat" w:hAnsi="GHEA Grapalat"/>
          <w:color w:val="000000"/>
        </w:rPr>
        <w:t>супруг сестры или супруга брата и их дети.</w:t>
      </w:r>
    </w:p>
    <w:p w14:paraId="48014526" w14:textId="77777777" w:rsidR="004175B6" w:rsidRPr="003F2899" w:rsidRDefault="00096865" w:rsidP="00B46D58">
      <w:pPr>
        <w:widowControl w:val="0"/>
        <w:tabs>
          <w:tab w:val="left" w:pos="1134"/>
        </w:tabs>
        <w:spacing w:after="160"/>
        <w:ind w:firstLine="567"/>
        <w:jc w:val="both"/>
        <w:rPr>
          <w:rFonts w:ascii="GHEA Grapalat" w:hAnsi="GHEA Grapalat" w:cs="Arial Armenian"/>
        </w:rPr>
      </w:pPr>
      <w:r w:rsidRPr="003F2899">
        <w:rPr>
          <w:rFonts w:ascii="GHEA Grapalat" w:hAnsi="GHEA Grapalat"/>
        </w:rPr>
        <w:t>2.4</w:t>
      </w:r>
      <w:r w:rsidR="00D13662" w:rsidRPr="003F2899">
        <w:rPr>
          <w:rFonts w:ascii="GHEA Grapalat" w:hAnsi="GHEA Grapalat"/>
        </w:rPr>
        <w:t>.</w:t>
      </w:r>
      <w:r w:rsidR="00E1385B" w:rsidRPr="003F2899">
        <w:rPr>
          <w:rFonts w:ascii="GHEA Grapalat" w:hAnsi="GHEA Grapalat"/>
        </w:rPr>
        <w:tab/>
      </w:r>
      <w:r w:rsidRPr="003F2899">
        <w:rPr>
          <w:rFonts w:ascii="GHEA Grapalat" w:hAnsi="GHEA Grapalat"/>
        </w:rPr>
        <w:t>Участник</w:t>
      </w:r>
      <w:r w:rsidR="000C3F69" w:rsidRPr="003F2899">
        <w:rPr>
          <w:rFonts w:ascii="GHEA Grapalat" w:hAnsi="GHEA Grapalat"/>
        </w:rPr>
        <w:t>,</w:t>
      </w:r>
      <w:r w:rsidRPr="003F2899">
        <w:rPr>
          <w:rFonts w:ascii="GHEA Grapalat" w:hAnsi="GHEA Grapalat"/>
        </w:rPr>
        <w:t xml:space="preserve"> </w:t>
      </w:r>
      <w:r w:rsidR="002C1D72" w:rsidRPr="003F2899">
        <w:rPr>
          <w:rFonts w:ascii="GHEA Grapalat" w:hAnsi="GHEA Grapalat"/>
        </w:rPr>
        <w:t xml:space="preserve">в случае признания </w:t>
      </w:r>
      <w:r w:rsidR="00876D7D" w:rsidRPr="003F2899">
        <w:rPr>
          <w:rFonts w:ascii="GHEA Grapalat" w:hAnsi="GHEA Grapalat"/>
        </w:rPr>
        <w:t>ото</w:t>
      </w:r>
      <w:r w:rsidR="002C1D72" w:rsidRPr="003F2899">
        <w:rPr>
          <w:rFonts w:ascii="GHEA Grapalat" w:hAnsi="GHEA Grapalat"/>
        </w:rPr>
        <w:t>бранным участником</w:t>
      </w:r>
      <w:r w:rsidR="000C3F69" w:rsidRPr="003F2899">
        <w:rPr>
          <w:rFonts w:ascii="GHEA Grapalat" w:hAnsi="GHEA Grapalat"/>
        </w:rPr>
        <w:t>,</w:t>
      </w:r>
      <w:r w:rsidR="002C1D72" w:rsidRPr="003F2899">
        <w:rPr>
          <w:rFonts w:ascii="GHEA Grapalat" w:hAnsi="GHEA Grapalat"/>
        </w:rPr>
        <w:t xml:space="preserve"> </w:t>
      </w:r>
      <w:r w:rsidR="00A7559E" w:rsidRPr="00AC3C74">
        <w:rPr>
          <w:rFonts w:ascii="GHEA Grapalat" w:hAnsi="GHEA Grapalat"/>
        </w:rPr>
        <w:t>представляет обеспечение квалификации в порядке и размере, установленны</w:t>
      </w:r>
      <w:r w:rsidR="00A7559E">
        <w:rPr>
          <w:rFonts w:ascii="GHEA Grapalat" w:hAnsi="GHEA Grapalat"/>
        </w:rPr>
        <w:t>ми</w:t>
      </w:r>
      <w:r w:rsidR="00A7559E" w:rsidRPr="00AC3C74">
        <w:rPr>
          <w:rFonts w:ascii="GHEA Grapalat" w:hAnsi="GHEA Grapalat"/>
        </w:rPr>
        <w:t xml:space="preserve"> настоящим приглашением</w:t>
      </w:r>
      <w:r w:rsidR="00A7559E">
        <w:rPr>
          <w:rFonts w:ascii="GHEA Grapalat" w:hAnsi="GHEA Grapalat"/>
          <w:lang w:val="hy-AM"/>
        </w:rPr>
        <w:t>.</w:t>
      </w:r>
      <w:r w:rsidR="00A425E2" w:rsidRPr="003F2899">
        <w:t xml:space="preserve"> </w:t>
      </w:r>
      <w:r w:rsidR="00A425E2" w:rsidRPr="003F2899">
        <w:rPr>
          <w:rFonts w:ascii="GHEA Grapalat" w:hAnsi="GHEA Grapalat"/>
        </w:rPr>
        <w:t xml:space="preserve">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00A425E2" w:rsidRPr="003F2899">
        <w:rPr>
          <w:rFonts w:ascii="GHEA Grapalat" w:hAnsi="GHEA Grapalat"/>
        </w:rPr>
        <w:t>Moodys</w:t>
      </w:r>
      <w:proofErr w:type="spellEnd"/>
      <w:r w:rsidR="00A425E2" w:rsidRPr="003F2899">
        <w:rPr>
          <w:rFonts w:ascii="GHEA Grapalat" w:hAnsi="GHEA Grapalat"/>
        </w:rPr>
        <w:t xml:space="preserve">, Standard &amp; </w:t>
      </w:r>
      <w:proofErr w:type="spellStart"/>
      <w:r w:rsidR="00A425E2" w:rsidRPr="003F2899">
        <w:rPr>
          <w:rFonts w:ascii="GHEA Grapalat" w:hAnsi="GHEA Grapalat"/>
        </w:rPr>
        <w:t>Poor's</w:t>
      </w:r>
      <w:proofErr w:type="spellEnd"/>
      <w:r w:rsidR="00A425E2" w:rsidRPr="003F2899">
        <w:rPr>
          <w:rFonts w:ascii="GHEA Grapalat" w:hAnsi="GHEA Grapalat"/>
        </w:rPr>
        <w:t>) как минимум в размере суверенного рейтинга Республики Армения</w:t>
      </w:r>
      <w:r w:rsidR="000964F1" w:rsidRPr="003F2899">
        <w:rPr>
          <w:rFonts w:ascii="GHEA Grapalat" w:hAnsi="GHEA Grapalat"/>
        </w:rPr>
        <w:t>.</w:t>
      </w:r>
    </w:p>
    <w:p w14:paraId="73C68B5F" w14:textId="77777777" w:rsidR="000A6B75" w:rsidRPr="009044F1"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14:paraId="22DDA576" w14:textId="77777777" w:rsidR="009E07EE" w:rsidRPr="009044F1"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2C2173B7" w14:textId="77777777" w:rsidR="000A6B75" w:rsidRPr="009044F1" w:rsidRDefault="000A6B75" w:rsidP="00B46D58">
      <w:pPr>
        <w:pStyle w:val="BodyTextIndent2"/>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14:paraId="1A60F0C6" w14:textId="77777777" w:rsidR="005A405F" w:rsidRPr="00ED3BA4" w:rsidRDefault="00C366B6" w:rsidP="00B46D58">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lastRenderedPageBreak/>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1401A5BD" w14:textId="77777777" w:rsidR="000A6B75" w:rsidRPr="009044F1" w:rsidRDefault="00C366B6" w:rsidP="00B46D58">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1E3FF3EB" w14:textId="77777777"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167D30F3" w14:textId="77777777" w:rsidR="0032548E"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5BCBA50E" w14:textId="4CC361CA"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6735A4">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Pr>
          <w:rFonts w:ascii="GHEA Grapalat" w:hAnsi="GHEA Grapalat"/>
        </w:rPr>
        <w:t>в письменной форме</w:t>
      </w:r>
      <w:r w:rsidR="0021589C" w:rsidRPr="009044F1">
        <w:rPr>
          <w:rFonts w:ascii="GHEA Grapalat" w:hAnsi="GHEA Grapalat"/>
        </w:rPr>
        <w:t xml:space="preserve"> </w:t>
      </w:r>
      <w:r w:rsidRPr="009044F1">
        <w:rPr>
          <w:rFonts w:ascii="GHEA Grapalat" w:hAnsi="GHEA Grapalat"/>
        </w:rPr>
        <w:t>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14:paraId="2E87EE91"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2FD7FA68" w14:textId="77777777"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0BAE376F" w14:textId="60E66324"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817348">
        <w:rPr>
          <w:rFonts w:ascii="MS Mincho" w:eastAsia="MS Mincho" w:hAnsi="MS Mincho" w:cs="MS Mincho"/>
          <w:lang w:val="hy-AM"/>
        </w:rPr>
        <w:t>․</w:t>
      </w:r>
      <w:r w:rsidRPr="009044F1">
        <w:rPr>
          <w:rFonts w:ascii="GHEA Grapalat" w:hAnsi="GHEA Grapalat"/>
        </w:rPr>
        <w:t xml:space="preserve"> </w:t>
      </w:r>
    </w:p>
    <w:p w14:paraId="35915406" w14:textId="77777777"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23513496" w14:textId="7E8B528D" w:rsidR="00096865" w:rsidRPr="009044F1"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14:paraId="7D5B2020" w14:textId="77777777" w:rsidR="00B051BE" w:rsidRPr="009044F1" w:rsidRDefault="00B051BE" w:rsidP="00B46D58">
      <w:pPr>
        <w:widowControl w:val="0"/>
        <w:spacing w:after="160"/>
        <w:jc w:val="center"/>
        <w:rPr>
          <w:rFonts w:ascii="GHEA Grapalat" w:hAnsi="GHEA Grapalat"/>
          <w:b/>
        </w:rPr>
      </w:pPr>
    </w:p>
    <w:p w14:paraId="2BEC7053"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289DEE01" w14:textId="77777777"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4DC06BA3" w14:textId="77777777" w:rsidR="00486B55" w:rsidRPr="009044F1" w:rsidRDefault="00096865"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69EE2CCC" w14:textId="77777777" w:rsidR="00096865" w:rsidRPr="009044F1" w:rsidRDefault="000946A3"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71396D1E" w14:textId="77777777" w:rsidR="00096865" w:rsidRPr="005114D0" w:rsidRDefault="000946A3"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Порядок подготовки заявки описан в части 2 настоящего приглашения - в инструкции по подготовке заявок на открытый конкурс.</w:t>
      </w:r>
    </w:p>
    <w:p w14:paraId="60A6F871" w14:textId="7DA51AA9" w:rsidR="00344D06" w:rsidRPr="00D6384C" w:rsidRDefault="00344D06" w:rsidP="00344D06">
      <w:pPr>
        <w:pStyle w:val="BodyTextIndent2"/>
        <w:spacing w:line="240" w:lineRule="auto"/>
        <w:ind w:firstLine="567"/>
        <w:rPr>
          <w:rFonts w:ascii="GHEA Grapalat" w:hAnsi="GHEA Grapalat" w:cs="Sylfaen"/>
          <w:szCs w:val="24"/>
          <w:lang w:val="hy-AM"/>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в комиссию по адресу </w:t>
      </w:r>
      <w:r w:rsidRPr="00D6384C">
        <w:rPr>
          <w:rFonts w:ascii="GHEA Grapalat" w:hAnsi="GHEA Grapalat"/>
          <w:b/>
          <w:bCs/>
          <w:sz w:val="24"/>
          <w:szCs w:val="24"/>
        </w:rPr>
        <w:t xml:space="preserve">г. Ереван, улица </w:t>
      </w:r>
      <w:proofErr w:type="spellStart"/>
      <w:r w:rsidRPr="00D6384C">
        <w:rPr>
          <w:rFonts w:ascii="GHEA Grapalat" w:hAnsi="GHEA Grapalat"/>
          <w:b/>
          <w:bCs/>
          <w:sz w:val="24"/>
          <w:szCs w:val="24"/>
        </w:rPr>
        <w:t>Аршакуняц</w:t>
      </w:r>
      <w:proofErr w:type="spellEnd"/>
      <w:r w:rsidRPr="00D6384C">
        <w:rPr>
          <w:rFonts w:ascii="GHEA Grapalat" w:hAnsi="GHEA Grapalat"/>
          <w:b/>
          <w:bCs/>
          <w:sz w:val="24"/>
          <w:szCs w:val="24"/>
        </w:rPr>
        <w:t xml:space="preserve"> 23,</w:t>
      </w:r>
      <w:r w:rsidRPr="00D6384C">
        <w:rPr>
          <w:rFonts w:ascii="GHEA Grapalat" w:hAnsi="GHEA Grapalat" w:cs="Sylfaen"/>
          <w:b/>
          <w:bCs/>
          <w:szCs w:val="24"/>
        </w:rPr>
        <w:t xml:space="preserve"> </w:t>
      </w:r>
      <w:r w:rsidRPr="00D6384C">
        <w:rPr>
          <w:rFonts w:ascii="GHEA Grapalat" w:hAnsi="GHEA Grapalat"/>
          <w:b/>
          <w:bCs/>
          <w:sz w:val="24"/>
          <w:szCs w:val="24"/>
        </w:rPr>
        <w:t>не позднее, чем "1</w:t>
      </w:r>
      <w:r w:rsidR="00E07481">
        <w:rPr>
          <w:rFonts w:ascii="GHEA Grapalat" w:hAnsi="GHEA Grapalat"/>
          <w:b/>
          <w:bCs/>
          <w:sz w:val="24"/>
          <w:szCs w:val="24"/>
          <w:lang w:val="hy-AM"/>
        </w:rPr>
        <w:t>2</w:t>
      </w:r>
      <w:r w:rsidRPr="00D6384C">
        <w:rPr>
          <w:rFonts w:ascii="GHEA Grapalat" w:hAnsi="GHEA Grapalat"/>
          <w:b/>
          <w:bCs/>
          <w:sz w:val="24"/>
          <w:szCs w:val="24"/>
        </w:rPr>
        <w:t xml:space="preserve">:00" часов </w:t>
      </w:r>
      <w:r w:rsidR="00B37FF7" w:rsidRPr="00D6384C">
        <w:rPr>
          <w:rFonts w:ascii="GHEA Grapalat" w:hAnsi="GHEA Grapalat"/>
          <w:b/>
          <w:bCs/>
          <w:sz w:val="24"/>
          <w:szCs w:val="24"/>
        </w:rPr>
        <w:t>"</w:t>
      </w:r>
      <w:r w:rsidR="00B37FF7">
        <w:rPr>
          <w:rFonts w:ascii="GHEA Grapalat" w:hAnsi="GHEA Grapalat"/>
          <w:b/>
          <w:bCs/>
          <w:sz w:val="24"/>
          <w:szCs w:val="24"/>
          <w:lang w:val="hy-AM"/>
        </w:rPr>
        <w:t>10</w:t>
      </w:r>
      <w:r w:rsidRPr="00D6384C">
        <w:rPr>
          <w:rFonts w:ascii="GHEA Grapalat" w:hAnsi="GHEA Grapalat"/>
          <w:b/>
          <w:bCs/>
          <w:sz w:val="24"/>
          <w:szCs w:val="24"/>
        </w:rPr>
        <w:t>"-го дня</w:t>
      </w:r>
      <w:r>
        <w:rPr>
          <w:rFonts w:ascii="GHEA Grapalat" w:hAnsi="GHEA Grapalat"/>
          <w:sz w:val="24"/>
          <w:szCs w:val="24"/>
        </w:rPr>
        <w:t xml:space="preserve"> с даты опубликования в бюллетене объявления и приглашения на настоящую процедуру. </w:t>
      </w:r>
    </w:p>
    <w:p w14:paraId="23ED1C33" w14:textId="589F6F6E" w:rsidR="00A80ECD" w:rsidRDefault="00A80ECD" w:rsidP="008C6890">
      <w:pPr>
        <w:pStyle w:val="BodyTextIndent2"/>
        <w:widowControl w:val="0"/>
        <w:spacing w:after="160" w:line="240" w:lineRule="auto"/>
        <w:ind w:firstLine="567"/>
        <w:rPr>
          <w:rFonts w:ascii="GHEA Grapalat" w:hAnsi="GHEA Grapalat" w:cs="Sylfaen"/>
          <w:sz w:val="24"/>
          <w:szCs w:val="24"/>
        </w:rPr>
      </w:pPr>
      <w:r>
        <w:rPr>
          <w:rFonts w:ascii="GHEA Grapalat" w:hAnsi="GHEA Grapalat"/>
          <w:sz w:val="24"/>
          <w:szCs w:val="24"/>
        </w:rPr>
        <w:t xml:space="preserve">Заявки на процедуру получает и в журнале регистрации заявок регистрирует секретарь комиссии </w:t>
      </w:r>
      <w:r w:rsidR="00344D06" w:rsidRPr="00D6384C">
        <w:rPr>
          <w:rFonts w:ascii="GHEA Grapalat" w:hAnsi="GHEA Grapalat"/>
          <w:b/>
          <w:bCs/>
          <w:sz w:val="24"/>
          <w:szCs w:val="24"/>
        </w:rPr>
        <w:t xml:space="preserve">"Донара </w:t>
      </w:r>
      <w:proofErr w:type="spellStart"/>
      <w:r w:rsidR="00344D06" w:rsidRPr="00D6384C">
        <w:rPr>
          <w:rFonts w:ascii="GHEA Grapalat" w:hAnsi="GHEA Grapalat"/>
          <w:b/>
          <w:bCs/>
          <w:sz w:val="24"/>
          <w:szCs w:val="24"/>
        </w:rPr>
        <w:t>Мгерян</w:t>
      </w:r>
      <w:proofErr w:type="spellEnd"/>
      <w:r w:rsidR="00344D06" w:rsidRPr="00D6384C">
        <w:rPr>
          <w:rFonts w:ascii="GHEA Grapalat" w:hAnsi="GHEA Grapalat"/>
          <w:b/>
          <w:bCs/>
          <w:sz w:val="24"/>
          <w:szCs w:val="24"/>
        </w:rPr>
        <w:t>"</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5A5F9935" w14:textId="77777777" w:rsidR="00B67CCD" w:rsidRPr="00D3436F" w:rsidRDefault="00B67CCD"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20856770" w14:textId="77777777"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w:t>
      </w:r>
      <w:proofErr w:type="gramStart"/>
      <w:r w:rsidR="003C5795">
        <w:rPr>
          <w:rFonts w:ascii="GHEA Grapalat" w:hAnsi="GHEA Grapalat"/>
        </w:rPr>
        <w:t xml:space="preserve">телефона </w:t>
      </w:r>
      <w:r>
        <w:rPr>
          <w:rFonts w:ascii="GHEA Grapalat" w:hAnsi="GHEA Grapalat"/>
        </w:rPr>
        <w:t>,</w:t>
      </w:r>
      <w:proofErr w:type="gramEnd"/>
      <w:r>
        <w:rPr>
          <w:rFonts w:ascii="GHEA Grapalat" w:hAnsi="GHEA Grapalat"/>
        </w:rPr>
        <w:t xml:space="preserve"> которое включает:</w:t>
      </w:r>
    </w:p>
    <w:p w14:paraId="38DDFDB8" w14:textId="77777777" w:rsidR="005F25EF" w:rsidRDefault="005F25EF" w:rsidP="00B46D58">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w:t>
      </w:r>
      <w:ins w:id="5" w:author="Vardan" w:date="2022-10-29T23:48:00Z">
        <w:r w:rsidR="00E32603">
          <w:rPr>
            <w:rFonts w:ascii="GHEA Grapalat" w:hAnsi="GHEA Grapalat"/>
          </w:rPr>
          <w:t xml:space="preserve"> </w:t>
        </w:r>
      </w:ins>
      <w:r w:rsidR="00E32603">
        <w:rPr>
          <w:rFonts w:ascii="GHEA Grapalat" w:hAnsi="GHEA Grapalat"/>
        </w:rPr>
        <w:t xml:space="preserve">и </w:t>
      </w:r>
      <w:r w:rsidR="00E32603" w:rsidRPr="004F6AC1">
        <w:rPr>
          <w:rFonts w:ascii="GHEA Grapalat" w:hAnsi="GHEA Grapalat"/>
        </w:rPr>
        <w:t>данных аффилированных с ним лиц</w:t>
      </w:r>
      <w:r>
        <w:rPr>
          <w:rFonts w:ascii="GHEA Grapalat" w:hAnsi="GHEA Grapalat"/>
        </w:rPr>
        <w:t xml:space="preserve"> требованиям права на участие, установленным настоящим приглашением;</w:t>
      </w:r>
    </w:p>
    <w:p w14:paraId="375B4101" w14:textId="77777777" w:rsidR="00C648DF" w:rsidRDefault="005F25EF" w:rsidP="00B46D58">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w:t>
      </w:r>
      <w:r w:rsidR="00883734" w:rsidRPr="003C5795">
        <w:rPr>
          <w:rFonts w:ascii="GHEA Grapalat" w:hAnsi="GHEA Grapalat"/>
        </w:rPr>
        <w:t>настоящ</w:t>
      </w:r>
      <w:r w:rsidR="00883734">
        <w:rPr>
          <w:rFonts w:ascii="GHEA Grapalat" w:hAnsi="GHEA Grapalat"/>
        </w:rPr>
        <w:t>им</w:t>
      </w:r>
      <w:r w:rsidR="00883734" w:rsidRPr="003C5795">
        <w:rPr>
          <w:rFonts w:ascii="GHEA Grapalat" w:hAnsi="GHEA Grapalat"/>
        </w:rPr>
        <w:t xml:space="preserve"> </w:t>
      </w:r>
      <w:r w:rsidR="00CC2B97" w:rsidRPr="003C5795">
        <w:rPr>
          <w:rFonts w:ascii="GHEA Grapalat" w:hAnsi="GHEA Grapalat"/>
        </w:rPr>
        <w:t>приглашени</w:t>
      </w:r>
      <w:r w:rsidR="00CC2B97">
        <w:rPr>
          <w:rFonts w:ascii="GHEA Grapalat" w:hAnsi="GHEA Grapalat"/>
        </w:rPr>
        <w:t xml:space="preserve">ем </w:t>
      </w:r>
      <w:r w:rsidR="00023F8F">
        <w:rPr>
          <w:rFonts w:ascii="GHEA Grapalat" w:hAnsi="GHEA Grapalat"/>
        </w:rPr>
        <w:t>в случае признания отобранным участником</w:t>
      </w:r>
      <w:r w:rsidR="0049623A" w:rsidRPr="00D3436F">
        <w:rPr>
          <w:rFonts w:ascii="GHEA Grapalat" w:hAnsi="GHEA Grapalat"/>
        </w:rPr>
        <w:t xml:space="preserve">    </w:t>
      </w:r>
    </w:p>
    <w:p w14:paraId="42D98FF1" w14:textId="77777777" w:rsidR="005F25EF" w:rsidRDefault="005F25EF" w:rsidP="00C648DF">
      <w:pPr>
        <w:ind w:firstLine="284"/>
        <w:jc w:val="both"/>
        <w:rPr>
          <w:rFonts w:ascii="GHEA Grapalat" w:hAnsi="GHEA Grapalat"/>
        </w:rPr>
      </w:pPr>
      <w:r>
        <w:rPr>
          <w:rFonts w:ascii="GHEA Grapalat" w:hAnsi="GHEA Grapalat"/>
        </w:rPr>
        <w:t>в) объявление об отсутствии</w:t>
      </w:r>
      <w:r w:rsidR="00FD4D68">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 в рамках настоящей процедуры</w:t>
      </w:r>
    </w:p>
    <w:p w14:paraId="2F73DC74" w14:textId="77777777"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w:t>
      </w:r>
      <w:proofErr w:type="gramStart"/>
      <w:r>
        <w:rPr>
          <w:rFonts w:ascii="GHEA Grapalat" w:hAnsi="GHEA Grapalat"/>
        </w:rPr>
        <w:t>пай)  в</w:t>
      </w:r>
      <w:proofErr w:type="gramEnd"/>
      <w:r>
        <w:rPr>
          <w:rFonts w:ascii="GHEA Grapalat" w:hAnsi="GHEA Grapalat"/>
        </w:rPr>
        <w:t xml:space="preserve"> размере более пятидесяти процентов; </w:t>
      </w:r>
    </w:p>
    <w:p w14:paraId="0ADD280F" w14:textId="77777777" w:rsidR="00EA0D10" w:rsidRPr="00650DCD" w:rsidRDefault="001361B2" w:rsidP="00B46D58">
      <w:pPr>
        <w:pStyle w:val="norm"/>
        <w:widowControl w:val="0"/>
        <w:tabs>
          <w:tab w:val="left" w:pos="1134"/>
        </w:tabs>
        <w:spacing w:after="160" w:line="240" w:lineRule="auto"/>
        <w:ind w:firstLine="284"/>
        <w:rPr>
          <w:rFonts w:ascii="GHEA Grapalat" w:hAnsi="GHEA Grapalat"/>
          <w:sz w:val="24"/>
          <w:szCs w:val="24"/>
        </w:rPr>
      </w:pPr>
      <w:r w:rsidRPr="00650DCD">
        <w:rPr>
          <w:rFonts w:ascii="GHEA Grapalat" w:hAnsi="GHEA Grapalat"/>
          <w:sz w:val="24"/>
          <w:szCs w:val="24"/>
        </w:rPr>
        <w:t xml:space="preserve">д) </w:t>
      </w:r>
      <w:r w:rsidR="00B5181E">
        <w:rPr>
          <w:rFonts w:ascii="GHEA Grapalat" w:hAnsi="GHEA Grapalat"/>
          <w:sz w:val="24"/>
          <w:szCs w:val="24"/>
        </w:rPr>
        <w:t>д</w:t>
      </w:r>
      <w:r w:rsidR="00695E8D" w:rsidRPr="00650DCD">
        <w:rPr>
          <w:rFonts w:ascii="GHEA Grapalat" w:hAnsi="GHEA Grapalat"/>
          <w:sz w:val="24"/>
          <w:szCs w:val="24"/>
        </w:rPr>
        <w:t>екларацию</w:t>
      </w:r>
      <w:r w:rsidR="006A7E82" w:rsidRPr="00650DC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650DC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proofErr w:type="spellStart"/>
      <w:r w:rsidR="006A7E82" w:rsidRPr="00650DCD">
        <w:rPr>
          <w:rFonts w:ascii="GHEA Grapalat" w:hAnsi="GHEA Grapalat"/>
          <w:sz w:val="24"/>
          <w:szCs w:val="24"/>
        </w:rPr>
        <w:t>деклация</w:t>
      </w:r>
      <w:proofErr w:type="spellEnd"/>
      <w:r w:rsidRPr="00650DCD">
        <w:rPr>
          <w:rFonts w:ascii="GHEA Grapalat" w:hAnsi="GHEA Grapalat"/>
          <w:sz w:val="24"/>
          <w:szCs w:val="24"/>
        </w:rPr>
        <w:t>, после вскрытия заявок публик</w:t>
      </w:r>
      <w:r w:rsidR="006A7E82" w:rsidRPr="00650DCD">
        <w:rPr>
          <w:rFonts w:ascii="GHEA Grapalat" w:hAnsi="GHEA Grapalat"/>
          <w:sz w:val="24"/>
          <w:szCs w:val="24"/>
        </w:rPr>
        <w:t>у</w:t>
      </w:r>
      <w:r w:rsidRPr="00650DCD">
        <w:rPr>
          <w:rFonts w:ascii="GHEA Grapalat" w:hAnsi="GHEA Grapalat"/>
          <w:sz w:val="24"/>
          <w:szCs w:val="24"/>
        </w:rPr>
        <w:t>ется в бюллетене вместе с объявлением о</w:t>
      </w:r>
      <w:r>
        <w:rPr>
          <w:rFonts w:ascii="GHEA Grapalat" w:hAnsi="GHEA Grapalat"/>
          <w:sz w:val="24"/>
          <w:szCs w:val="24"/>
        </w:rPr>
        <w:t xml:space="preserve"> решении заключить договор</w:t>
      </w:r>
      <w:r w:rsidRPr="005D5092">
        <w:rPr>
          <w:rFonts w:ascii="GHEA Grapalat" w:hAnsi="GHEA Grapalat"/>
          <w:sz w:val="24"/>
          <w:szCs w:val="24"/>
        </w:rPr>
        <w:t>;</w:t>
      </w:r>
      <w:r w:rsidR="005F25EF" w:rsidRPr="005D5092">
        <w:rPr>
          <w:rFonts w:ascii="GHEA Grapalat" w:hAnsi="GHEA Grapalat"/>
          <w:sz w:val="24"/>
          <w:szCs w:val="24"/>
        </w:rPr>
        <w:t xml:space="preserve"> </w:t>
      </w:r>
      <w:r w:rsidR="00E80312" w:rsidRPr="005D5092">
        <w:rPr>
          <w:rFonts w:ascii="GHEA Grapalat" w:hAnsi="GHEA Grapalat"/>
          <w:sz w:val="24"/>
          <w:szCs w:val="24"/>
          <w:vertAlign w:val="superscript"/>
        </w:rPr>
        <w:t>6</w:t>
      </w:r>
      <w:r w:rsidR="005D5092" w:rsidRPr="005D5092">
        <w:rPr>
          <w:rFonts w:ascii="GHEA Grapalat" w:hAnsi="GHEA Grapalat"/>
          <w:sz w:val="24"/>
          <w:szCs w:val="24"/>
          <w:vertAlign w:val="superscript"/>
          <w:lang w:val="hy-AM"/>
        </w:rPr>
        <w:t>.1</w:t>
      </w:r>
      <w:r w:rsidR="005F25EF" w:rsidRPr="00E80312">
        <w:rPr>
          <w:rFonts w:ascii="GHEA Grapalat" w:hAnsi="GHEA Grapalat"/>
          <w:sz w:val="24"/>
          <w:szCs w:val="24"/>
          <w:vertAlign w:val="superscript"/>
        </w:rPr>
        <w:t xml:space="preserve"> </w:t>
      </w:r>
    </w:p>
    <w:p w14:paraId="615679B9" w14:textId="72E33D11" w:rsidR="00071119" w:rsidRPr="008E138A" w:rsidRDefault="00EA0D10" w:rsidP="00B46D58">
      <w:pPr>
        <w:pStyle w:val="norm"/>
        <w:widowControl w:val="0"/>
        <w:tabs>
          <w:tab w:val="left" w:pos="1134"/>
        </w:tabs>
        <w:spacing w:after="160" w:line="240" w:lineRule="auto"/>
        <w:ind w:firstLine="284"/>
        <w:rPr>
          <w:rFonts w:ascii="GHEA Grapalat" w:hAnsi="GHEA Grapalat"/>
          <w:lang w:val="hy-AM"/>
        </w:rPr>
      </w:pPr>
      <w:r w:rsidRPr="008E138A">
        <w:rPr>
          <w:rFonts w:ascii="GHEA Grapalat" w:hAnsi="GHEA Grapalat"/>
        </w:rPr>
        <w:t xml:space="preserve">  </w:t>
      </w:r>
      <w:r w:rsidR="00932115" w:rsidRPr="008E138A">
        <w:rPr>
          <w:rFonts w:ascii="GHEA Grapalat" w:hAnsi="GHEA Grapalat"/>
        </w:rPr>
        <w:t>2</w:t>
      </w:r>
      <w:r w:rsidR="005F25EF" w:rsidRPr="008E138A">
        <w:rPr>
          <w:rFonts w:ascii="GHEA Grapalat" w:hAnsi="GHEA Grapalat"/>
        </w:rPr>
        <w:t xml:space="preserve">) </w:t>
      </w:r>
      <w:r w:rsidR="005F25EF" w:rsidRPr="008E138A">
        <w:rPr>
          <w:rFonts w:ascii="GHEA Grapalat" w:hAnsi="GHEA Grapalat"/>
          <w:sz w:val="24"/>
          <w:szCs w:val="24"/>
        </w:rPr>
        <w:t>технические характеристики</w:t>
      </w:r>
      <w:r w:rsidR="00932115" w:rsidRPr="008E138A">
        <w:rPr>
          <w:rFonts w:ascii="GHEA Grapalat" w:hAnsi="GHEA Grapalat" w:cs="Sylfaen"/>
          <w:sz w:val="24"/>
          <w:szCs w:val="24"/>
        </w:rPr>
        <w:t xml:space="preserve"> предлагаемого им товара</w:t>
      </w:r>
      <w:r w:rsidR="005F25EF" w:rsidRPr="008E138A">
        <w:rPr>
          <w:rFonts w:ascii="GHEA Grapalat" w:hAnsi="GHEA Grapalat"/>
          <w:sz w:val="24"/>
          <w:szCs w:val="24"/>
        </w:rPr>
        <w:t xml:space="preserve">, а также товарный знак, </w:t>
      </w:r>
      <w:r w:rsidR="00932115" w:rsidRPr="008E138A">
        <w:rPr>
          <w:rFonts w:ascii="GHEA Grapalat" w:hAnsi="GHEA Grapalat" w:cs="Sylfaen"/>
          <w:sz w:val="24"/>
          <w:szCs w:val="24"/>
        </w:rPr>
        <w:t xml:space="preserve">фирменное наименование, </w:t>
      </w:r>
      <w:r w:rsidR="005F6602">
        <w:rPr>
          <w:rFonts w:ascii="GHEA Grapalat" w:hAnsi="GHEA Grapalat" w:cs="Sylfaen"/>
          <w:sz w:val="24"/>
          <w:szCs w:val="24"/>
        </w:rPr>
        <w:t>модель</w:t>
      </w:r>
      <w:r w:rsidR="005F6602" w:rsidRPr="008E138A">
        <w:rPr>
          <w:rFonts w:ascii="GHEA Grapalat" w:hAnsi="GHEA Grapalat" w:cs="Sylfaen"/>
          <w:sz w:val="24"/>
          <w:szCs w:val="24"/>
        </w:rPr>
        <w:t xml:space="preserve"> </w:t>
      </w:r>
      <w:r w:rsidR="00932115" w:rsidRPr="008E138A">
        <w:rPr>
          <w:rFonts w:ascii="GHEA Grapalat" w:hAnsi="GHEA Grapalat" w:cs="Sylfaen"/>
          <w:sz w:val="24"/>
          <w:szCs w:val="24"/>
        </w:rPr>
        <w:t>и</w:t>
      </w:r>
      <w:r w:rsidR="00932115" w:rsidRPr="008E138A">
        <w:rPr>
          <w:rFonts w:ascii="GHEA Grapalat" w:hAnsi="GHEA Grapalat"/>
          <w:sz w:val="24"/>
          <w:szCs w:val="24"/>
        </w:rPr>
        <w:t xml:space="preserve"> </w:t>
      </w:r>
      <w:r w:rsidR="005F25EF" w:rsidRPr="008E138A">
        <w:rPr>
          <w:rFonts w:ascii="GHEA Grapalat" w:hAnsi="GHEA Grapalat"/>
          <w:sz w:val="24"/>
          <w:szCs w:val="24"/>
        </w:rPr>
        <w:t>наименование производителя, (далее — полное описание товара</w:t>
      </w:r>
      <w:r w:rsidR="005F25EF" w:rsidRPr="008E138A">
        <w:rPr>
          <w:rFonts w:ascii="GHEA Grapalat" w:hAnsi="GHEA Grapalat"/>
        </w:rPr>
        <w:t>)</w:t>
      </w:r>
      <w:r w:rsidR="00B82520" w:rsidRPr="008E138A">
        <w:rPr>
          <w:rFonts w:ascii="GHEA Grapalat" w:hAnsi="GHEA Grapalat"/>
        </w:rPr>
        <w:t xml:space="preserve">. </w:t>
      </w:r>
      <w:r w:rsidR="00B82520" w:rsidRPr="008E138A">
        <w:rPr>
          <w:rFonts w:ascii="GHEA Grapalat" w:hAnsi="GHEA Grapalat"/>
          <w:sz w:val="24"/>
          <w:szCs w:val="24"/>
        </w:rPr>
        <w:t xml:space="preserve">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2376B5">
        <w:rPr>
          <w:rFonts w:ascii="GHEA Grapalat" w:hAnsi="GHEA Grapalat"/>
          <w:sz w:val="24"/>
          <w:szCs w:val="24"/>
        </w:rPr>
        <w:t xml:space="preserve">модель </w:t>
      </w:r>
      <w:r w:rsidR="005F6602" w:rsidRPr="002376B5">
        <w:rPr>
          <w:rFonts w:ascii="GHEA Grapalat" w:hAnsi="GHEA Grapalat"/>
        </w:rPr>
        <w:t>если не применяется условие, установленное последним предложением пункта 1.1 настоящей части</w:t>
      </w:r>
      <w:r w:rsidR="005F25EF" w:rsidRPr="008E138A">
        <w:rPr>
          <w:rFonts w:ascii="GHEA Grapalat" w:hAnsi="GHEA Grapalat" w:cs="Sylfaen"/>
          <w:sz w:val="24"/>
          <w:szCs w:val="24"/>
        </w:rPr>
        <w:t>:</w:t>
      </w:r>
      <w:r w:rsidR="00932115" w:rsidRPr="008E138A">
        <w:t xml:space="preserve"> </w:t>
      </w:r>
    </w:p>
    <w:p w14:paraId="4D88A9D7" w14:textId="77777777" w:rsidR="00B67CCD" w:rsidRPr="009044F1" w:rsidRDefault="001C6688"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lang w:val="hy-AM"/>
        </w:rPr>
        <w:lastRenderedPageBreak/>
        <w:t>3</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0578C6FD" w14:textId="77777777" w:rsidR="000845F6" w:rsidRPr="009044F1" w:rsidRDefault="005F25EF" w:rsidP="00B46D58">
      <w:pPr>
        <w:pStyle w:val="norm"/>
        <w:widowControl w:val="0"/>
        <w:tabs>
          <w:tab w:val="left" w:pos="1134"/>
        </w:tabs>
        <w:spacing w:after="160" w:line="240" w:lineRule="auto"/>
        <w:ind w:firstLine="567"/>
        <w:rPr>
          <w:rFonts w:ascii="GHEA Grapalat" w:hAnsi="GHEA Grapalat" w:cs="Sylfaen"/>
          <w:sz w:val="24"/>
          <w:szCs w:val="24"/>
        </w:rPr>
      </w:pPr>
      <w:r w:rsidRPr="00D3436F">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05768F49" w14:textId="77777777" w:rsidR="000845F6" w:rsidRPr="00D3436F" w:rsidRDefault="005F25EF" w:rsidP="00B46D58">
      <w:pPr>
        <w:pStyle w:val="norm"/>
        <w:widowControl w:val="0"/>
        <w:tabs>
          <w:tab w:val="left" w:pos="1134"/>
        </w:tabs>
        <w:spacing w:after="160" w:line="240" w:lineRule="auto"/>
        <w:ind w:firstLine="567"/>
        <w:rPr>
          <w:rFonts w:ascii="GHEA Grapalat" w:hAnsi="GHEA Grapalat"/>
          <w:sz w:val="24"/>
          <w:szCs w:val="24"/>
        </w:rPr>
      </w:pPr>
      <w:r w:rsidRPr="00D3436F">
        <w:rPr>
          <w:rFonts w:ascii="GHEA Grapalat" w:hAnsi="GHEA Grapalat"/>
          <w:sz w:val="24"/>
          <w:szCs w:val="24"/>
        </w:rPr>
        <w:t>6</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30639FEA" w14:textId="77777777"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78FA96EA" w14:textId="77777777"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407C9714" w14:textId="77777777"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0F874ACC"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544D1CF2" w14:textId="77777777"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D5C4988" w14:textId="77777777" w:rsidR="00B95FE0" w:rsidRPr="009044F1" w:rsidRDefault="00C8055A"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503B90" w:rsidRPr="00503B90">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677F1" w:rsidRPr="00F677F1">
        <w:rPr>
          <w:rFonts w:ascii="GHEA Grapalat" w:hAnsi="GHEA Grapalat"/>
          <w:sz w:val="24"/>
          <w:szCs w:val="24"/>
        </w:rPr>
        <w:t xml:space="preserve"> </w:t>
      </w:r>
      <w:r w:rsidR="00F677F1">
        <w:rPr>
          <w:rFonts w:ascii="GHEA Grapalat" w:hAnsi="GHEA Grapalat"/>
          <w:sz w:val="24"/>
          <w:szCs w:val="24"/>
        </w:rPr>
        <w:t>(</w:t>
      </w:r>
      <w:r w:rsidR="00F677F1" w:rsidRPr="00864470">
        <w:rPr>
          <w:rFonts w:ascii="GHEA Grapalat" w:hAnsi="GHEA Grapalat"/>
          <w:sz w:val="24"/>
          <w:szCs w:val="24"/>
        </w:rPr>
        <w:t>совокупность себестоимости и прогнозируемой прибыли</w:t>
      </w:r>
      <w:r w:rsidR="00F677F1">
        <w:rPr>
          <w:rFonts w:ascii="GHEA Grapalat" w:hAnsi="GHEA Grapalat"/>
          <w:sz w:val="24"/>
          <w:szCs w:val="24"/>
        </w:rPr>
        <w:t>)</w:t>
      </w:r>
      <w:r w:rsidR="00F677F1" w:rsidRPr="009044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487DA32C" w14:textId="77777777" w:rsidR="00B95FE0" w:rsidRPr="009044F1" w:rsidRDefault="00B95FE0" w:rsidP="00B46D58">
      <w:pPr>
        <w:pStyle w:val="norm"/>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16E9B4BD"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F677F1" w:rsidRPr="00F677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F677F1"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14:paraId="1EC783C4"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w:t>
      </w:r>
      <w:r w:rsidR="00A60D60">
        <w:rPr>
          <w:rFonts w:ascii="GHEA Grapalat" w:hAnsi="GHEA Grapalat"/>
          <w:sz w:val="24"/>
          <w:szCs w:val="24"/>
        </w:rPr>
        <w:t>с</w:t>
      </w:r>
      <w:r w:rsidR="00A60D60" w:rsidRPr="009044F1">
        <w:rPr>
          <w:rFonts w:ascii="GHEA Grapalat" w:hAnsi="GHEA Grapalat"/>
          <w:sz w:val="24"/>
          <w:szCs w:val="24"/>
        </w:rPr>
        <w:t>тоимость"</w:t>
      </w:r>
      <w:r w:rsidR="00A207C9"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6716A628" w14:textId="77777777" w:rsidR="00A45946"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14:paraId="6AF12FF5" w14:textId="77777777" w:rsidR="00B9778A"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w:t>
      </w:r>
      <w:r w:rsidRPr="00B9778A">
        <w:rPr>
          <w:rFonts w:ascii="GHEA Grapalat" w:hAnsi="GHEA Grapalat"/>
          <w:sz w:val="24"/>
          <w:szCs w:val="24"/>
        </w:rPr>
        <w:lastRenderedPageBreak/>
        <w:t xml:space="preserve">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14:paraId="41C9CBA1" w14:textId="77777777" w:rsidR="00AE1E38" w:rsidRDefault="00A14685" w:rsidP="00AE1E3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AE1E38">
        <w:rPr>
          <w:rFonts w:ascii="GHEA Grapalat" w:hAnsi="GHEA Grapalat"/>
        </w:rPr>
        <w:t xml:space="preserve"> </w:t>
      </w:r>
      <w:r w:rsidR="00AE1E38"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AE1E38">
        <w:rPr>
          <w:rFonts w:ascii="GHEA Grapalat" w:hAnsi="GHEA Grapalat"/>
          <w:sz w:val="24"/>
          <w:szCs w:val="24"/>
        </w:rPr>
        <w:t>прописью</w:t>
      </w:r>
      <w:r w:rsidR="00AE1E38" w:rsidRPr="00147FD7">
        <w:rPr>
          <w:rFonts w:ascii="GHEA Grapalat" w:hAnsi="GHEA Grapalat"/>
          <w:sz w:val="24"/>
          <w:szCs w:val="24"/>
        </w:rPr>
        <w:t xml:space="preserve"> в графах </w:t>
      </w:r>
      <w:r w:rsidR="00AE1E38" w:rsidRPr="009044F1">
        <w:rPr>
          <w:rFonts w:ascii="GHEA Grapalat" w:hAnsi="GHEA Grapalat"/>
          <w:sz w:val="24"/>
          <w:szCs w:val="24"/>
        </w:rPr>
        <w:t>"</w:t>
      </w:r>
      <w:r w:rsidR="00AE1E38" w:rsidRPr="00147FD7">
        <w:rPr>
          <w:rFonts w:ascii="GHEA Grapalat" w:hAnsi="GHEA Grapalat"/>
          <w:sz w:val="24"/>
          <w:szCs w:val="24"/>
        </w:rPr>
        <w:t>стоимость</w:t>
      </w:r>
      <w:r w:rsidR="00AE1E38" w:rsidRPr="009044F1">
        <w:rPr>
          <w:rFonts w:ascii="GHEA Grapalat" w:hAnsi="GHEA Grapalat"/>
          <w:sz w:val="24"/>
          <w:szCs w:val="24"/>
        </w:rPr>
        <w:t>"</w:t>
      </w:r>
      <w:r w:rsidR="007803DF" w:rsidRPr="007803DF">
        <w:rPr>
          <w:rFonts w:ascii="GHEA Grapalat" w:hAnsi="GHEA Grapalat"/>
          <w:sz w:val="24"/>
          <w:szCs w:val="24"/>
        </w:rPr>
        <w:t xml:space="preserve"> </w:t>
      </w:r>
      <w:r w:rsidR="00AE1E38" w:rsidRPr="00147FD7">
        <w:rPr>
          <w:rFonts w:ascii="GHEA Grapalat" w:hAnsi="GHEA Grapalat"/>
          <w:sz w:val="24"/>
          <w:szCs w:val="24"/>
        </w:rPr>
        <w:t xml:space="preserve">и </w:t>
      </w:r>
      <w:r w:rsidR="00AE1E38" w:rsidRPr="009044F1">
        <w:rPr>
          <w:rFonts w:ascii="GHEA Grapalat" w:hAnsi="GHEA Grapalat"/>
          <w:sz w:val="24"/>
          <w:szCs w:val="24"/>
        </w:rPr>
        <w:t>"</w:t>
      </w:r>
      <w:r w:rsidR="00AE1E38" w:rsidRPr="00147FD7">
        <w:rPr>
          <w:rFonts w:ascii="GHEA Grapalat" w:hAnsi="GHEA Grapalat"/>
          <w:sz w:val="24"/>
          <w:szCs w:val="24"/>
        </w:rPr>
        <w:t>налог на добавленную стоимость</w:t>
      </w:r>
      <w:r w:rsidR="00AE1E38" w:rsidRPr="009044F1">
        <w:rPr>
          <w:rFonts w:ascii="GHEA Grapalat" w:hAnsi="GHEA Grapalat"/>
          <w:sz w:val="24"/>
          <w:szCs w:val="24"/>
        </w:rPr>
        <w:t>"</w:t>
      </w:r>
      <w:r w:rsidR="00AE1E38">
        <w:rPr>
          <w:rFonts w:ascii="GHEA Grapalat" w:hAnsi="GHEA Grapalat"/>
          <w:sz w:val="24"/>
          <w:szCs w:val="24"/>
        </w:rPr>
        <w:t>.</w:t>
      </w:r>
    </w:p>
    <w:p w14:paraId="7595C29E" w14:textId="77777777"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14:paraId="0D580D28" w14:textId="77777777"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641C1320"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24168DD1" w14:textId="77777777" w:rsidR="00096865" w:rsidRPr="00AA7117"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104B4094" w14:textId="77777777" w:rsidR="00096865" w:rsidRPr="009044F1"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2CA53BD7" w14:textId="77777777" w:rsidR="00096865" w:rsidRPr="009044F1" w:rsidRDefault="00E70FC4" w:rsidP="00B46D58">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59F56778" w14:textId="0CE0B4F1" w:rsidR="00096865" w:rsidRPr="009044F1" w:rsidRDefault="00FD2748" w:rsidP="00B46D58">
      <w:pPr>
        <w:pStyle w:val="BodyTextIndent2"/>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Pr="009044F1">
        <w:rPr>
          <w:rFonts w:ascii="GHEA Grapalat" w:hAnsi="GHEA Grapalat"/>
          <w:sz w:val="24"/>
          <w:szCs w:val="24"/>
        </w:rPr>
        <w:t xml:space="preserve">Вскрытие заявок произойдет </w:t>
      </w:r>
      <w:r w:rsidR="00817348" w:rsidRPr="009152FD">
        <w:rPr>
          <w:rFonts w:ascii="GHEA Grapalat" w:hAnsi="GHEA Grapalat"/>
          <w:b/>
          <w:bCs/>
          <w:sz w:val="24"/>
          <w:szCs w:val="24"/>
        </w:rPr>
        <w:t xml:space="preserve">на </w:t>
      </w:r>
      <w:r w:rsidR="00B37FF7">
        <w:rPr>
          <w:rFonts w:ascii="GHEA Grapalat" w:hAnsi="GHEA Grapalat"/>
          <w:b/>
          <w:bCs/>
          <w:sz w:val="24"/>
          <w:szCs w:val="24"/>
          <w:lang w:val="hy-AM"/>
        </w:rPr>
        <w:t>10</w:t>
      </w:r>
      <w:r w:rsidR="00817348" w:rsidRPr="009152FD">
        <w:rPr>
          <w:rFonts w:ascii="GHEA Grapalat" w:hAnsi="GHEA Grapalat"/>
          <w:b/>
          <w:bCs/>
          <w:sz w:val="24"/>
          <w:szCs w:val="24"/>
        </w:rPr>
        <w:t>"-</w:t>
      </w:r>
      <w:proofErr w:type="spellStart"/>
      <w:r w:rsidR="00817348" w:rsidRPr="009152FD">
        <w:rPr>
          <w:rFonts w:ascii="GHEA Grapalat" w:hAnsi="GHEA Grapalat"/>
          <w:b/>
          <w:bCs/>
          <w:sz w:val="24"/>
          <w:szCs w:val="24"/>
        </w:rPr>
        <w:t>ый</w:t>
      </w:r>
      <w:proofErr w:type="spellEnd"/>
      <w:r w:rsidR="00817348" w:rsidRPr="009152FD">
        <w:rPr>
          <w:rFonts w:ascii="GHEA Grapalat" w:hAnsi="GHEA Grapalat"/>
          <w:b/>
          <w:bCs/>
          <w:sz w:val="24"/>
          <w:szCs w:val="24"/>
        </w:rPr>
        <w:t xml:space="preserve"> день в "1</w:t>
      </w:r>
      <w:r w:rsidR="00E07481">
        <w:rPr>
          <w:rFonts w:ascii="GHEA Grapalat" w:hAnsi="GHEA Grapalat"/>
          <w:b/>
          <w:bCs/>
          <w:sz w:val="24"/>
          <w:szCs w:val="24"/>
          <w:lang w:val="hy-AM"/>
        </w:rPr>
        <w:t>2</w:t>
      </w:r>
      <w:r w:rsidR="00817348" w:rsidRPr="009152FD">
        <w:rPr>
          <w:rFonts w:ascii="GHEA Grapalat" w:hAnsi="GHEA Grapalat"/>
          <w:b/>
          <w:bCs/>
          <w:sz w:val="24"/>
          <w:szCs w:val="24"/>
        </w:rPr>
        <w:t>:00"</w:t>
      </w:r>
      <w:r w:rsidR="00817348" w:rsidRPr="00AD29CE">
        <w:rPr>
          <w:rFonts w:ascii="GHEA Grapalat" w:hAnsi="GHEA Grapalat"/>
          <w:sz w:val="24"/>
          <w:szCs w:val="24"/>
        </w:rPr>
        <w:t xml:space="preserve"> со дня </w:t>
      </w:r>
      <w:r w:rsidRPr="009044F1">
        <w:rPr>
          <w:rFonts w:ascii="GHEA Grapalat" w:hAnsi="GHEA Grapalat"/>
          <w:sz w:val="24"/>
          <w:szCs w:val="24"/>
        </w:rPr>
        <w:t xml:space="preserve">опубликования в </w:t>
      </w:r>
      <w:r w:rsidR="00CE35E7">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14:paraId="368F418F" w14:textId="77777777" w:rsidR="00C64E56" w:rsidRDefault="009B6D58" w:rsidP="00B46D58">
      <w:pPr>
        <w:widowControl w:val="0"/>
        <w:spacing w:after="160"/>
        <w:ind w:firstLine="567"/>
        <w:jc w:val="both"/>
        <w:rPr>
          <w:rFonts w:ascii="GHEA Grapalat" w:hAnsi="GHEA Grapalat"/>
        </w:rPr>
      </w:pPr>
      <w:r w:rsidRPr="009044F1">
        <w:rPr>
          <w:rFonts w:ascii="GHEA Grapalat" w:hAnsi="GHEA Grapalat"/>
        </w:rPr>
        <w:t>На заседании по вскрытию</w:t>
      </w:r>
      <w:r w:rsidR="001F2926">
        <w:rPr>
          <w:rFonts w:ascii="GHEA Grapalat" w:hAnsi="GHEA Grapalat"/>
        </w:rPr>
        <w:t xml:space="preserve"> и оценке</w:t>
      </w:r>
      <w:r w:rsidRPr="009044F1">
        <w:rPr>
          <w:rFonts w:ascii="GHEA Grapalat" w:hAnsi="GHEA Grapalat"/>
        </w:rPr>
        <w:t xml:space="preserve"> заявок</w:t>
      </w:r>
      <w:r w:rsidR="00C64E56">
        <w:rPr>
          <w:rFonts w:ascii="GHEA Grapalat" w:hAnsi="GHEA Grapalat"/>
        </w:rPr>
        <w:t>:</w:t>
      </w:r>
    </w:p>
    <w:p w14:paraId="30D2D20F" w14:textId="77777777" w:rsidR="00576D5D" w:rsidRDefault="009B6D58" w:rsidP="00D76027">
      <w:pPr>
        <w:widowControl w:val="0"/>
        <w:spacing w:after="160"/>
        <w:ind w:firstLine="567"/>
        <w:jc w:val="both"/>
        <w:rPr>
          <w:rFonts w:ascii="GHEA Grapalat" w:hAnsi="GHEA Grapalat"/>
        </w:rPr>
      </w:pPr>
      <w:r w:rsidRPr="009044F1">
        <w:rPr>
          <w:rFonts w:ascii="GHEA Grapalat" w:hAnsi="GHEA Grapalat"/>
        </w:rPr>
        <w:t xml:space="preserve"> </w:t>
      </w:r>
      <w:r w:rsidR="00576D5D">
        <w:rPr>
          <w:rFonts w:ascii="GHEA Grapalat" w:hAnsi="GHEA Grapalat"/>
        </w:rPr>
        <w:t xml:space="preserve">1) </w:t>
      </w:r>
      <w:r w:rsidR="00576D5D"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w:t>
      </w:r>
      <w:r w:rsidR="00A11105">
        <w:rPr>
          <w:rFonts w:ascii="GHEA Grapalat" w:hAnsi="GHEA Grapalat"/>
        </w:rPr>
        <w:t xml:space="preserve">закупки </w:t>
      </w:r>
      <w:r w:rsidR="00576D5D"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Pr>
          <w:rFonts w:ascii="GHEA Grapalat" w:hAnsi="GHEA Grapalat"/>
        </w:rPr>
        <w:t>;</w:t>
      </w:r>
    </w:p>
    <w:p w14:paraId="22D14B63"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5245E8CF"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5F0130DA"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14:paraId="4BBC0B5D" w14:textId="77777777" w:rsidR="00576D5D" w:rsidRDefault="00576D5D" w:rsidP="00D76027">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 xml:space="preserve">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w:t>
      </w:r>
      <w:r>
        <w:rPr>
          <w:rFonts w:ascii="GHEA Grapalat" w:hAnsi="GHEA Grapalat"/>
        </w:rPr>
        <w:lastRenderedPageBreak/>
        <w:t>запись.</w:t>
      </w:r>
    </w:p>
    <w:p w14:paraId="080CC568" w14:textId="77777777" w:rsidR="009A796C" w:rsidRPr="009044F1" w:rsidRDefault="00FD274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6CFDD95B" w14:textId="77777777"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D3681C">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0C324B">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61886933" w14:textId="77777777"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sidR="006A4E85">
        <w:rPr>
          <w:rFonts w:ascii="GHEA Grapalat" w:hAnsi="GHEA Grapalat"/>
        </w:rPr>
        <w:t>и/или обеспечение заявки,</w:t>
      </w:r>
      <w:r w:rsidR="006A4E85" w:rsidRPr="009044F1">
        <w:rPr>
          <w:rFonts w:ascii="GHEA Grapalat" w:hAnsi="GHEA Grapalat"/>
        </w:rPr>
        <w:t xml:space="preserve"> </w:t>
      </w:r>
      <w:r w:rsidR="006A4E85">
        <w:rPr>
          <w:rFonts w:ascii="GHEA Grapalat" w:hAnsi="GHEA Grapalat"/>
        </w:rPr>
        <w:t xml:space="preserve">или </w:t>
      </w:r>
      <w:r w:rsidRPr="009044F1">
        <w:rPr>
          <w:rFonts w:ascii="GHEA Grapalat" w:hAnsi="GHEA Grapalat"/>
        </w:rPr>
        <w:t>те, которые не соответствуют требованиям приглашения</w:t>
      </w:r>
      <w:r w:rsidR="00550A62">
        <w:rPr>
          <w:rFonts w:ascii="GHEA Grapalat" w:hAnsi="GHEA Grapalat"/>
        </w:rPr>
        <w:t xml:space="preserve">, </w:t>
      </w:r>
      <w:r w:rsidR="00550A62"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14:paraId="4938AE28" w14:textId="77777777" w:rsidR="00B514E8" w:rsidRPr="00352B29" w:rsidRDefault="00FD2748"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4C3E56">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DD2F66"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6D73FB">
        <w:rPr>
          <w:rFonts w:ascii="GHEA Grapalat" w:hAnsi="GHEA Grapalat"/>
          <w:sz w:val="24"/>
          <w:szCs w:val="24"/>
        </w:rPr>
        <w:t xml:space="preserve">или </w:t>
      </w:r>
      <w:r w:rsidR="006D73FB" w:rsidRPr="003F64C5">
        <w:rPr>
          <w:rFonts w:ascii="GHEA Grapalat" w:hAnsi="GHEA Grapalat"/>
          <w:sz w:val="24"/>
          <w:szCs w:val="24"/>
        </w:rPr>
        <w:t>непризнанны</w:t>
      </w:r>
      <w:r w:rsidR="006D73FB">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00352B29" w:rsidRPr="00352B29">
        <w:rPr>
          <w:rFonts w:ascii="GHEA Grapalat" w:hAnsi="GHEA Grapalat"/>
          <w:sz w:val="24"/>
          <w:szCs w:val="24"/>
        </w:rPr>
        <w:t>.</w:t>
      </w:r>
    </w:p>
    <w:p w14:paraId="44456E51" w14:textId="77777777" w:rsidR="00817348" w:rsidRPr="00A01157" w:rsidRDefault="00FD2748" w:rsidP="0081734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4C3E56">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w:t>
      </w:r>
      <w:bookmarkStart w:id="6" w:name="_Hlk195699306"/>
      <w:proofErr w:type="spellStart"/>
      <w:r w:rsidR="00817348" w:rsidRPr="00B805EF">
        <w:rPr>
          <w:rFonts w:ascii="GHEA Grapalat" w:hAnsi="GHEA Grapalat"/>
          <w:i w:val="0"/>
          <w:sz w:val="24"/>
          <w:szCs w:val="24"/>
        </w:rPr>
        <w:t>п</w:t>
      </w:r>
      <w:r w:rsidR="00817348" w:rsidRPr="00F044ED">
        <w:rPr>
          <w:rFonts w:ascii="GHEA Grapalat" w:hAnsi="GHEA Grapalat"/>
          <w:b/>
          <w:i w:val="0"/>
          <w:sz w:val="24"/>
          <w:szCs w:val="24"/>
        </w:rPr>
        <w:t>о</w:t>
      </w:r>
      <w:proofErr w:type="spellEnd"/>
      <w:r w:rsidR="00817348" w:rsidRPr="00F044ED">
        <w:rPr>
          <w:rFonts w:ascii="GHEA Grapalat" w:hAnsi="GHEA Grapalat"/>
          <w:b/>
          <w:i w:val="0"/>
          <w:sz w:val="24"/>
          <w:szCs w:val="24"/>
        </w:rPr>
        <w:t xml:space="preserve"> курсу ЦБ на данный день</w:t>
      </w:r>
      <w:r w:rsidR="00817348">
        <w:rPr>
          <w:rFonts w:ascii="GHEA Grapalat" w:hAnsi="GHEA Grapalat"/>
          <w:i w:val="0"/>
          <w:sz w:val="24"/>
          <w:szCs w:val="24"/>
        </w:rPr>
        <w:t>.</w:t>
      </w:r>
    </w:p>
    <w:bookmarkEnd w:id="6"/>
    <w:p w14:paraId="64A6C7EF" w14:textId="77777777" w:rsidR="00B15493" w:rsidRDefault="00FD2748"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1E1D4C">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33A7B">
        <w:rPr>
          <w:rFonts w:ascii="GHEA Grapalat" w:hAnsi="GHEA Grapalat"/>
          <w:sz w:val="24"/>
          <w:szCs w:val="24"/>
        </w:rPr>
        <w:t xml:space="preserve">отобранного или </w:t>
      </w:r>
      <w:r w:rsidR="00A33A7B" w:rsidRPr="003F64C5">
        <w:rPr>
          <w:rFonts w:ascii="GHEA Grapalat" w:hAnsi="GHEA Grapalat"/>
          <w:sz w:val="24"/>
          <w:szCs w:val="24"/>
        </w:rPr>
        <w:t>непризнанны</w:t>
      </w:r>
      <w:r w:rsidR="00A33A7B">
        <w:rPr>
          <w:rFonts w:ascii="GHEA Grapalat" w:hAnsi="GHEA Grapalat"/>
          <w:sz w:val="24"/>
          <w:szCs w:val="24"/>
        </w:rPr>
        <w:t>х таковыми участников</w:t>
      </w:r>
      <w:r w:rsidRPr="009044F1">
        <w:rPr>
          <w:rFonts w:ascii="GHEA Grapalat" w:hAnsi="GHEA Grapalat"/>
          <w:sz w:val="24"/>
          <w:szCs w:val="24"/>
        </w:rPr>
        <w:t xml:space="preserve">. </w:t>
      </w:r>
      <w:r w:rsidR="002F2045" w:rsidRPr="002F2045">
        <w:rPr>
          <w:rFonts w:ascii="GHEA Grapalat" w:hAnsi="GHEA Grapalat"/>
          <w:sz w:val="24"/>
          <w:szCs w:val="24"/>
        </w:rPr>
        <w:t xml:space="preserve">В случае </w:t>
      </w:r>
      <w:r w:rsidR="002F2045">
        <w:rPr>
          <w:rFonts w:ascii="GHEA Grapalat" w:hAnsi="GHEA Grapalat"/>
          <w:sz w:val="24"/>
          <w:szCs w:val="24"/>
        </w:rPr>
        <w:t>за</w:t>
      </w:r>
      <w:r w:rsidR="002F2045" w:rsidRPr="002F2045">
        <w:rPr>
          <w:rFonts w:ascii="GHEA Grapalat" w:hAnsi="GHEA Grapalat"/>
          <w:sz w:val="24"/>
          <w:szCs w:val="24"/>
        </w:rPr>
        <w:t xml:space="preserve">купки товаров комиссия также оценивает соответствие </w:t>
      </w:r>
      <w:r w:rsidR="002F2045">
        <w:rPr>
          <w:rFonts w:ascii="GHEA Grapalat" w:hAnsi="GHEA Grapalat"/>
          <w:sz w:val="24"/>
          <w:szCs w:val="24"/>
        </w:rPr>
        <w:t xml:space="preserve">полного описания </w:t>
      </w:r>
      <w:r w:rsidR="002F2045" w:rsidRPr="002F2045">
        <w:rPr>
          <w:rFonts w:ascii="GHEA Grapalat" w:hAnsi="GHEA Grapalat"/>
          <w:sz w:val="24"/>
          <w:szCs w:val="24"/>
        </w:rPr>
        <w:t>представленных товаров требованиям приглашения</w:t>
      </w:r>
      <w:r w:rsidR="005A3D17">
        <w:rPr>
          <w:rFonts w:ascii="GHEA Grapalat" w:hAnsi="GHEA Grapalat"/>
          <w:sz w:val="24"/>
          <w:szCs w:val="24"/>
        </w:rPr>
        <w:t>.</w:t>
      </w:r>
    </w:p>
    <w:p w14:paraId="6D50F9A2" w14:textId="77777777" w:rsidR="009B6D58" w:rsidRPr="00186559"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При равенстве предложенных наименьших цен</w:t>
      </w:r>
      <w:del w:id="7" w:author="Vardan" w:date="2022-10-29T23:54:00Z">
        <w:r w:rsidRPr="009044F1" w:rsidDel="002164B3">
          <w:rPr>
            <w:rFonts w:ascii="GHEA Grapalat" w:hAnsi="GHEA Grapalat"/>
            <w:sz w:val="24"/>
            <w:szCs w:val="24"/>
          </w:rPr>
          <w:delText xml:space="preserve"> </w:delText>
        </w:r>
      </w:del>
      <w:r w:rsidR="00186559">
        <w:rPr>
          <w:rFonts w:ascii="GHEA Grapalat" w:hAnsi="GHEA Grapalat"/>
          <w:sz w:val="24"/>
          <w:szCs w:val="24"/>
        </w:rPr>
        <w:t>:</w:t>
      </w:r>
    </w:p>
    <w:p w14:paraId="5685A593"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w:t>
      </w:r>
      <w:r w:rsidR="00FC5859">
        <w:rPr>
          <w:rFonts w:ascii="GHEA Grapalat" w:hAnsi="GHEA Grapalat"/>
          <w:sz w:val="24"/>
          <w:szCs w:val="24"/>
        </w:rPr>
        <w:t xml:space="preserve">отобранного </w:t>
      </w:r>
      <w:r w:rsidR="002F27C9">
        <w:rPr>
          <w:rFonts w:ascii="GHEA Grapalat" w:hAnsi="GHEA Grapalat"/>
          <w:sz w:val="24"/>
          <w:szCs w:val="24"/>
        </w:rPr>
        <w:t>и</w:t>
      </w:r>
      <w:r w:rsidR="00FC5859">
        <w:rPr>
          <w:rFonts w:ascii="GHEA Grapalat" w:hAnsi="GHEA Grapalat"/>
          <w:sz w:val="24"/>
          <w:szCs w:val="24"/>
        </w:rPr>
        <w:t xml:space="preserve"> </w:t>
      </w:r>
      <w:r w:rsidR="00FC5859" w:rsidRPr="003F64C5">
        <w:rPr>
          <w:rFonts w:ascii="GHEA Grapalat" w:hAnsi="GHEA Grapalat"/>
          <w:sz w:val="24"/>
          <w:szCs w:val="24"/>
        </w:rPr>
        <w:t>непризнанны</w:t>
      </w:r>
      <w:r w:rsidR="00FC5859">
        <w:rPr>
          <w:rFonts w:ascii="GHEA Grapalat" w:hAnsi="GHEA Grapalat"/>
          <w:sz w:val="24"/>
          <w:szCs w:val="24"/>
        </w:rPr>
        <w:t xml:space="preserve">х таковыми </w:t>
      </w:r>
      <w:r w:rsidRPr="009044F1">
        <w:rPr>
          <w:rFonts w:ascii="GHEA Grapalat" w:hAnsi="GHEA Grapalat"/>
          <w:sz w:val="24"/>
          <w:szCs w:val="24"/>
        </w:rPr>
        <w:t xml:space="preserve">участников, </w:t>
      </w:r>
      <w:r w:rsidR="00A55C6C">
        <w:rPr>
          <w:rFonts w:ascii="GHEA Grapalat" w:hAnsi="GHEA Grapalat"/>
          <w:sz w:val="24"/>
          <w:szCs w:val="24"/>
        </w:rPr>
        <w:t xml:space="preserve">на </w:t>
      </w:r>
      <w:proofErr w:type="spellStart"/>
      <w:r w:rsidR="00A55C6C">
        <w:rPr>
          <w:rFonts w:ascii="GHEA Grapalat" w:hAnsi="GHEA Grapalat"/>
          <w:sz w:val="24"/>
          <w:szCs w:val="24"/>
        </w:rPr>
        <w:t>заседаниии</w:t>
      </w:r>
      <w:proofErr w:type="spellEnd"/>
      <w:r w:rsidR="00A55C6C">
        <w:rPr>
          <w:rFonts w:ascii="GHEA Grapalat" w:hAnsi="GHEA Grapalat"/>
          <w:sz w:val="24"/>
          <w:szCs w:val="24"/>
        </w:rPr>
        <w:t xml:space="preserve"> комиссии</w:t>
      </w:r>
      <w:r w:rsidR="00A55C6C" w:rsidRPr="009044F1">
        <w:rPr>
          <w:rFonts w:ascii="GHEA Grapalat" w:hAnsi="GHEA Grapalat"/>
          <w:sz w:val="24"/>
          <w:szCs w:val="24"/>
        </w:rPr>
        <w:t xml:space="preserve"> </w:t>
      </w:r>
      <w:r w:rsidR="00A55C6C" w:rsidRPr="00334F26">
        <w:rPr>
          <w:rFonts w:ascii="GHEA Grapalat" w:hAnsi="GHEA Grapalat"/>
          <w:sz w:val="24"/>
          <w:szCs w:val="24"/>
        </w:rPr>
        <w:t>с предложившими равные цены участниками,</w:t>
      </w:r>
      <w:r w:rsidRPr="009044F1">
        <w:rPr>
          <w:rFonts w:ascii="GHEA Grapalat" w:hAnsi="GHEA Grapalat"/>
          <w:sz w:val="24"/>
          <w:szCs w:val="24"/>
        </w:rPr>
        <w:t xml:space="preserve"> проводятся одновременные переговоры, если </w:t>
      </w:r>
      <w:r w:rsidR="006248D3">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75330D" w:rsidRPr="0075330D">
        <w:rPr>
          <w:rFonts w:ascii="GHEA Grapalat" w:hAnsi="GHEA Grapalat"/>
          <w:sz w:val="24"/>
          <w:szCs w:val="24"/>
        </w:rPr>
        <w:t xml:space="preserve"> </w:t>
      </w:r>
      <w:r w:rsidR="0075330D" w:rsidRPr="009044F1">
        <w:rPr>
          <w:rFonts w:ascii="GHEA Grapalat" w:hAnsi="GHEA Grapalat"/>
          <w:sz w:val="24"/>
          <w:szCs w:val="24"/>
        </w:rPr>
        <w:t>присутствуют</w:t>
      </w:r>
      <w:r w:rsidR="0075330D" w:rsidRPr="0075330D">
        <w:rPr>
          <w:rFonts w:ascii="GHEA Grapalat" w:hAnsi="GHEA Grapalat"/>
          <w:sz w:val="24"/>
          <w:szCs w:val="24"/>
        </w:rPr>
        <w:t xml:space="preserve"> </w:t>
      </w:r>
      <w:r w:rsidR="0075330D" w:rsidRPr="009044F1">
        <w:rPr>
          <w:rFonts w:ascii="GHEA Grapalat" w:hAnsi="GHEA Grapalat"/>
          <w:sz w:val="24"/>
          <w:szCs w:val="24"/>
        </w:rPr>
        <w:t>на заседании</w:t>
      </w:r>
      <w:r w:rsidR="0075330D">
        <w:rPr>
          <w:rFonts w:ascii="GHEA Grapalat" w:hAnsi="GHEA Grapalat"/>
          <w:sz w:val="24"/>
          <w:szCs w:val="24"/>
        </w:rPr>
        <w:t>,</w:t>
      </w:r>
    </w:p>
    <w:p w14:paraId="602DDDA1"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участников</w:t>
      </w:r>
      <w:r w:rsidR="002615E2">
        <w:rPr>
          <w:rFonts w:ascii="GHEA Grapalat" w:hAnsi="GHEA Grapalat"/>
          <w:sz w:val="24"/>
          <w:szCs w:val="24"/>
        </w:rPr>
        <w:t xml:space="preserve"> представившими равные цены</w:t>
      </w:r>
      <w:r w:rsidRPr="009044F1">
        <w:rPr>
          <w:rFonts w:ascii="GHEA Grapalat" w:hAnsi="GHEA Grapalat"/>
          <w:sz w:val="24"/>
          <w:szCs w:val="24"/>
        </w:rPr>
        <w:t xml:space="preserve"> </w:t>
      </w:r>
      <w:r w:rsidR="00BB7A52">
        <w:rPr>
          <w:rFonts w:ascii="GHEA Grapalat" w:hAnsi="GHEA Grapalat"/>
          <w:sz w:val="24"/>
          <w:szCs w:val="24"/>
        </w:rPr>
        <w:t xml:space="preserve">об </w:t>
      </w:r>
      <w:r w:rsidR="00BB7A52" w:rsidRPr="00C87FA4">
        <w:rPr>
          <w:rFonts w:ascii="GHEA Grapalat" w:hAnsi="GHEA Grapalat"/>
          <w:sz w:val="24"/>
          <w:szCs w:val="24"/>
        </w:rPr>
        <w:t>условия</w:t>
      </w:r>
      <w:r w:rsidR="00BB7A52">
        <w:rPr>
          <w:rFonts w:ascii="GHEA Grapalat" w:hAnsi="GHEA Grapalat"/>
          <w:sz w:val="24"/>
          <w:szCs w:val="24"/>
        </w:rPr>
        <w:t>х</w:t>
      </w:r>
      <w:r w:rsidR="00BB7A52" w:rsidRPr="00C87FA4">
        <w:rPr>
          <w:rFonts w:ascii="GHEA Grapalat" w:hAnsi="GHEA Grapalat"/>
          <w:sz w:val="24"/>
          <w:szCs w:val="24"/>
        </w:rPr>
        <w:t>, продолжительност</w:t>
      </w:r>
      <w:r w:rsidR="00BB7A52">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5A9C5289" w14:textId="77777777"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3A1744EF"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AE5E57">
        <w:rPr>
          <w:rFonts w:ascii="GHEA Grapalat" w:hAnsi="GHEA Grapalat"/>
          <w:sz w:val="24"/>
          <w:szCs w:val="24"/>
        </w:rPr>
        <w:t>другого участника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29BC65A2" w14:textId="77777777" w:rsidR="00D64A0E" w:rsidRDefault="009B6D58" w:rsidP="00D64A0E">
      <w:pPr>
        <w:pStyle w:val="norm"/>
        <w:widowControl w:val="0"/>
        <w:tabs>
          <w:tab w:val="left" w:pos="1134"/>
        </w:tabs>
        <w:spacing w:after="160" w:line="240" w:lineRule="auto"/>
        <w:ind w:firstLine="567"/>
        <w:rPr>
          <w:ins w:id="8" w:author="Vardan" w:date="2022-10-29T23:58:00Z"/>
          <w:rFonts w:ascii="GHEA Grapalat" w:hAnsi="GHEA Grapalat"/>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w:t>
      </w:r>
      <w:r w:rsidRPr="009044F1">
        <w:rPr>
          <w:rFonts w:ascii="GHEA Grapalat" w:hAnsi="GHEA Grapalat"/>
          <w:sz w:val="24"/>
          <w:szCs w:val="24"/>
        </w:rPr>
        <w:lastRenderedPageBreak/>
        <w:t xml:space="preserve">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2F27C9">
        <w:rPr>
          <w:rFonts w:ascii="GHEA Grapalat" w:hAnsi="GHEA Grapalat"/>
          <w:sz w:val="24"/>
          <w:szCs w:val="24"/>
        </w:rPr>
        <w:t xml:space="preserve">и </w:t>
      </w:r>
      <w:r w:rsidR="00CD7A4E">
        <w:rPr>
          <w:rFonts w:ascii="GHEA Grapalat" w:hAnsi="GHEA Grapalat"/>
          <w:sz w:val="24"/>
          <w:szCs w:val="24"/>
        </w:rPr>
        <w:t xml:space="preserve"> </w:t>
      </w:r>
      <w:r w:rsidR="00CD7A4E" w:rsidRPr="003F64C5">
        <w:rPr>
          <w:rFonts w:ascii="GHEA Grapalat" w:hAnsi="GHEA Grapalat"/>
          <w:sz w:val="24"/>
          <w:szCs w:val="24"/>
        </w:rPr>
        <w:t>непризнанны</w:t>
      </w:r>
      <w:r w:rsidR="00CD7A4E">
        <w:rPr>
          <w:rFonts w:ascii="GHEA Grapalat" w:hAnsi="GHEA Grapalat"/>
          <w:sz w:val="24"/>
          <w:szCs w:val="24"/>
        </w:rPr>
        <w:t>е таковыми</w:t>
      </w:r>
      <w:r w:rsidRPr="009044F1">
        <w:rPr>
          <w:rFonts w:ascii="GHEA Grapalat" w:hAnsi="GHEA Grapalat"/>
          <w:sz w:val="24"/>
          <w:szCs w:val="24"/>
        </w:rPr>
        <w:t xml:space="preserve"> участники</w:t>
      </w:r>
      <w:r w:rsidR="00D64A0E" w:rsidRPr="00D64A0E">
        <w:rPr>
          <w:rFonts w:ascii="GHEA Grapalat" w:hAnsi="GHEA Grapalat"/>
          <w:sz w:val="24"/>
          <w:szCs w:val="24"/>
        </w:rPr>
        <w:t xml:space="preserve"> </w:t>
      </w:r>
      <w:r w:rsidR="00D64A0E"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D64A0E">
        <w:rPr>
          <w:rFonts w:ascii="GHEA Grapalat" w:hAnsi="GHEA Grapalat"/>
          <w:sz w:val="24"/>
          <w:szCs w:val="24"/>
        </w:rPr>
        <w:t>.</w:t>
      </w:r>
    </w:p>
    <w:p w14:paraId="3B93C567" w14:textId="77777777" w:rsidR="00B05FE6" w:rsidRDefault="00B05FE6" w:rsidP="00B05FE6">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8.</w:t>
      </w:r>
      <w:r w:rsidR="00222CDB">
        <w:rPr>
          <w:rFonts w:ascii="GHEA Grapalat" w:hAnsi="GHEA Grapalat"/>
          <w:sz w:val="24"/>
          <w:szCs w:val="24"/>
        </w:rPr>
        <w:t>6</w:t>
      </w:r>
      <w:r>
        <w:rPr>
          <w:rFonts w:ascii="GHEA Grapalat" w:hAnsi="GHEA Grapalat"/>
          <w:sz w:val="24"/>
          <w:szCs w:val="24"/>
        </w:rPr>
        <w:t xml:space="preserve">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2F08DA2F" w14:textId="77777777" w:rsidR="00B05FE6" w:rsidRPr="009044F1" w:rsidRDefault="00B05FE6" w:rsidP="00B05FE6">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01A707C8" w14:textId="77777777" w:rsidR="00B514E8" w:rsidRPr="009044F1" w:rsidRDefault="00FD2748" w:rsidP="00B46D58">
      <w:pPr>
        <w:widowControl w:val="0"/>
        <w:tabs>
          <w:tab w:val="left" w:pos="1134"/>
        </w:tabs>
        <w:spacing w:after="160"/>
        <w:ind w:firstLine="567"/>
        <w:jc w:val="both"/>
        <w:rPr>
          <w:rFonts w:ascii="GHEA Grapalat" w:hAnsi="GHEA Grapalat"/>
        </w:rPr>
      </w:pPr>
      <w:r w:rsidRPr="009044F1">
        <w:rPr>
          <w:rFonts w:ascii="GHEA Grapalat" w:hAnsi="GHEA Grapalat"/>
        </w:rPr>
        <w:t>8.</w:t>
      </w:r>
      <w:r w:rsidR="00096B2C">
        <w:rPr>
          <w:rFonts w:ascii="GHEA Grapalat" w:hAnsi="GHEA Grapalat"/>
        </w:rPr>
        <w:t>7</w:t>
      </w:r>
      <w:r w:rsidRPr="009044F1">
        <w:rPr>
          <w:rFonts w:ascii="GHEA Grapalat" w:hAnsi="GHEA Grapalat"/>
        </w:rPr>
        <w:t>.</w:t>
      </w:r>
      <w:r w:rsidR="00C37724"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Pr>
          <w:rFonts w:ascii="GHEA Grapalat" w:hAnsi="GHEA Grapalat"/>
        </w:rPr>
        <w:t>включенные в заявку</w:t>
      </w:r>
      <w:r w:rsidR="00F7541A" w:rsidRPr="009044F1">
        <w:rPr>
          <w:rFonts w:ascii="GHEA Grapalat" w:hAnsi="GHEA Grapalat"/>
        </w:rPr>
        <w:t xml:space="preserve"> </w:t>
      </w:r>
      <w:r w:rsidRPr="009044F1">
        <w:rPr>
          <w:rFonts w:ascii="GHEA Grapalat" w:hAnsi="GHEA Grapalat"/>
        </w:rPr>
        <w:t>документ</w:t>
      </w:r>
      <w:r w:rsidR="00F7541A">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Pr>
          <w:rFonts w:ascii="Courier New" w:hAnsi="Courier New" w:cs="Courier New"/>
          <w:lang w:val="en-US"/>
        </w:rPr>
        <w:t> </w:t>
      </w:r>
      <w:r w:rsidRPr="009044F1">
        <w:rPr>
          <w:rFonts w:ascii="GHEA Grapalat" w:hAnsi="GHEA Grapalat"/>
        </w:rPr>
        <w:t>препятствуя нормальному функционированию комиссии.</w:t>
      </w:r>
    </w:p>
    <w:p w14:paraId="7FE23ACD" w14:textId="77777777" w:rsidR="00AD2081" w:rsidRDefault="00A150A9"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917747">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F0DAB">
        <w:rPr>
          <w:rFonts w:ascii="GHEA Grapalat" w:hAnsi="GHEA Grapalat"/>
          <w:sz w:val="24"/>
          <w:szCs w:val="24"/>
        </w:rPr>
        <w:t xml:space="preserve"> </w:t>
      </w:r>
      <w:r w:rsidR="00433568" w:rsidRPr="00433568">
        <w:rPr>
          <w:rFonts w:ascii="GHEA Grapalat" w:hAnsi="GHEA Grapalat"/>
          <w:sz w:val="24"/>
          <w:szCs w:val="24"/>
        </w:rPr>
        <w:t>включая случаи,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/исполнителя/,</w:t>
      </w:r>
      <w:r w:rsidR="00433568">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7A34A6" w:rsidRPr="00D3436F">
        <w:rPr>
          <w:rFonts w:ascii="GHEA Grapalat" w:hAnsi="GHEA Grapalat"/>
          <w:sz w:val="24"/>
          <w:szCs w:val="24"/>
        </w:rPr>
        <w:t xml:space="preserve"> </w:t>
      </w:r>
      <w:r w:rsidR="001F0DAB">
        <w:rPr>
          <w:rFonts w:ascii="GHEA Grapalat" w:hAnsi="GHEA Grapalat"/>
        </w:rPr>
        <w:t>в электронной форме</w:t>
      </w:r>
      <w:r w:rsidR="007A34A6">
        <w:rPr>
          <w:rFonts w:ascii="GHEA Grapalat" w:hAnsi="GHEA Grapalat"/>
        </w:rPr>
        <w:t xml:space="preserve">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14:paraId="24F6BEB1" w14:textId="77777777" w:rsidR="003B3E74" w:rsidRDefault="006A3C8A" w:rsidP="00B46D58">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28FE40D4" w14:textId="77777777" w:rsidR="0034742C" w:rsidRPr="00AA7117" w:rsidRDefault="0034742C" w:rsidP="0034742C">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cs="Sylfaen"/>
          <w:sz w:val="24"/>
          <w:szCs w:val="24"/>
        </w:rPr>
        <w:t xml:space="preserve">8.8.1. </w:t>
      </w:r>
      <w:r w:rsidRPr="0034742C">
        <w:rPr>
          <w:rFonts w:ascii="GHEA Grapalat" w:hAnsi="GHEA Grapalat" w:cs="Sylfaen"/>
          <w:sz w:val="24"/>
          <w:szCs w:val="24"/>
        </w:rPr>
        <w:t>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3D09C528" w14:textId="77777777"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F35AE">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0F35AE">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sidRPr="005D7FA6">
        <w:rPr>
          <w:rFonts w:ascii="GHEA Grapalat" w:hAnsi="GHEA Grapalat"/>
          <w:sz w:val="24"/>
          <w:szCs w:val="24"/>
        </w:rPr>
        <w:t xml:space="preserve">,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3ADD5597" w14:textId="77777777" w:rsidR="006A649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lastRenderedPageBreak/>
        <w:t>8.1</w:t>
      </w:r>
      <w:r w:rsidR="00B81197">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6A649A"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B6749E" w:rsidDel="00A5199D">
        <w:rPr>
          <w:rFonts w:ascii="GHEA Grapalat" w:hAnsi="GHEA Grapalat"/>
          <w:sz w:val="24"/>
          <w:szCs w:val="24"/>
        </w:rPr>
        <w:t xml:space="preserve"> </w:t>
      </w:r>
      <w:r w:rsidR="006A649A"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8295553" w14:textId="77777777" w:rsidR="00EA58C8"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B55371">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44BB3854" w14:textId="77777777" w:rsidR="00E65F37"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696900">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5D6CCCEC" w14:textId="77777777" w:rsidR="00A24827" w:rsidRPr="009044F1"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w:t>
      </w:r>
      <w:proofErr w:type="gramStart"/>
      <w:r w:rsidRPr="009044F1">
        <w:rPr>
          <w:rFonts w:ascii="GHEA Grapalat" w:hAnsi="GHEA Grapalat"/>
          <w:sz w:val="24"/>
          <w:szCs w:val="24"/>
        </w:rPr>
        <w:t>заявок</w:t>
      </w:r>
      <w:r w:rsidR="001E4A24">
        <w:rPr>
          <w:rFonts w:ascii="GHEA Grapalat" w:hAnsi="GHEA Grapalat"/>
          <w:sz w:val="24"/>
          <w:szCs w:val="24"/>
        </w:rPr>
        <w:t xml:space="preserve">  </w:t>
      </w:r>
      <w:r w:rsidR="001E4A24" w:rsidRPr="001E4A24">
        <w:rPr>
          <w:rFonts w:ascii="GHEA Grapalat" w:hAnsi="GHEA Grapalat"/>
          <w:sz w:val="24"/>
          <w:szCs w:val="24"/>
        </w:rPr>
        <w:t>и</w:t>
      </w:r>
      <w:proofErr w:type="gramEnd"/>
      <w:r w:rsidR="001E4A24" w:rsidRPr="001E4A24">
        <w:rPr>
          <w:rFonts w:ascii="GHEA Grapalat" w:hAnsi="GHEA Grapalat"/>
          <w:sz w:val="24"/>
          <w:szCs w:val="24"/>
        </w:rPr>
        <w:t xml:space="preserve">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31FE74D8" w14:textId="77777777" w:rsidR="008B73CD" w:rsidRPr="009044F1"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09D546A8" w14:textId="77777777" w:rsidR="0052468C" w:rsidRDefault="008769B4"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762474">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52468C" w:rsidRPr="00551FD6">
        <w:rPr>
          <w:rFonts w:ascii="GHEA Grapalat" w:hAnsi="GHEA Grapalat"/>
        </w:rPr>
        <w:t xml:space="preserve">В случае выявления </w:t>
      </w:r>
      <w:r w:rsidR="0052468C" w:rsidRPr="00681C1F">
        <w:rPr>
          <w:rFonts w:ascii="GHEA Grapalat" w:hAnsi="GHEA Grapalat"/>
          <w:color w:val="000000" w:themeColor="text1"/>
        </w:rPr>
        <w:t xml:space="preserve">оснований, предусмотренных пунктом 6 части 1 статьи 6 Закона, </w:t>
      </w:r>
      <w:r w:rsidR="0052468C"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D17C45" w:rsidRPr="00DB680D">
        <w:rPr>
          <w:rFonts w:ascii="GHEA Grapalat" w:hAnsi="GHEA Grapalat"/>
        </w:rPr>
        <w:t>.</w:t>
      </w:r>
      <w:r w:rsidR="0088745E" w:rsidRPr="00DB680D">
        <w:rPr>
          <w:rFonts w:ascii="GHEA Grapalat" w:hAnsi="GHEA Grapalat"/>
        </w:rPr>
        <w:t xml:space="preserve"> </w:t>
      </w:r>
      <w:r w:rsidR="00D17C45" w:rsidRPr="00DB680D">
        <w:rPr>
          <w:rFonts w:ascii="GHEA Grapalat" w:hAnsi="GHEA Grapalat"/>
        </w:rPr>
        <w:t xml:space="preserve">Мотивированное решение руководителя </w:t>
      </w:r>
      <w:r w:rsidR="00D17C45" w:rsidRPr="00982592">
        <w:rPr>
          <w:rFonts w:ascii="GHEA Grapalat" w:hAnsi="GHEA Grapalat"/>
        </w:rPr>
        <w:t>заказчика уполномоченный орган публикует в бюллетене</w:t>
      </w:r>
      <w:r w:rsidR="00507A99" w:rsidRPr="009022F9">
        <w:rPr>
          <w:rFonts w:ascii="GHEA Grapalat" w:hAnsi="GHEA Grapalat"/>
        </w:rPr>
        <w:t xml:space="preserve"> </w:t>
      </w:r>
      <w:r w:rsidR="00507A99">
        <w:rPr>
          <w:rFonts w:ascii="GHEA Grapalat" w:hAnsi="GHEA Grapalat"/>
        </w:rPr>
        <w:t xml:space="preserve">в течение пяти рабочих дней, </w:t>
      </w:r>
      <w:r w:rsidR="00507A99">
        <w:rPr>
          <w:rStyle w:val="ezkurwreuab5ozgtqnkl"/>
          <w:rFonts w:ascii="GHEA Grapalat" w:hAnsi="GHEA Grapalat"/>
        </w:rPr>
        <w:t>следующих</w:t>
      </w:r>
      <w:r w:rsidR="00507A99">
        <w:rPr>
          <w:rFonts w:ascii="GHEA Grapalat" w:hAnsi="GHEA Grapalat"/>
        </w:rPr>
        <w:t xml:space="preserve"> </w:t>
      </w:r>
      <w:r w:rsidR="00507A99">
        <w:rPr>
          <w:rStyle w:val="ezkurwreuab5ozgtqnkl"/>
          <w:rFonts w:ascii="GHEA Grapalat" w:hAnsi="GHEA Grapalat"/>
        </w:rPr>
        <w:t>за днем</w:t>
      </w:r>
      <w:r w:rsidR="00507A99">
        <w:rPr>
          <w:rFonts w:ascii="GHEA Grapalat" w:hAnsi="GHEA Grapalat"/>
        </w:rPr>
        <w:t xml:space="preserve"> </w:t>
      </w:r>
      <w:r w:rsidR="00507A99">
        <w:rPr>
          <w:rStyle w:val="ezkurwreuab5ozgtqnkl"/>
          <w:rFonts w:ascii="GHEA Grapalat" w:hAnsi="GHEA Grapalat"/>
        </w:rPr>
        <w:t>получения</w:t>
      </w:r>
      <w:r w:rsidR="00507A99">
        <w:rPr>
          <w:rFonts w:ascii="GHEA Grapalat" w:hAnsi="GHEA Grapalat"/>
        </w:rPr>
        <w:t xml:space="preserve"> </w:t>
      </w:r>
      <w:r w:rsidR="00507A99">
        <w:rPr>
          <w:rStyle w:val="ezkurwreuab5ozgtqnkl"/>
          <w:rFonts w:ascii="GHEA Grapalat" w:hAnsi="GHEA Grapalat"/>
        </w:rPr>
        <w:t>решения</w:t>
      </w:r>
      <w:r w:rsidR="00D17C45" w:rsidRPr="00982592">
        <w:rPr>
          <w:rFonts w:ascii="GHEA Grapalat" w:hAnsi="GHEA Grapalat"/>
        </w:rPr>
        <w:t>.</w:t>
      </w:r>
      <w:r w:rsidR="0052468C" w:rsidRPr="00570BBD">
        <w:t xml:space="preserve"> </w:t>
      </w:r>
      <w:r w:rsidR="0052468C" w:rsidRPr="00551FD6">
        <w:rPr>
          <w:rFonts w:ascii="GHEA Grapalat" w:hAnsi="GHEA Grapalat"/>
        </w:rPr>
        <w:t xml:space="preserve">При этом указанное в настоящем пункте решение руководитель заказчика выносит </w:t>
      </w:r>
      <w:r w:rsidR="0052468C">
        <w:rPr>
          <w:rFonts w:ascii="GHEA Grapalat" w:hAnsi="GHEA Grapalat"/>
        </w:rPr>
        <w:t>на десятый ден</w:t>
      </w:r>
      <w:r w:rsidR="00C143D2">
        <w:rPr>
          <w:rFonts w:ascii="GHEA Grapalat" w:hAnsi="GHEA Grapalat"/>
        </w:rPr>
        <w:t>ь</w:t>
      </w:r>
      <w:r w:rsidR="0052468C" w:rsidRPr="00551FD6">
        <w:rPr>
          <w:rFonts w:ascii="GHEA Grapalat" w:hAnsi="GHEA Grapalat"/>
        </w:rPr>
        <w:t xml:space="preserve"> следующи</w:t>
      </w:r>
      <w:r w:rsidR="0052468C">
        <w:rPr>
          <w:rFonts w:ascii="GHEA Grapalat" w:hAnsi="GHEA Grapalat"/>
        </w:rPr>
        <w:t>й</w:t>
      </w:r>
      <w:r w:rsidR="0052468C" w:rsidRPr="00551FD6">
        <w:rPr>
          <w:rFonts w:ascii="GHEA Grapalat" w:hAnsi="GHEA Grapalat"/>
        </w:rPr>
        <w:t xml:space="preserve"> за </w:t>
      </w:r>
      <w:r w:rsidR="0052468C">
        <w:rPr>
          <w:rFonts w:ascii="GHEA Grapalat" w:hAnsi="GHEA Grapalat"/>
        </w:rPr>
        <w:t>д</w:t>
      </w:r>
      <w:r w:rsidR="0052468C" w:rsidRPr="00551FD6">
        <w:rPr>
          <w:rFonts w:ascii="GHEA Grapalat" w:hAnsi="GHEA Grapalat"/>
        </w:rPr>
        <w:t>нем объявления процедуры закуп</w:t>
      </w:r>
      <w:r w:rsidR="0052468C">
        <w:rPr>
          <w:rFonts w:ascii="GHEA Grapalat" w:hAnsi="GHEA Grapalat"/>
        </w:rPr>
        <w:t>ки</w:t>
      </w:r>
      <w:r w:rsidR="0052468C" w:rsidRPr="00551FD6">
        <w:rPr>
          <w:rFonts w:ascii="GHEA Grapalat" w:hAnsi="GHEA Grapalat"/>
        </w:rPr>
        <w:t xml:space="preserve"> несостоявшейся или опубликования объявления о заключенном договоре</w:t>
      </w:r>
      <w:r w:rsidR="0052468C">
        <w:rPr>
          <w:rFonts w:ascii="GHEA Grapalat" w:hAnsi="GHEA Grapalat"/>
        </w:rPr>
        <w:t>,</w:t>
      </w:r>
      <w:r w:rsidR="0052468C" w:rsidRPr="00551FD6">
        <w:rPr>
          <w:rFonts w:ascii="GHEA Grapalat" w:hAnsi="GHEA Grapalat"/>
        </w:rPr>
        <w:t xml:space="preserve"> или опубликования объявления</w:t>
      </w:r>
      <w:r w:rsidR="0052468C">
        <w:rPr>
          <w:rFonts w:ascii="GHEA Grapalat" w:hAnsi="GHEA Grapalat"/>
        </w:rPr>
        <w:t xml:space="preserve"> (уведомления)</w:t>
      </w:r>
      <w:r w:rsidR="0052468C" w:rsidRPr="00551FD6">
        <w:rPr>
          <w:rFonts w:ascii="GHEA Grapalat" w:hAnsi="GHEA Grapalat"/>
        </w:rPr>
        <w:t xml:space="preserve"> о расторжении договора в одностороннем порядке</w:t>
      </w:r>
      <w:r w:rsidR="0052468C">
        <w:rPr>
          <w:rFonts w:ascii="GHEA Grapalat" w:hAnsi="GHEA Grapalat"/>
        </w:rPr>
        <w:t xml:space="preserve">. </w:t>
      </w:r>
      <w:r w:rsidR="0052468C"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52468C">
        <w:rPr>
          <w:rFonts w:ascii="GHEA Grapalat" w:hAnsi="GHEA Grapalat"/>
        </w:rPr>
        <w:t xml:space="preserve">. </w:t>
      </w:r>
      <w:r w:rsidR="0052468C"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52468C">
        <w:rPr>
          <w:rFonts w:ascii="GHEA Grapalat" w:hAnsi="GHEA Grapalat"/>
        </w:rPr>
        <w:t>на пятый</w:t>
      </w:r>
      <w:r w:rsidR="0052468C" w:rsidRPr="00AA7DF7">
        <w:rPr>
          <w:rFonts w:ascii="GHEA Grapalat" w:hAnsi="GHEA Grapalat"/>
        </w:rPr>
        <w:t xml:space="preserve"> д</w:t>
      </w:r>
      <w:r w:rsidR="0052468C">
        <w:rPr>
          <w:rFonts w:ascii="GHEA Grapalat" w:hAnsi="GHEA Grapalat"/>
        </w:rPr>
        <w:t>е</w:t>
      </w:r>
      <w:r w:rsidR="0052468C" w:rsidRPr="00AA7DF7">
        <w:rPr>
          <w:rFonts w:ascii="GHEA Grapalat" w:hAnsi="GHEA Grapalat"/>
        </w:rPr>
        <w:t>н</w:t>
      </w:r>
      <w:r w:rsidR="0052468C">
        <w:rPr>
          <w:rFonts w:ascii="GHEA Grapalat" w:hAnsi="GHEA Grapalat"/>
        </w:rPr>
        <w:t>ь, следующий</w:t>
      </w:r>
      <w:r w:rsidR="0052468C"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52468C">
        <w:rPr>
          <w:rFonts w:ascii="GHEA Grapalat" w:hAnsi="GHEA Grapalat"/>
        </w:rPr>
        <w:t xml:space="preserve">обжаловании </w:t>
      </w:r>
      <w:r w:rsidR="0052468C" w:rsidRPr="00AA7DF7">
        <w:rPr>
          <w:rFonts w:ascii="GHEA Grapalat" w:hAnsi="GHEA Grapalat"/>
        </w:rPr>
        <w:t>решения участником по состоянию на сороковой день после получения решения</w:t>
      </w:r>
      <w:r w:rsidR="0052468C">
        <w:rPr>
          <w:rFonts w:ascii="GHEA Grapalat" w:hAnsi="GHEA Grapalat"/>
        </w:rPr>
        <w:t xml:space="preserve"> </w:t>
      </w:r>
      <w:r w:rsidR="0052468C" w:rsidRPr="00AA7DF7">
        <w:rPr>
          <w:rFonts w:ascii="GHEA Grapalat" w:hAnsi="GHEA Grapalat"/>
        </w:rPr>
        <w:t>-</w:t>
      </w:r>
      <w:r w:rsidR="0052468C">
        <w:rPr>
          <w:rFonts w:ascii="GHEA Grapalat" w:hAnsi="GHEA Grapalat"/>
        </w:rPr>
        <w:t xml:space="preserve"> на пятый день</w:t>
      </w:r>
      <w:r w:rsidR="0052468C" w:rsidRPr="00AA7DF7">
        <w:rPr>
          <w:rFonts w:ascii="GHEA Grapalat" w:hAnsi="GHEA Grapalat"/>
        </w:rPr>
        <w:t>, следующ</w:t>
      </w:r>
      <w:r w:rsidR="0052468C">
        <w:rPr>
          <w:rFonts w:ascii="GHEA Grapalat" w:hAnsi="GHEA Grapalat"/>
        </w:rPr>
        <w:t>ий</w:t>
      </w:r>
      <w:r w:rsidR="0052468C" w:rsidRPr="00AA7DF7">
        <w:rPr>
          <w:rFonts w:ascii="GHEA Grapalat" w:hAnsi="GHEA Grapalat"/>
        </w:rPr>
        <w:t xml:space="preserve"> за днем вступления в силу заключительного судебного акта по данному</w:t>
      </w:r>
      <w:r w:rsidR="0052468C">
        <w:rPr>
          <w:rFonts w:ascii="GHEA Grapalat" w:hAnsi="GHEA Grapalat"/>
        </w:rPr>
        <w:t xml:space="preserve"> судебному делу,</w:t>
      </w:r>
      <w:r w:rsidR="0052468C" w:rsidRPr="00570BBD">
        <w:t xml:space="preserve"> </w:t>
      </w:r>
      <w:r w:rsidR="0052468C" w:rsidRPr="006F0326">
        <w:rPr>
          <w:rFonts w:ascii="GHEA Grapalat" w:hAnsi="GHEA Grapalat"/>
        </w:rPr>
        <w:t xml:space="preserve">если по результатам судебного разбирательства возможность исполнения </w:t>
      </w:r>
      <w:r w:rsidR="0052468C" w:rsidRPr="006F0326">
        <w:rPr>
          <w:rFonts w:ascii="GHEA Grapalat" w:hAnsi="GHEA Grapalat"/>
        </w:rPr>
        <w:lastRenderedPageBreak/>
        <w:t>решения не исчезла</w:t>
      </w:r>
      <w:r w:rsidR="0052468C">
        <w:rPr>
          <w:rFonts w:ascii="GHEA Grapalat" w:hAnsi="GHEA Grapalat"/>
        </w:rPr>
        <w:t>.</w:t>
      </w:r>
    </w:p>
    <w:p w14:paraId="560459BF" w14:textId="77777777" w:rsidR="00B24E4B" w:rsidRPr="00B24E4B" w:rsidRDefault="000E53B7" w:rsidP="00B24E4B">
      <w:pPr>
        <w:widowControl w:val="0"/>
        <w:tabs>
          <w:tab w:val="left" w:pos="1276"/>
        </w:tabs>
        <w:rPr>
          <w:rFonts w:ascii="GHEA Grapalat" w:hAnsi="GHEA Grapalat"/>
        </w:rPr>
      </w:pPr>
      <w:r>
        <w:rPr>
          <w:rFonts w:ascii="GHEA Grapalat" w:hAnsi="GHEA Grapalat"/>
        </w:rPr>
        <w:t>Е</w:t>
      </w:r>
      <w:r w:rsidR="00B24E4B" w:rsidRPr="00B24E4B">
        <w:rPr>
          <w:rFonts w:ascii="GHEA Grapalat" w:hAnsi="GHEA Grapalat"/>
        </w:rPr>
        <w:t>сли:</w:t>
      </w:r>
    </w:p>
    <w:p w14:paraId="7FF3CF7F" w14:textId="77777777" w:rsidR="00B24E4B" w:rsidRPr="00B24E4B" w:rsidRDefault="00B24E4B" w:rsidP="00B24E4B">
      <w:pPr>
        <w:pStyle w:val="ListParagraph"/>
        <w:widowControl w:val="0"/>
        <w:numPr>
          <w:ilvl w:val="0"/>
          <w:numId w:val="31"/>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476C368B" w14:textId="77777777" w:rsidR="00B24E4B" w:rsidRDefault="00B24E4B" w:rsidP="00B24E4B">
      <w:pPr>
        <w:pStyle w:val="ListParagraph"/>
        <w:widowControl w:val="0"/>
        <w:numPr>
          <w:ilvl w:val="0"/>
          <w:numId w:val="31"/>
        </w:numPr>
        <w:ind w:left="0" w:firstLine="284"/>
        <w:contextualSpacing/>
        <w:jc w:val="both"/>
        <w:rPr>
          <w:ins w:id="9" w:author="Vardan" w:date="2022-10-30T00:00:00Z"/>
          <w:rFonts w:ascii="GHEA Grapalat" w:hAnsi="GHEA Grapalat"/>
        </w:rPr>
      </w:pPr>
      <w:r w:rsidRPr="00B24E4B">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0A1DB5" w:rsidRPr="00357DB8">
        <w:rPr>
          <w:rFonts w:ascii="GHEA Grapalat" w:hAnsi="GHEA Grapalat"/>
        </w:rPr>
        <w:t>была осуществлена</w:t>
      </w:r>
      <w:r w:rsidRPr="00B24E4B">
        <w:rPr>
          <w:rFonts w:ascii="GHEA Grapalat" w:hAnsi="GHEA Grapalat"/>
        </w:rPr>
        <w:t xml:space="preserve"> по истечении срока представления решения уполномоченному органу, но не позднее </w:t>
      </w:r>
      <w:r w:rsidR="007E2805" w:rsidRPr="00155453">
        <w:rPr>
          <w:rFonts w:ascii="GHEA Grapalat" w:hAnsi="GHEA Grapalat"/>
        </w:rPr>
        <w:t xml:space="preserve">истечения </w:t>
      </w:r>
      <w:proofErr w:type="spellStart"/>
      <w:r w:rsidR="00F97C74" w:rsidRPr="006E181F">
        <w:rPr>
          <w:rFonts w:ascii="GHEA Grapalat" w:hAnsi="GHEA Grapalat"/>
        </w:rPr>
        <w:t>сорокодневного</w:t>
      </w:r>
      <w:proofErr w:type="spellEnd"/>
      <w:r w:rsidR="00F97C74" w:rsidRPr="006E181F">
        <w:rPr>
          <w:rFonts w:ascii="GHEA Grapalat" w:hAnsi="GHEA Grapalat"/>
        </w:rPr>
        <w:t xml:space="preserve"> срока</w:t>
      </w:r>
      <w:r w:rsidR="00F97C74" w:rsidRPr="00155453" w:rsidDel="00F97C74">
        <w:rPr>
          <w:rFonts w:ascii="GHEA Grapalat" w:hAnsi="GHEA Grapalat"/>
        </w:rPr>
        <w:t xml:space="preserve"> </w:t>
      </w:r>
      <w:r w:rsidR="007E2805" w:rsidRPr="00155453">
        <w:rPr>
          <w:rFonts w:ascii="GHEA Grapalat" w:hAnsi="GHEA Grapalat"/>
        </w:rPr>
        <w:t>установленн</w:t>
      </w:r>
      <w:r w:rsidR="00F97C74" w:rsidRPr="00357DB8">
        <w:rPr>
          <w:rFonts w:ascii="GHEA Grapalat" w:hAnsi="GHEA Grapalat"/>
        </w:rPr>
        <w:t>ого</w:t>
      </w:r>
      <w:r w:rsidR="007E2805" w:rsidRPr="00155453">
        <w:rPr>
          <w:rFonts w:ascii="GHEA Grapalat" w:hAnsi="GHEA Grapalat"/>
        </w:rPr>
        <w:t xml:space="preserve"> для включения </w:t>
      </w:r>
      <w:r w:rsidR="00F97C74" w:rsidRPr="00155453">
        <w:rPr>
          <w:rFonts w:ascii="GHEA Grapalat" w:hAnsi="GHEA Grapalat"/>
        </w:rPr>
        <w:t xml:space="preserve">уполномоченным органом </w:t>
      </w:r>
      <w:r w:rsidR="007E2805" w:rsidRPr="00155453">
        <w:rPr>
          <w:rFonts w:ascii="GHEA Grapalat" w:hAnsi="GHEA Grapalat"/>
        </w:rPr>
        <w:t xml:space="preserve">участника </w:t>
      </w:r>
      <w:r w:rsidRPr="00B24E4B">
        <w:rPr>
          <w:rFonts w:ascii="GHEA Grapalat" w:hAnsi="GHEA Grapalat"/>
        </w:rPr>
        <w:t xml:space="preserve"> в список, </w:t>
      </w:r>
      <w:r w:rsidR="000A1DB5" w:rsidRPr="00357DB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0A1DB5">
        <w:rPr>
          <w:rFonts w:ascii="GHEA Grapalat" w:hAnsi="GHEA Grapalat"/>
        </w:rPr>
        <w:t xml:space="preserve"> </w:t>
      </w:r>
      <w:r w:rsidRPr="00B24E4B">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1D7552A2" w14:textId="77777777" w:rsidR="00544A12" w:rsidRDefault="006435F5" w:rsidP="00637CD2">
      <w:pPr>
        <w:widowControl w:val="0"/>
        <w:tabs>
          <w:tab w:val="left" w:pos="1134"/>
        </w:tabs>
        <w:ind w:left="-360"/>
        <w:jc w:val="both"/>
        <w:rPr>
          <w:rFonts w:ascii="GHEA Grapalat" w:hAnsi="GHEA Grapalat" w:cs="Sylfaen"/>
        </w:rPr>
      </w:pPr>
      <w:r w:rsidRPr="00637CD2">
        <w:rPr>
          <w:rFonts w:ascii="GHEA Grapalat" w:hAnsi="GHEA Grapalat" w:cs="Sylfaen"/>
        </w:rPr>
        <w:t xml:space="preserve">       </w:t>
      </w:r>
      <w:r w:rsidR="00C20AD3" w:rsidRPr="00637CD2">
        <w:rPr>
          <w:rFonts w:ascii="GHEA Grapalat" w:hAnsi="GHEA Grapalat" w:cs="Sylfaen"/>
        </w:rPr>
        <w:t>При этом</w:t>
      </w:r>
      <w:r w:rsidR="00544A12">
        <w:rPr>
          <w:rFonts w:ascii="GHEA Grapalat" w:hAnsi="GHEA Grapalat" w:cs="Sylfaen"/>
        </w:rPr>
        <w:t>;</w:t>
      </w:r>
    </w:p>
    <w:p w14:paraId="38EFC60D" w14:textId="77777777" w:rsidR="00C20AD3" w:rsidRDefault="00544A12" w:rsidP="00637CD2">
      <w:pPr>
        <w:widowControl w:val="0"/>
        <w:tabs>
          <w:tab w:val="left" w:pos="1134"/>
        </w:tabs>
        <w:ind w:left="-360"/>
        <w:jc w:val="both"/>
        <w:rPr>
          <w:rFonts w:ascii="GHEA Grapalat" w:hAnsi="GHEA Grapalat" w:cs="Sylfaen"/>
        </w:rPr>
      </w:pPr>
      <w:r>
        <w:rPr>
          <w:rFonts w:ascii="GHEA Grapalat" w:hAnsi="GHEA Grapalat" w:cs="Sylfaen"/>
        </w:rPr>
        <w:t>-</w:t>
      </w:r>
      <w:r w:rsidR="00C20AD3" w:rsidRPr="00637CD2">
        <w:rPr>
          <w:rFonts w:ascii="GHEA Grapalat" w:hAnsi="GHEA Grapalat" w:cs="Sylfaen"/>
        </w:rPr>
        <w:t xml:space="preserve">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w:t>
      </w:r>
      <w:r w:rsidR="00F01662" w:rsidRPr="00F01662">
        <w:rPr>
          <w:rFonts w:ascii="GHEA Grapalat" w:hAnsi="GHEA Grapalat" w:cs="Sylfaen"/>
        </w:rPr>
        <w:t xml:space="preserve"> </w:t>
      </w:r>
      <w:r w:rsidR="00F01662">
        <w:rPr>
          <w:rFonts w:ascii="GHEA Grapalat" w:hAnsi="GHEA Grapalat" w:cs="Sylfaen"/>
        </w:rPr>
        <w:t xml:space="preserve">включая случаи, когда несоответствия, зафиксированные в результате оценки заявки, не исправляются или не исправляются полностью в установленные сроки, </w:t>
      </w:r>
      <w:r w:rsidRPr="00544A12">
        <w:rPr>
          <w:rFonts w:ascii="GHEA Grapalat" w:hAnsi="GHEA Grapalat" w:cs="Sylfaen"/>
        </w:rPr>
        <w:t>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w:t>
      </w:r>
      <w:r w:rsidR="00E176B0">
        <w:rPr>
          <w:rFonts w:ascii="GHEA Grapalat" w:hAnsi="GHEA Grapalat" w:cs="Sylfaen"/>
        </w:rPr>
        <w:t>,</w:t>
      </w:r>
      <w:r w:rsidRPr="004A296E">
        <w:rPr>
          <w:rFonts w:ascii="GHEA Grapalat" w:hAnsi="GHEA Grapalat" w:cs="Sylfaen"/>
        </w:rPr>
        <w:t xml:space="preserve"> </w:t>
      </w:r>
      <w:r w:rsidR="00C20AD3" w:rsidRPr="00637CD2">
        <w:rPr>
          <w:rFonts w:ascii="GHEA Grapalat" w:hAnsi="GHEA Grapalat" w:cs="Sylfaen"/>
        </w:rPr>
        <w:t>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r w:rsidR="004B64BD">
        <w:rPr>
          <w:rFonts w:ascii="GHEA Grapalat" w:hAnsi="GHEA Grapalat" w:cs="Sylfaen"/>
        </w:rPr>
        <w:t>,</w:t>
      </w:r>
    </w:p>
    <w:p w14:paraId="618DB936" w14:textId="77777777" w:rsidR="004B64BD" w:rsidRPr="00671189" w:rsidRDefault="004B64BD" w:rsidP="004B64BD">
      <w:pPr>
        <w:widowControl w:val="0"/>
        <w:tabs>
          <w:tab w:val="left" w:pos="0"/>
        </w:tabs>
        <w:ind w:left="-284" w:firstLine="785"/>
        <w:jc w:val="both"/>
        <w:rPr>
          <w:rFonts w:ascii="GHEA Grapalat" w:hAnsi="GHEA Grapalat" w:cs="Sylfaen"/>
        </w:rPr>
      </w:pPr>
      <w:r>
        <w:rPr>
          <w:rFonts w:ascii="GHEA Grapalat" w:hAnsi="GHEA Grapalat" w:cs="Sylfaen"/>
        </w:rPr>
        <w:t>-</w:t>
      </w:r>
      <w:r w:rsidRPr="00671189">
        <w:rPr>
          <w:rFonts w:ascii="GHEA Grapalat" w:hAnsi="GHEA Grapalat" w:cs="Sylfaen"/>
        </w:rPr>
        <w:t xml:space="preserve"> </w:t>
      </w:r>
      <w:r w:rsidR="00264F97" w:rsidRPr="00671189">
        <w:rPr>
          <w:rFonts w:ascii="GHEA Grapalat" w:hAnsi="GHEA Grapalat" w:cs="Sylfaen"/>
        </w:rPr>
        <w:t>о</w:t>
      </w:r>
      <w:r w:rsidRPr="00671189">
        <w:rPr>
          <w:rFonts w:ascii="GHEA Grapalat" w:hAnsi="GHEA Grapalat" w:cs="Sylfaen"/>
        </w:rPr>
        <w:t>бстоятельство, предусмотренное в пункте 8.8.1 части 1 настоящего приглашения, не считается нарушением обязательств, взятых в рамках процесса закупки.</w:t>
      </w:r>
    </w:p>
    <w:p w14:paraId="5154E5E7" w14:textId="77777777"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8067C5">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4104BCC3" w14:textId="77777777"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FE1D95">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пунктах 8.</w:t>
      </w:r>
      <w:r w:rsidR="00D0532E">
        <w:rPr>
          <w:rFonts w:ascii="GHEA Grapalat" w:hAnsi="GHEA Grapalat"/>
          <w:sz w:val="24"/>
          <w:szCs w:val="24"/>
        </w:rPr>
        <w:t>8</w:t>
      </w:r>
      <w:r w:rsidR="00A74478" w:rsidRPr="00A74478">
        <w:rPr>
          <w:rFonts w:ascii="GHEA Grapalat" w:hAnsi="GHEA Grapalat"/>
          <w:sz w:val="24"/>
          <w:szCs w:val="24"/>
        </w:rPr>
        <w:t xml:space="preserve"> и 8.</w:t>
      </w:r>
      <w:r w:rsidR="00D0532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w:t>
      </w:r>
      <w:r w:rsidR="00A23E7B">
        <w:rPr>
          <w:rFonts w:ascii="GHEA Grapalat" w:hAnsi="GHEA Grapalat"/>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6DCA699E" w14:textId="77777777" w:rsidR="002B121D" w:rsidRPr="001439BD" w:rsidRDefault="00A150A9"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D51DF5">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0942B801" w14:textId="77777777" w:rsidR="00BF1CBD" w:rsidRPr="00BF1CBD" w:rsidRDefault="00B5219E" w:rsidP="00BF1CBD">
      <w:pPr>
        <w:widowControl w:val="0"/>
        <w:tabs>
          <w:tab w:val="left" w:pos="1276"/>
        </w:tabs>
        <w:spacing w:after="160"/>
        <w:ind w:firstLine="567"/>
        <w:contextualSpacing/>
        <w:jc w:val="both"/>
        <w:rPr>
          <w:rFonts w:ascii="GHEA Grapalat" w:hAnsi="GHEA Grapalat"/>
          <w:spacing w:val="-4"/>
        </w:rPr>
      </w:pPr>
      <w:r w:rsidRPr="00BF1CBD">
        <w:rPr>
          <w:rFonts w:ascii="GHEA Grapalat" w:hAnsi="GHEA Grapalat"/>
          <w:spacing w:val="-4"/>
        </w:rPr>
        <w:t>8</w:t>
      </w:r>
      <w:r w:rsidR="00A150A9" w:rsidRPr="00BF1CBD">
        <w:rPr>
          <w:rFonts w:ascii="GHEA Grapalat" w:hAnsi="GHEA Grapalat"/>
          <w:spacing w:val="-4"/>
        </w:rPr>
        <w:t>.</w:t>
      </w:r>
      <w:r w:rsidR="0093610F" w:rsidRPr="00BF1CBD">
        <w:rPr>
          <w:rFonts w:ascii="GHEA Grapalat" w:hAnsi="GHEA Grapalat"/>
          <w:spacing w:val="-4"/>
        </w:rPr>
        <w:t>1</w:t>
      </w:r>
      <w:r w:rsidR="00A161B0" w:rsidRPr="00BF1CBD">
        <w:rPr>
          <w:rFonts w:ascii="GHEA Grapalat" w:hAnsi="GHEA Grapalat"/>
          <w:spacing w:val="-4"/>
        </w:rPr>
        <w:t>7</w:t>
      </w:r>
      <w:r w:rsidR="00EE0CB1" w:rsidRPr="00BF1CBD">
        <w:rPr>
          <w:rFonts w:ascii="GHEA Grapalat" w:hAnsi="GHEA Grapalat"/>
          <w:spacing w:val="-4"/>
        </w:rPr>
        <w:t>.</w:t>
      </w:r>
      <w:r w:rsidR="00EE0CB1" w:rsidRPr="00BF1CBD">
        <w:rPr>
          <w:rFonts w:ascii="GHEA Grapalat" w:hAnsi="GHEA Grapalat"/>
          <w:spacing w:val="-4"/>
        </w:rPr>
        <w:tab/>
      </w:r>
      <w:r w:rsidR="00BF1CBD" w:rsidRPr="00BF1CBD">
        <w:rPr>
          <w:rFonts w:ascii="GHEA Grapalat" w:hAnsi="GHEA Grapalat"/>
          <w:spacing w:val="-4"/>
        </w:rPr>
        <w:t xml:space="preserve">Электронные извещения отправляются комиссией и (или) заказчиком на электронную </w:t>
      </w:r>
      <w:r w:rsidR="00BF1CBD" w:rsidRPr="00BF1CBD">
        <w:rPr>
          <w:rFonts w:ascii="GHEA Grapalat" w:hAnsi="GHEA Grapalat"/>
          <w:spacing w:val="-4"/>
        </w:rPr>
        <w:lastRenderedPageBreak/>
        <w:t>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5F99BD87" w14:textId="77777777" w:rsidR="00BF1CBD" w:rsidRDefault="00BF1CBD" w:rsidP="00BF1CBD">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2808C29B" w14:textId="718D818B" w:rsidR="002B103D" w:rsidRPr="000811C1"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B325AF">
        <w:rPr>
          <w:rFonts w:ascii="GHEA Grapalat" w:hAnsi="GHEA Grapalat"/>
          <w:sz w:val="24"/>
          <w:szCs w:val="24"/>
        </w:rPr>
        <w:t>8</w:t>
      </w:r>
      <w:r w:rsidRPr="009044F1">
        <w:rPr>
          <w:rFonts w:ascii="GHEA Grapalat" w:hAnsi="GHEA Grapalat"/>
          <w:sz w:val="24"/>
          <w:szCs w:val="24"/>
        </w:rPr>
        <w:t>.</w:t>
      </w:r>
      <w:r w:rsidR="00EE0CB1" w:rsidRPr="005114D0">
        <w:rPr>
          <w:rFonts w:ascii="GHEA Grapalat" w:hAnsi="GHEA Grapalat"/>
          <w:sz w:val="24"/>
          <w:szCs w:val="24"/>
        </w:rPr>
        <w:tab/>
      </w:r>
      <w:r w:rsidRPr="009044F1">
        <w:rPr>
          <w:rFonts w:ascii="GHEA Grapalat" w:hAnsi="GHEA Grapalat"/>
          <w:sz w:val="24"/>
          <w:szCs w:val="24"/>
        </w:rPr>
        <w:t xml:space="preserve">Оценка заявок и определение отобранного участника осуществляются по отдельным лотам. </w:t>
      </w:r>
    </w:p>
    <w:p w14:paraId="731E70A0" w14:textId="77777777" w:rsidR="00583092" w:rsidRPr="008C0D41" w:rsidRDefault="00A150A9" w:rsidP="00B46D58">
      <w:pPr>
        <w:widowControl w:val="0"/>
        <w:tabs>
          <w:tab w:val="left" w:pos="1276"/>
        </w:tabs>
        <w:spacing w:after="160"/>
        <w:ind w:firstLine="567"/>
        <w:jc w:val="both"/>
        <w:rPr>
          <w:rFonts w:ascii="GHEA Grapalat" w:hAnsi="GHEA Grapalat"/>
        </w:rPr>
      </w:pPr>
      <w:r w:rsidRPr="008C0D41">
        <w:rPr>
          <w:rFonts w:ascii="GHEA Grapalat" w:hAnsi="GHEA Grapalat"/>
        </w:rPr>
        <w:t>8.</w:t>
      </w:r>
      <w:r w:rsidR="00E44A71" w:rsidRPr="008C0D41">
        <w:rPr>
          <w:rFonts w:ascii="GHEA Grapalat" w:hAnsi="GHEA Grapalat"/>
        </w:rPr>
        <w:t>19</w:t>
      </w:r>
      <w:r w:rsidR="009F2C5D" w:rsidRPr="008C0D41">
        <w:rPr>
          <w:rFonts w:ascii="GHEA Grapalat" w:hAnsi="GHEA Grapalat"/>
        </w:rPr>
        <w:t>.</w:t>
      </w:r>
      <w:r w:rsidR="009F2C5D" w:rsidRPr="008C0D41">
        <w:rPr>
          <w:rFonts w:ascii="GHEA Grapalat" w:hAnsi="GHEA Grapalat"/>
        </w:rPr>
        <w:tab/>
      </w:r>
      <w:r w:rsidRPr="008C0D41">
        <w:rPr>
          <w:rFonts w:ascii="GHEA Grapalat" w:hAnsi="GHEA Grapalat"/>
        </w:rPr>
        <w:t>В случае если отобранный участник не заключает (отказывается</w:t>
      </w:r>
      <w:r w:rsidR="00521B59"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w:t>
      </w:r>
      <w:r w:rsidR="000702A0" w:rsidRPr="008C0D41">
        <w:rPr>
          <w:rFonts w:ascii="GHEA Grapalat" w:hAnsi="GHEA Grapalat"/>
        </w:rPr>
        <w:t xml:space="preserve">решением комиссии </w:t>
      </w:r>
      <w:proofErr w:type="gramStart"/>
      <w:r w:rsidR="005F2F3B" w:rsidRPr="008C0D41">
        <w:rPr>
          <w:rFonts w:ascii="GHEA Grapalat" w:hAnsi="GHEA Grapalat"/>
        </w:rPr>
        <w:t xml:space="preserve">отобранным  </w:t>
      </w:r>
      <w:r w:rsidRPr="008C0D41">
        <w:rPr>
          <w:rFonts w:ascii="GHEA Grapalat" w:hAnsi="GHEA Grapalat"/>
        </w:rPr>
        <w:t>участник</w:t>
      </w:r>
      <w:r w:rsidR="005F2F3B" w:rsidRPr="008C0D41">
        <w:rPr>
          <w:rFonts w:ascii="GHEA Grapalat" w:hAnsi="GHEA Grapalat"/>
        </w:rPr>
        <w:t>ом</w:t>
      </w:r>
      <w:proofErr w:type="gramEnd"/>
      <w:r w:rsidR="005F2F3B" w:rsidRPr="008C0D41">
        <w:rPr>
          <w:rFonts w:ascii="GHEA Grapalat" w:hAnsi="GHEA Grapalat"/>
        </w:rPr>
        <w:t xml:space="preserve"> </w:t>
      </w:r>
      <w:r w:rsidR="005F2F3B" w:rsidRPr="008C0D41">
        <w:rPr>
          <w:rFonts w:ascii="GHEA Grapalat" w:hAnsi="GHEA Grapalat"/>
          <w:lang w:val="hy-AM"/>
        </w:rPr>
        <w:t xml:space="preserve"> </w:t>
      </w:r>
      <w:r w:rsidR="005F2F3B" w:rsidRPr="008C0D41">
        <w:rPr>
          <w:rFonts w:ascii="GHEA Grapalat" w:hAnsi="GHEA Grapalat"/>
        </w:rPr>
        <w:t xml:space="preserve">признается </w:t>
      </w:r>
      <w:proofErr w:type="gramStart"/>
      <w:r w:rsidR="005F2F3B" w:rsidRPr="008C0D41">
        <w:rPr>
          <w:rFonts w:ascii="GHEA Grapalat" w:hAnsi="GHEA Grapalat"/>
        </w:rPr>
        <w:t>участник</w:t>
      </w:r>
      <w:proofErr w:type="gramEnd"/>
      <w:r w:rsidR="005F2F3B" w:rsidRPr="008C0D41">
        <w:rPr>
          <w:rFonts w:ascii="GHEA Grapalat" w:hAnsi="GHEA Grapalat"/>
        </w:rPr>
        <w:t xml:space="preserve"> занявший следующее место</w:t>
      </w:r>
      <w:r w:rsidR="00951CE5" w:rsidRPr="008C0D41">
        <w:rPr>
          <w:rFonts w:ascii="GHEA Grapalat" w:hAnsi="GHEA Grapalat"/>
          <w:lang w:val="hy-AM"/>
        </w:rPr>
        <w:t xml:space="preserve"> </w:t>
      </w:r>
      <w:r w:rsidR="00951CE5" w:rsidRPr="008C0D41">
        <w:rPr>
          <w:rFonts w:ascii="GHEA Grapalat" w:hAnsi="GHEA Grapalat"/>
        </w:rPr>
        <w:t>с</w:t>
      </w:r>
      <w:r w:rsidRPr="008C0D41">
        <w:rPr>
          <w:rFonts w:ascii="GHEA Grapalat" w:hAnsi="GHEA Grapalat"/>
        </w:rPr>
        <w:t xml:space="preserve"> </w:t>
      </w:r>
      <w:r w:rsidR="00951CE5" w:rsidRPr="008C0D41">
        <w:rPr>
          <w:rFonts w:ascii="GHEA Grapalat" w:hAnsi="GHEA Grapalat"/>
        </w:rPr>
        <w:t>применением процедуры</w:t>
      </w:r>
      <w:r w:rsidRPr="008C0D41">
        <w:rPr>
          <w:rFonts w:ascii="GHEA Grapalat" w:hAnsi="GHEA Grapalat"/>
        </w:rPr>
        <w:t>, установленн</w:t>
      </w:r>
      <w:r w:rsidR="00951CE5" w:rsidRPr="008C0D41">
        <w:rPr>
          <w:rFonts w:ascii="GHEA Grapalat" w:hAnsi="GHEA Grapalat"/>
        </w:rPr>
        <w:t>ой</w:t>
      </w:r>
      <w:r w:rsidRPr="008C0D41">
        <w:rPr>
          <w:rFonts w:ascii="GHEA Grapalat" w:hAnsi="GHEA Grapalat"/>
        </w:rPr>
        <w:t xml:space="preserve"> пунктами 8.1</w:t>
      </w:r>
      <w:r w:rsidR="00625515" w:rsidRPr="008C0D41">
        <w:rPr>
          <w:rFonts w:ascii="GHEA Grapalat" w:hAnsi="GHEA Grapalat"/>
        </w:rPr>
        <w:t>2</w:t>
      </w:r>
      <w:r w:rsidRPr="008C0D41">
        <w:rPr>
          <w:rFonts w:ascii="GHEA Grapalat" w:hAnsi="GHEA Grapalat"/>
        </w:rPr>
        <w:t>-8.</w:t>
      </w:r>
      <w:r w:rsidR="00625515" w:rsidRPr="008C0D41">
        <w:rPr>
          <w:rFonts w:ascii="GHEA Grapalat" w:hAnsi="GHEA Grapalat"/>
        </w:rPr>
        <w:t>18</w:t>
      </w:r>
      <w:r w:rsidR="007854B2" w:rsidRPr="008C0D41">
        <w:rPr>
          <w:rFonts w:ascii="GHEA Grapalat" w:hAnsi="GHEA Grapalat"/>
        </w:rPr>
        <w:t xml:space="preserve"> </w:t>
      </w:r>
      <w:r w:rsidRPr="008C0D41">
        <w:rPr>
          <w:rFonts w:ascii="GHEA Grapalat" w:hAnsi="GHEA Grapalat"/>
        </w:rPr>
        <w:t>части 1 настоящего Приглашения.</w:t>
      </w:r>
    </w:p>
    <w:p w14:paraId="71D38C6E" w14:textId="77777777" w:rsidR="00583092"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22247D" w:rsidRPr="009044F1">
        <w:rPr>
          <w:rFonts w:ascii="GHEA Grapalat" w:hAnsi="GHEA Grapalat"/>
          <w:sz w:val="24"/>
          <w:szCs w:val="24"/>
        </w:rPr>
        <w:t>2</w:t>
      </w:r>
      <w:r w:rsidR="005D0468">
        <w:rPr>
          <w:rFonts w:ascii="GHEA Grapalat" w:hAnsi="GHEA Grapalat"/>
          <w:sz w:val="24"/>
          <w:szCs w:val="24"/>
        </w:rPr>
        <w:t>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5BBF3DCA" w14:textId="77777777" w:rsidR="00583092" w:rsidRPr="005114D0" w:rsidRDefault="0066216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52B24287" w14:textId="77777777" w:rsidR="00583092" w:rsidRPr="00374F4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B57B4F">
        <w:rPr>
          <w:rFonts w:ascii="GHEA Grapalat" w:hAnsi="GHEA Grapalat"/>
          <w:sz w:val="24"/>
          <w:szCs w:val="24"/>
        </w:rPr>
        <w:t>8.</w:t>
      </w:r>
      <w:r w:rsidR="005A79EE" w:rsidRPr="00B57B4F">
        <w:rPr>
          <w:rFonts w:ascii="GHEA Grapalat" w:hAnsi="GHEA Grapalat"/>
          <w:sz w:val="24"/>
          <w:szCs w:val="24"/>
        </w:rPr>
        <w:t>2</w:t>
      </w:r>
      <w:r w:rsidR="000241CA" w:rsidRPr="00B57B4F">
        <w:rPr>
          <w:rFonts w:ascii="GHEA Grapalat" w:hAnsi="GHEA Grapalat"/>
          <w:sz w:val="24"/>
          <w:szCs w:val="24"/>
        </w:rPr>
        <w:t>1</w:t>
      </w:r>
      <w:r w:rsidRPr="00B57B4F">
        <w:rPr>
          <w:rFonts w:ascii="GHEA Grapalat" w:hAnsi="GHEA Grapalat"/>
          <w:sz w:val="24"/>
          <w:szCs w:val="24"/>
        </w:rPr>
        <w:t>.</w:t>
      </w:r>
      <w:r w:rsidR="00FA2DBA" w:rsidRPr="00B57B4F">
        <w:rPr>
          <w:rFonts w:ascii="GHEA Grapalat" w:hAnsi="GHEA Grapalat"/>
          <w:sz w:val="24"/>
          <w:szCs w:val="24"/>
        </w:rPr>
        <w:tab/>
      </w:r>
      <w:r w:rsidRPr="00B57B4F">
        <w:rPr>
          <w:rFonts w:ascii="GHEA Grapalat" w:hAnsi="GHEA Grapalat"/>
          <w:sz w:val="24"/>
          <w:szCs w:val="24"/>
        </w:rPr>
        <w:t>С целью применения пункта 8.</w:t>
      </w:r>
      <w:r w:rsidR="005A79EE" w:rsidRPr="00B57B4F">
        <w:rPr>
          <w:rFonts w:ascii="GHEA Grapalat" w:hAnsi="GHEA Grapalat"/>
          <w:sz w:val="24"/>
          <w:szCs w:val="24"/>
        </w:rPr>
        <w:t>2</w:t>
      </w:r>
      <w:r w:rsidR="00D35E75" w:rsidRPr="00B57B4F">
        <w:rPr>
          <w:rFonts w:ascii="GHEA Grapalat" w:hAnsi="GHEA Grapalat"/>
          <w:sz w:val="24"/>
          <w:szCs w:val="24"/>
        </w:rPr>
        <w:t>0</w:t>
      </w:r>
      <w:r w:rsidRPr="00B57B4F">
        <w:rPr>
          <w:rFonts w:ascii="GHEA Grapalat" w:hAnsi="GHEA Grapalat"/>
          <w:sz w:val="24"/>
          <w:szCs w:val="24"/>
        </w:rPr>
        <w:t xml:space="preserve">. части 1 настоящего приглашения </w:t>
      </w:r>
      <w:r w:rsidR="005A79EE" w:rsidRPr="00B57B4F">
        <w:rPr>
          <w:rFonts w:ascii="GHEA Grapalat" w:hAnsi="GHEA Grapalat"/>
          <w:sz w:val="24"/>
          <w:szCs w:val="24"/>
        </w:rPr>
        <w:t xml:space="preserve">может быть созвано </w:t>
      </w:r>
      <w:r w:rsidRPr="00B57B4F">
        <w:rPr>
          <w:rFonts w:ascii="GHEA Grapalat" w:hAnsi="GHEA Grapalat"/>
          <w:sz w:val="24"/>
          <w:szCs w:val="24"/>
        </w:rPr>
        <w:t>внеочередное заседание комиссии.</w:t>
      </w:r>
    </w:p>
    <w:p w14:paraId="1BAF0E36" w14:textId="77777777"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5D5CCD">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25C0E6F0" w14:textId="77777777" w:rsidR="00583092"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BE4CFA">
        <w:rPr>
          <w:rFonts w:ascii="GHEA Grapalat" w:hAnsi="GHEA Grapalat"/>
          <w:sz w:val="24"/>
          <w:szCs w:val="24"/>
        </w:rPr>
        <w:t>3</w:t>
      </w:r>
      <w:r w:rsidR="00BA2853" w:rsidRPr="00BA2853">
        <w:rPr>
          <w:rFonts w:ascii="GHEA Grapalat" w:hAnsi="GHEA Grapalat"/>
          <w:sz w:val="24"/>
          <w:szCs w:val="24"/>
        </w:rPr>
        <w:t>.</w:t>
      </w:r>
      <w:r w:rsidR="006354FA">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74685D4D" w14:textId="064114D1" w:rsidR="0084513E" w:rsidRDefault="0084513E" w:rsidP="0084513E">
      <w:pPr>
        <w:pStyle w:val="BodyTextIndent2"/>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00B37FF7">
        <w:rPr>
          <w:rFonts w:ascii="GHEA Grapalat" w:hAnsi="GHEA Grapalat"/>
          <w:sz w:val="24"/>
          <w:szCs w:val="24"/>
          <w:lang w:val="hy-AM"/>
        </w:rPr>
        <w:t>10</w:t>
      </w:r>
      <w:r w:rsidRPr="009044F1">
        <w:rPr>
          <w:rFonts w:ascii="GHEA Grapalat" w:hAnsi="GHEA Grapalat"/>
          <w:sz w:val="24"/>
          <w:szCs w:val="24"/>
        </w:rPr>
        <w:t>" календарных дней. Период ожидания</w:t>
      </w:r>
      <w:r>
        <w:rPr>
          <w:rFonts w:ascii="GHEA Grapalat" w:hAnsi="GHEA Grapalat"/>
          <w:sz w:val="24"/>
          <w:szCs w:val="24"/>
        </w:rPr>
        <w:t>:</w:t>
      </w:r>
    </w:p>
    <w:p w14:paraId="62D04430" w14:textId="77777777" w:rsidR="0084513E" w:rsidRPr="00B6749E" w:rsidRDefault="0084513E" w:rsidP="0084513E">
      <w:pPr>
        <w:pStyle w:val="BodyTextIndent2"/>
        <w:widowControl w:val="0"/>
        <w:numPr>
          <w:ilvl w:val="0"/>
          <w:numId w:val="32"/>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14:paraId="6AD4D0F5" w14:textId="77777777" w:rsidR="0084513E" w:rsidRDefault="0084513E" w:rsidP="0084513E">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09F8C4F8" w14:textId="77777777" w:rsidR="0084513E" w:rsidRPr="00747338" w:rsidRDefault="0084513E" w:rsidP="0084513E">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1E2D7308" w14:textId="58AC1D3B" w:rsidR="000313A6" w:rsidRPr="009044F1" w:rsidRDefault="00B47535" w:rsidP="00B37FF7">
      <w:pPr>
        <w:jc w:val="center"/>
        <w:rPr>
          <w:rFonts w:ascii="GHEA Grapalat" w:hAnsi="GHEA Grapalat" w:cs="Arial"/>
          <w:b/>
          <w:iCs/>
        </w:rPr>
      </w:pPr>
      <w:r>
        <w:rPr>
          <w:rFonts w:ascii="GHEA Grapalat" w:hAnsi="GHEA Grapalat"/>
          <w:b/>
        </w:rPr>
        <w:br w:type="page"/>
      </w:r>
      <w:r w:rsidR="00AA0AD8" w:rsidRPr="009044F1">
        <w:rPr>
          <w:rFonts w:ascii="GHEA Grapalat" w:hAnsi="GHEA Grapalat"/>
          <w:b/>
        </w:rPr>
        <w:lastRenderedPageBreak/>
        <w:t>9. ЗАКЛЮЧЕНИЕ ДОГОВОРА</w:t>
      </w:r>
    </w:p>
    <w:p w14:paraId="50A2B835"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0D81B797" w14:textId="77777777"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C961A9">
        <w:rPr>
          <w:rFonts w:ascii="GHEA Grapalat" w:hAnsi="GHEA Grapalat"/>
        </w:rPr>
        <w:t xml:space="preserve">На четвертый </w:t>
      </w:r>
      <w:r w:rsidRPr="009044F1">
        <w:rPr>
          <w:rFonts w:ascii="GHEA Grapalat" w:hAnsi="GHEA Grapalat"/>
        </w:rPr>
        <w:t>рабочи</w:t>
      </w:r>
      <w:r w:rsidR="00D11878">
        <w:rPr>
          <w:rFonts w:ascii="GHEA Grapalat" w:hAnsi="GHEA Grapalat"/>
        </w:rPr>
        <w:t>й</w:t>
      </w:r>
      <w:r w:rsidRPr="009044F1">
        <w:rPr>
          <w:rFonts w:ascii="GHEA Grapalat" w:hAnsi="GHEA Grapalat"/>
        </w:rPr>
        <w:t xml:space="preserve"> д</w:t>
      </w:r>
      <w:r w:rsidR="00D11878">
        <w:rPr>
          <w:rFonts w:ascii="GHEA Grapalat" w:hAnsi="GHEA Grapalat"/>
        </w:rPr>
        <w:t>е</w:t>
      </w:r>
      <w:r w:rsidRPr="009044F1">
        <w:rPr>
          <w:rFonts w:ascii="GHEA Grapalat" w:hAnsi="GHEA Grapalat"/>
        </w:rPr>
        <w:t>н</w:t>
      </w:r>
      <w:r w:rsidR="00D11878">
        <w:rPr>
          <w:rFonts w:ascii="GHEA Grapalat" w:hAnsi="GHEA Grapalat"/>
        </w:rPr>
        <w:t>ь</w:t>
      </w:r>
      <w:r w:rsidRPr="009044F1">
        <w:rPr>
          <w:rFonts w:ascii="GHEA Grapalat" w:hAnsi="GHEA Grapalat"/>
        </w:rPr>
        <w:t>, следующи</w:t>
      </w:r>
      <w:r w:rsidR="00D11878">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655890">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655890">
        <w:rPr>
          <w:rFonts w:ascii="GHEA Grapalat" w:hAnsi="GHEA Grapalat"/>
        </w:rPr>
        <w:t>3</w:t>
      </w:r>
      <w:r w:rsidR="00DA3F9C" w:rsidRPr="009044F1">
        <w:rPr>
          <w:rFonts w:ascii="GHEA Grapalat" w:hAnsi="GHEA Grapalat"/>
        </w:rPr>
        <w:t xml:space="preserve"> </w:t>
      </w:r>
      <w:r w:rsidRPr="009044F1">
        <w:rPr>
          <w:rFonts w:ascii="GHEA Grapalat" w:hAnsi="GHEA Grapalat"/>
        </w:rPr>
        <w:t>части 1 настоящего Приглашения.</w:t>
      </w:r>
    </w:p>
    <w:p w14:paraId="446CCE0F" w14:textId="77777777"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1D29E3C0" w14:textId="77777777" w:rsidR="001E2047" w:rsidRPr="00B84C5F" w:rsidRDefault="00A93A41" w:rsidP="001E2047">
      <w:pPr>
        <w:widowControl w:val="0"/>
        <w:tabs>
          <w:tab w:val="left" w:pos="1134"/>
        </w:tabs>
        <w:jc w:val="both"/>
        <w:rPr>
          <w:rFonts w:ascii="GHEA Grapalat" w:hAnsi="GHEA Grapalat"/>
        </w:rPr>
      </w:pPr>
      <w:r>
        <w:rPr>
          <w:rFonts w:ascii="GHEA Grapalat" w:hAnsi="GHEA Grapalat"/>
          <w:lang w:val="hy-AM"/>
        </w:rPr>
        <w:t xml:space="preserve">      </w:t>
      </w:r>
      <w:r w:rsidR="00AA0AD8" w:rsidRPr="009044F1">
        <w:rPr>
          <w:rFonts w:ascii="GHEA Grapalat" w:hAnsi="GHEA Grapalat"/>
        </w:rPr>
        <w:t>9.</w:t>
      </w:r>
      <w:r w:rsidR="008E1532">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D587C" w:rsidRPr="00681C1F">
        <w:rPr>
          <w:rFonts w:ascii="GHEA Grapalat" w:hAnsi="GHEA Grapalat"/>
          <w:color w:val="000000" w:themeColor="text1"/>
        </w:rPr>
        <w:t xml:space="preserve">Если отобранный </w:t>
      </w:r>
      <w:proofErr w:type="gramStart"/>
      <w:r w:rsidR="00BD587C" w:rsidRPr="00681C1F">
        <w:rPr>
          <w:rFonts w:ascii="GHEA Grapalat" w:hAnsi="GHEA Grapalat"/>
          <w:color w:val="000000" w:themeColor="text1"/>
        </w:rPr>
        <w:t xml:space="preserve">участник </w:t>
      </w:r>
      <w:r w:rsidR="00BD587C">
        <w:rPr>
          <w:rFonts w:ascii="GHEA Grapalat" w:hAnsi="GHEA Grapalat"/>
          <w:color w:val="000000" w:themeColor="text1"/>
        </w:rPr>
        <w:t xml:space="preserve"> после</w:t>
      </w:r>
      <w:proofErr w:type="gramEnd"/>
      <w:r w:rsidR="00BD587C">
        <w:rPr>
          <w:rFonts w:ascii="GHEA Grapalat" w:hAnsi="GHEA Grapalat"/>
          <w:color w:val="000000" w:themeColor="text1"/>
        </w:rPr>
        <w:t xml:space="preserve"> </w:t>
      </w:r>
      <w:r w:rsidR="00BD587C" w:rsidRPr="00681C1F">
        <w:rPr>
          <w:rFonts w:ascii="GHEA Grapalat" w:hAnsi="GHEA Grapalat"/>
          <w:color w:val="000000" w:themeColor="text1"/>
        </w:rPr>
        <w:t xml:space="preserve">получения уведомления о заключении договора и проекта договора </w:t>
      </w:r>
      <w:r w:rsidR="00BD587C" w:rsidRPr="00996C18">
        <w:rPr>
          <w:rFonts w:ascii="GHEA Grapalat" w:hAnsi="GHEA Grapalat"/>
        </w:rPr>
        <w:t xml:space="preserve">в </w:t>
      </w:r>
      <w:r w:rsidR="00BD587C" w:rsidRPr="00C61190">
        <w:rPr>
          <w:rFonts w:ascii="GHEA Grapalat" w:hAnsi="GHEA Grapalat"/>
        </w:rPr>
        <w:t>срок, предусмотренный</w:t>
      </w:r>
      <w:r w:rsidR="00E77A77">
        <w:rPr>
          <w:rFonts w:ascii="GHEA Grapalat" w:hAnsi="GHEA Grapalat"/>
        </w:rPr>
        <w:t xml:space="preserve"> </w:t>
      </w:r>
      <w:proofErr w:type="gramStart"/>
      <w:r w:rsidR="00E77A77">
        <w:rPr>
          <w:rFonts w:ascii="GHEA Grapalat" w:hAnsi="GHEA Grapalat"/>
        </w:rPr>
        <w:t>уведомлением</w:t>
      </w:r>
      <w:proofErr w:type="gramEnd"/>
      <w:r w:rsidR="00BD587C" w:rsidRPr="00C61190">
        <w:rPr>
          <w:rFonts w:ascii="GHEA Grapalat" w:hAnsi="GHEA Grapalat"/>
        </w:rPr>
        <w:t xml:space="preserve"> </w:t>
      </w:r>
      <w:r w:rsidR="001E2047" w:rsidRPr="00DF59E9">
        <w:rPr>
          <w:rFonts w:ascii="GHEA Grapalat" w:hAnsi="GHEA Grapalat"/>
        </w:rPr>
        <w:t xml:space="preserve">не подписывает договор </w:t>
      </w:r>
      <w:proofErr w:type="gramStart"/>
      <w:r w:rsidR="001E2047" w:rsidRPr="00DF59E9">
        <w:rPr>
          <w:rFonts w:ascii="GHEA Grapalat" w:hAnsi="GHEA Grapalat"/>
        </w:rPr>
        <w:t xml:space="preserve">и </w:t>
      </w:r>
      <w:r w:rsidR="001E2047">
        <w:rPr>
          <w:rFonts w:ascii="GHEA Grapalat" w:hAnsi="GHEA Grapalat"/>
        </w:rPr>
        <w:t xml:space="preserve"> не</w:t>
      </w:r>
      <w:proofErr w:type="gramEnd"/>
      <w:r w:rsidR="001E2047">
        <w:rPr>
          <w:rFonts w:ascii="GHEA Grapalat" w:hAnsi="GHEA Grapalat"/>
        </w:rPr>
        <w:t xml:space="preserve"> </w:t>
      </w:r>
      <w:r w:rsidR="001E2047" w:rsidRPr="00DF59E9">
        <w:rPr>
          <w:rFonts w:ascii="GHEA Grapalat" w:hAnsi="GHEA Grapalat"/>
        </w:rPr>
        <w:t>пред</w:t>
      </w:r>
      <w:r w:rsidR="001E2047">
        <w:rPr>
          <w:rFonts w:ascii="GHEA Grapalat" w:hAnsi="GHEA Grapalat"/>
        </w:rPr>
        <w:t>о</w:t>
      </w:r>
      <w:r w:rsidR="001E2047" w:rsidRPr="00DF59E9">
        <w:rPr>
          <w:rFonts w:ascii="GHEA Grapalat" w:hAnsi="GHEA Grapalat"/>
        </w:rPr>
        <w:t>ставляет заказчику обеспечени</w:t>
      </w:r>
      <w:r w:rsidR="001E2047">
        <w:rPr>
          <w:rFonts w:ascii="GHEA Grapalat" w:hAnsi="GHEA Grapalat"/>
        </w:rPr>
        <w:t xml:space="preserve">я </w:t>
      </w:r>
      <w:r w:rsidR="001E2047" w:rsidRPr="00DF59E9">
        <w:rPr>
          <w:rFonts w:ascii="GHEA Grapalat" w:hAnsi="GHEA Grapalat"/>
        </w:rPr>
        <w:t>квалификации и договора</w:t>
      </w:r>
      <w:r w:rsidR="001E2047">
        <w:rPr>
          <w:rFonts w:ascii="GHEA Grapalat" w:hAnsi="GHEA Grapalat"/>
        </w:rPr>
        <w:t>,</w:t>
      </w:r>
      <w:r w:rsidR="001E2047" w:rsidRPr="00C61190">
        <w:rPr>
          <w:rFonts w:ascii="GHEA Grapalat" w:hAnsi="GHEA Grapalat"/>
        </w:rPr>
        <w:t xml:space="preserve"> </w:t>
      </w:r>
      <w:r w:rsidR="001E2047" w:rsidRPr="00106011">
        <w:rPr>
          <w:rFonts w:ascii="GHEA Grapalat" w:hAnsi="GHEA Grapalat"/>
        </w:rPr>
        <w:t>а в случае, если проектом заключаемого договора предусмотрена предоплата</w:t>
      </w:r>
      <w:r w:rsidR="001E2047">
        <w:rPr>
          <w:rFonts w:ascii="GHEA Grapalat" w:hAnsi="GHEA Grapalat"/>
        </w:rPr>
        <w:t>-также обеспечение предоплаты</w:t>
      </w:r>
      <w:r w:rsidR="001E2047" w:rsidRPr="00106011">
        <w:rPr>
          <w:rFonts w:ascii="GHEA Grapalat" w:hAnsi="GHEA Grapalat"/>
        </w:rPr>
        <w:t xml:space="preserve">, </w:t>
      </w:r>
      <w:r w:rsidR="001E2047" w:rsidRPr="00996C18">
        <w:rPr>
          <w:rFonts w:ascii="GHEA Grapalat" w:hAnsi="GHEA Grapalat"/>
        </w:rPr>
        <w:t xml:space="preserve">то он лишается права подписания договора. </w:t>
      </w:r>
    </w:p>
    <w:p w14:paraId="6B130F78" w14:textId="77777777" w:rsidR="000313A6" w:rsidRPr="009044F1" w:rsidRDefault="000313A6" w:rsidP="00BD587C">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55455CD0" w14:textId="77777777" w:rsidR="00D612BC" w:rsidRPr="009044F1" w:rsidRDefault="00AA0AD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CC3097">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E048B1"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Pr>
          <w:rFonts w:ascii="GHEA Grapalat" w:hAnsi="GHEA Grapalat"/>
          <w:i w:val="0"/>
          <w:sz w:val="24"/>
          <w:szCs w:val="24"/>
          <w:lang w:val="hy-AM"/>
        </w:rPr>
        <w:t>,</w:t>
      </w:r>
      <w:r w:rsidR="00580E55" w:rsidRPr="00580E55">
        <w:rPr>
          <w:rFonts w:ascii="GHEA Grapalat" w:hAnsi="GHEA Grapalat"/>
          <w:i w:val="0"/>
          <w:sz w:val="24"/>
          <w:szCs w:val="24"/>
        </w:rPr>
        <w:t xml:space="preserve"> </w:t>
      </w:r>
      <w:r w:rsidR="00580E55" w:rsidRPr="00747338">
        <w:rPr>
          <w:rFonts w:ascii="GHEA Grapalat" w:hAnsi="GHEA Grapalat"/>
          <w:i w:val="0"/>
          <w:sz w:val="24"/>
          <w:szCs w:val="24"/>
        </w:rPr>
        <w:t xml:space="preserve">размера предоплаты или </w:t>
      </w:r>
      <w:r w:rsidR="00580E55" w:rsidRPr="009044F1">
        <w:rPr>
          <w:rFonts w:ascii="GHEA Grapalat" w:hAnsi="GHEA Grapalat"/>
          <w:i w:val="0"/>
          <w:sz w:val="24"/>
          <w:szCs w:val="24"/>
        </w:rPr>
        <w:t>увеличени</w:t>
      </w:r>
      <w:r w:rsidR="00580E55">
        <w:rPr>
          <w:rFonts w:ascii="GHEA Grapalat" w:hAnsi="GHEA Grapalat"/>
          <w:i w:val="0"/>
          <w:sz w:val="24"/>
          <w:szCs w:val="24"/>
        </w:rPr>
        <w:t>ю</w:t>
      </w:r>
      <w:r w:rsidR="00580E55">
        <w:rPr>
          <w:rFonts w:ascii="GHEA Grapalat" w:hAnsi="GHEA Grapalat"/>
          <w:i w:val="0"/>
          <w:sz w:val="24"/>
          <w:szCs w:val="24"/>
          <w:lang w:val="hy-AM"/>
        </w:rPr>
        <w:t xml:space="preserve"> </w:t>
      </w:r>
      <w:r w:rsidR="00580E55">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14:paraId="49B68A75" w14:textId="77777777" w:rsidR="0060612B" w:rsidRPr="009044F1" w:rsidRDefault="0060612B" w:rsidP="0060612B">
      <w:pPr>
        <w:widowControl w:val="0"/>
        <w:spacing w:after="160"/>
        <w:jc w:val="center"/>
        <w:rPr>
          <w:rFonts w:ascii="GHEA Grapalat" w:hAnsi="GHEA Grapalat" w:cs="Arial"/>
          <w:b/>
          <w:iCs/>
        </w:rPr>
      </w:pPr>
      <w:r w:rsidRPr="009044F1">
        <w:rPr>
          <w:rFonts w:ascii="GHEA Grapalat" w:hAnsi="GHEA Grapalat"/>
          <w:b/>
        </w:rPr>
        <w:t>10. ОБЕСПЕЧЕНИ</w:t>
      </w:r>
      <w:r>
        <w:rPr>
          <w:rFonts w:ascii="GHEA Grapalat" w:hAnsi="GHEA Grapalat"/>
          <w:b/>
        </w:rPr>
        <w:t>Я КВАЛИФИКАЦИИ И</w:t>
      </w:r>
      <w:r w:rsidRPr="009044F1">
        <w:rPr>
          <w:rFonts w:ascii="GHEA Grapalat" w:hAnsi="GHEA Grapalat"/>
          <w:b/>
        </w:rPr>
        <w:t xml:space="preserve"> ДОГОВОРА </w:t>
      </w:r>
    </w:p>
    <w:p w14:paraId="71BA3AEA" w14:textId="77777777" w:rsidR="00E07481" w:rsidRDefault="0060612B" w:rsidP="0060612B">
      <w:pPr>
        <w:widowControl w:val="0"/>
        <w:tabs>
          <w:tab w:val="left" w:pos="1276"/>
        </w:tabs>
        <w:spacing w:after="160"/>
        <w:ind w:firstLine="567"/>
        <w:jc w:val="both"/>
        <w:rPr>
          <w:rFonts w:ascii="GHEA Grapalat" w:hAnsi="GHEA Grapalat"/>
          <w:lang w:val="hy-AM"/>
        </w:rPr>
      </w:pPr>
      <w:r w:rsidRPr="009044F1">
        <w:rPr>
          <w:rFonts w:ascii="GHEA Grapalat" w:hAnsi="GHEA Grapalat"/>
        </w:rPr>
        <w:t>10.1</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На основании требования о предоставлении обеспечений</w:t>
      </w:r>
      <w:r>
        <w:rPr>
          <w:rFonts w:ascii="GHEA Grapalat" w:hAnsi="GHEA Grapalat"/>
          <w:color w:val="000000" w:themeColor="text1"/>
        </w:rPr>
        <w:t xml:space="preserve"> </w:t>
      </w:r>
      <w:r w:rsidRPr="00681C1F">
        <w:rPr>
          <w:rFonts w:ascii="GHEA Grapalat" w:hAnsi="GHEA Grapalat"/>
          <w:color w:val="000000" w:themeColor="text1"/>
        </w:rPr>
        <w:t xml:space="preserve">квалификации и договора отобранный участник в течение </w:t>
      </w:r>
      <w:r>
        <w:rPr>
          <w:rFonts w:ascii="GHEA Grapalat" w:hAnsi="GHEA Grapalat"/>
          <w:color w:val="000000" w:themeColor="text1"/>
        </w:rPr>
        <w:t>5</w:t>
      </w:r>
      <w:r w:rsidRPr="00681C1F">
        <w:rPr>
          <w:rFonts w:ascii="GHEA Grapalat" w:hAnsi="GHEA Grapalat"/>
          <w:color w:val="000000" w:themeColor="text1"/>
        </w:rPr>
        <w:t xml:space="preserve">-и рабочих дней </w:t>
      </w:r>
      <w:r>
        <w:rPr>
          <w:rFonts w:ascii="GHEA Grapalat" w:hAnsi="GHEA Grapalat"/>
          <w:color w:val="000000" w:themeColor="text1"/>
        </w:rPr>
        <w:t xml:space="preserve">после </w:t>
      </w:r>
      <w:r w:rsidRPr="00681C1F">
        <w:rPr>
          <w:rFonts w:ascii="GHEA Grapalat" w:hAnsi="GHEA Grapalat"/>
          <w:color w:val="000000" w:themeColor="text1"/>
        </w:rPr>
        <w:t>дня его получения, обязан представить обеспечения квалификации и договора.</w:t>
      </w:r>
      <w:r w:rsidRPr="00EA7411">
        <w:rPr>
          <w:rFonts w:ascii="GHEA Grapalat" w:hAnsi="GHEA Grapalat"/>
        </w:rPr>
        <w:t xml:space="preserve"> </w:t>
      </w:r>
      <w:r w:rsidRPr="00F818E0">
        <w:rPr>
          <w:rFonts w:ascii="GHEA Grapalat" w:hAnsi="GHEA Grapalat"/>
        </w:rPr>
        <w:t xml:space="preserve">Если обеспечение представляется в виде банковской гарантии, то срок, предусмотренный настоящим пунктом, устанавливается в 10 рабочих </w:t>
      </w:r>
      <w:proofErr w:type="gramStart"/>
      <w:r w:rsidRPr="00F818E0">
        <w:rPr>
          <w:rFonts w:ascii="GHEA Grapalat" w:hAnsi="GHEA Grapalat"/>
        </w:rPr>
        <w:t>дней</w:t>
      </w:r>
      <w:proofErr w:type="gramEnd"/>
      <w:r w:rsidRPr="00681C1F">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w:t>
      </w:r>
      <w:r>
        <w:rPr>
          <w:rFonts w:ascii="GHEA Grapalat" w:hAnsi="GHEA Grapalat"/>
          <w:color w:val="000000" w:themeColor="text1"/>
        </w:rPr>
        <w:t xml:space="preserve"> </w:t>
      </w:r>
      <w:r w:rsidRPr="00681C1F">
        <w:rPr>
          <w:rFonts w:ascii="GHEA Grapalat" w:hAnsi="GHEA Grapalat"/>
          <w:color w:val="000000" w:themeColor="text1"/>
        </w:rPr>
        <w:t>и договора(</w:t>
      </w:r>
      <w:r>
        <w:rPr>
          <w:rFonts w:ascii="GHEA Grapalat" w:hAnsi="GHEA Grapalat"/>
          <w:color w:val="000000" w:themeColor="text1"/>
        </w:rPr>
        <w:t>предоплаты</w:t>
      </w:r>
      <w:r w:rsidRPr="00681C1F">
        <w:rPr>
          <w:rFonts w:ascii="GHEA Grapalat" w:hAnsi="GHEA Grapalat"/>
          <w:color w:val="000000" w:themeColor="text1"/>
        </w:rPr>
        <w:t>)</w:t>
      </w:r>
      <w:r w:rsidRPr="009044F1">
        <w:rPr>
          <w:rFonts w:ascii="GHEA Grapalat" w:hAnsi="GHEA Grapalat"/>
        </w:rPr>
        <w:t>.</w:t>
      </w:r>
    </w:p>
    <w:p w14:paraId="1381E305" w14:textId="66E81D55" w:rsidR="0060612B" w:rsidRPr="003D57AD" w:rsidRDefault="0060612B" w:rsidP="0060612B">
      <w:pPr>
        <w:widowControl w:val="0"/>
        <w:tabs>
          <w:tab w:val="left" w:pos="1276"/>
        </w:tabs>
        <w:spacing w:after="160"/>
        <w:ind w:firstLine="567"/>
        <w:jc w:val="both"/>
        <w:rPr>
          <w:rFonts w:ascii="GHEA Grapalat" w:hAnsi="GHEA Grapalat"/>
          <w:lang w:val="hy-AM"/>
        </w:rPr>
      </w:pPr>
      <w:r>
        <w:rPr>
          <w:rFonts w:ascii="GHEA Grapalat" w:hAnsi="GHEA Grapalat"/>
        </w:rPr>
        <w:t xml:space="preserve">10.2 </w:t>
      </w:r>
      <w:r w:rsidRPr="00A656BD">
        <w:rPr>
          <w:rFonts w:ascii="GHEA Grapalat" w:hAnsi="GHEA Grapalat"/>
          <w:highlight w:val="darkGray"/>
        </w:rPr>
        <w:t xml:space="preserve">Размер обеспечения квалификации равен 15 процентам от цены закупки </w:t>
      </w:r>
      <w:proofErr w:type="gramStart"/>
      <w:r w:rsidRPr="00A656BD">
        <w:rPr>
          <w:rFonts w:ascii="GHEA Grapalat" w:hAnsi="GHEA Grapalat"/>
          <w:highlight w:val="darkGray"/>
        </w:rPr>
        <w:t>товаров</w:t>
      </w:r>
      <w:proofErr w:type="gramEnd"/>
      <w:r w:rsidRPr="00A656BD">
        <w:rPr>
          <w:rFonts w:ascii="GHEA Grapalat" w:hAnsi="GHEA Grapalat"/>
          <w:highlight w:val="darkGray"/>
        </w:rPr>
        <w:t xml:space="preserve"> закупаемых в рамках данной процедуры.</w:t>
      </w:r>
      <w:r w:rsidRPr="00370E40">
        <w:rPr>
          <w:rFonts w:ascii="GHEA Grapalat" w:hAnsi="GHEA Grapalat"/>
        </w:rPr>
        <w:t xml:space="preserve"> </w:t>
      </w:r>
      <w:r w:rsidRPr="00382A99">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Pr>
          <w:rFonts w:ascii="GHEA Grapalat" w:hAnsi="GHEA Grapalat"/>
        </w:rPr>
        <w:t xml:space="preserve"> </w:t>
      </w:r>
      <w:r w:rsidRPr="00370E40">
        <w:rPr>
          <w:rFonts w:ascii="GHEA Grapalat" w:hAnsi="GHEA Grapalat"/>
        </w:rPr>
        <w:t>Обеспечение квалификации представляется в виде</w:t>
      </w:r>
      <w:r>
        <w:rPr>
          <w:rFonts w:ascii="GHEA Grapalat" w:hAnsi="GHEA Grapalat"/>
        </w:rPr>
        <w:t xml:space="preserve"> соглашения о неустойке</w:t>
      </w:r>
      <w:r w:rsidRPr="00174059">
        <w:rPr>
          <w:rFonts w:ascii="GHEA Grapalat" w:hAnsi="GHEA Grapalat"/>
        </w:rPr>
        <w:t xml:space="preserve"> (приложение 4. 2) или наличных денег, или гарантий, предоставленных банками.</w:t>
      </w:r>
      <w:r w:rsidRPr="00370E40">
        <w:rPr>
          <w:rFonts w:ascii="GHEA Grapalat" w:hAnsi="GHEA Grapalat"/>
        </w:rPr>
        <w:t xml:space="preserve"> </w:t>
      </w:r>
      <w:proofErr w:type="gramStart"/>
      <w:r w:rsidRPr="00370E40">
        <w:rPr>
          <w:rFonts w:ascii="GHEA Grapalat" w:hAnsi="GHEA Grapalat"/>
        </w:rPr>
        <w:t>Причем  обеспечение</w:t>
      </w:r>
      <w:proofErr w:type="gramEnd"/>
      <w:r w:rsidRPr="00370E40">
        <w:rPr>
          <w:rFonts w:ascii="GHEA Grapalat" w:hAnsi="GHEA Grapalat"/>
        </w:rPr>
        <w:t xml:space="preserve"> должно быть действительным как минимум включительно </w:t>
      </w:r>
      <w:r w:rsidRPr="00B81123">
        <w:rPr>
          <w:rFonts w:ascii="GHEA Grapalat" w:hAnsi="GHEA Grapalat"/>
        </w:rPr>
        <w:t xml:space="preserve">до </w:t>
      </w:r>
      <w:r>
        <w:rPr>
          <w:rFonts w:ascii="GHEA Grapalat" w:hAnsi="GHEA Grapalat"/>
        </w:rPr>
        <w:t>2</w:t>
      </w:r>
      <w:r w:rsidRPr="00B81123">
        <w:rPr>
          <w:rFonts w:ascii="GHEA Grapalat" w:hAnsi="GHEA Grapalat"/>
        </w:rPr>
        <w:t>0-го рабочего дня, следующего за днем полного принятия заказчиком результата выполнения контракта.</w:t>
      </w:r>
      <w:r w:rsidRPr="003D57AD">
        <w:rPr>
          <w:rFonts w:ascii="GHEA Grapalat" w:hAnsi="GHEA Grapalat"/>
          <w:vertAlign w:val="superscript"/>
          <w:lang w:val="hy-AM"/>
        </w:rPr>
        <w:t>12.1</w:t>
      </w:r>
    </w:p>
    <w:p w14:paraId="78EEFE5F" w14:textId="77777777" w:rsidR="0060612B" w:rsidRPr="00BF3E44" w:rsidRDefault="0060612B" w:rsidP="0060612B">
      <w:pPr>
        <w:widowControl w:val="0"/>
        <w:tabs>
          <w:tab w:val="left" w:pos="1276"/>
        </w:tabs>
        <w:spacing w:after="160"/>
        <w:ind w:firstLine="567"/>
        <w:jc w:val="both"/>
        <w:rPr>
          <w:rFonts w:ascii="GHEA Grapalat" w:hAnsi="GHEA Grapalat" w:cs="Sylfaen"/>
        </w:rPr>
      </w:pPr>
      <w:r w:rsidRPr="00BF3E44">
        <w:rPr>
          <w:rFonts w:ascii="GHEA Grapalat" w:hAnsi="GHEA Grapalat" w:cs="Sylfaen"/>
        </w:rPr>
        <w:lastRenderedPageBreak/>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Pr>
          <w:rFonts w:ascii="GHEA Grapalat" w:hAnsi="GHEA Grapalat"/>
        </w:rPr>
        <w:t xml:space="preserve">сумме цен закупок представленных лотов, </w:t>
      </w:r>
      <w:r>
        <w:rPr>
          <w:rFonts w:ascii="GHEA Grapalat" w:hAnsi="GHEA Grapalat" w:cs="Sylfaen"/>
        </w:rPr>
        <w:t>с учетом требований абзаца «в» подпункта 1 пункта 32 Порядка</w:t>
      </w:r>
      <w:r>
        <w:rPr>
          <w:rFonts w:ascii="GHEA Grapalat" w:hAnsi="GHEA Grapalat"/>
          <w:color w:val="000000" w:themeColor="text1"/>
        </w:rPr>
        <w:t xml:space="preserve">. </w:t>
      </w:r>
      <w:r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w:t>
      </w:r>
      <w:r w:rsidRPr="00BF3E44">
        <w:rPr>
          <w:rFonts w:ascii="Calibri" w:hAnsi="Calibri" w:cs="Calibri"/>
        </w:rPr>
        <w:t> </w:t>
      </w:r>
      <w:r w:rsidRPr="00BF3E44">
        <w:rPr>
          <w:rFonts w:ascii="GHEA Grapalat" w:hAnsi="GHEA Grapalat" w:cs="GHEA Grapalat"/>
        </w:rPr>
        <w:t>«</w:t>
      </w:r>
      <w:r w:rsidRPr="00BF3E44">
        <w:rPr>
          <w:rFonts w:ascii="GHEA Grapalat" w:hAnsi="GHEA Grapalat" w:cs="Sylfaen"/>
        </w:rPr>
        <w:t>900008000698</w:t>
      </w:r>
      <w:r w:rsidRPr="00BF3E44">
        <w:rPr>
          <w:rFonts w:ascii="GHEA Grapalat" w:hAnsi="GHEA Grapalat" w:cs="GHEA Grapalat"/>
        </w:rPr>
        <w:t>»</w:t>
      </w:r>
      <w:r w:rsidRPr="00BF3E44">
        <w:rPr>
          <w:rFonts w:ascii="GHEA Grapalat" w:hAnsi="GHEA Grapalat" w:cs="Sylfaen"/>
        </w:rPr>
        <w:t xml:space="preserve"> </w:t>
      </w:r>
      <w:r w:rsidRPr="00BF3E44">
        <w:rPr>
          <w:rFonts w:ascii="GHEA Grapalat" w:hAnsi="GHEA Grapalat" w:cs="GHEA Grapalat"/>
        </w:rPr>
        <w:t>открытый</w:t>
      </w:r>
      <w:r w:rsidRPr="00BF3E44">
        <w:rPr>
          <w:rFonts w:ascii="GHEA Grapalat" w:hAnsi="GHEA Grapalat" w:cs="Sylfaen"/>
        </w:rPr>
        <w:t xml:space="preserve"> </w:t>
      </w:r>
      <w:r w:rsidRPr="00BF3E44">
        <w:rPr>
          <w:rFonts w:ascii="GHEA Grapalat" w:hAnsi="GHEA Grapalat" w:cs="GHEA Grapalat"/>
        </w:rPr>
        <w:t>в</w:t>
      </w:r>
      <w:r w:rsidRPr="00BF3E44">
        <w:rPr>
          <w:rFonts w:ascii="GHEA Grapalat" w:hAnsi="GHEA Grapalat" w:cs="Sylfaen"/>
        </w:rPr>
        <w:t xml:space="preserve"> </w:t>
      </w:r>
      <w:r w:rsidRPr="00BF3E44">
        <w:rPr>
          <w:rFonts w:ascii="GHEA Grapalat" w:hAnsi="GHEA Grapalat" w:cs="GHEA Grapalat"/>
        </w:rPr>
        <w:t>Центральном</w:t>
      </w:r>
      <w:r w:rsidRPr="00BF3E44">
        <w:rPr>
          <w:rFonts w:ascii="GHEA Grapalat" w:hAnsi="GHEA Grapalat" w:cs="Sylfaen"/>
        </w:rPr>
        <w:t xml:space="preserve"> </w:t>
      </w:r>
      <w:r w:rsidRPr="00BF3E44">
        <w:rPr>
          <w:rFonts w:ascii="GHEA Grapalat" w:hAnsi="GHEA Grapalat" w:cs="GHEA Grapalat"/>
        </w:rPr>
        <w:t>казначействе</w:t>
      </w:r>
      <w:r w:rsidRPr="00BF3E44">
        <w:rPr>
          <w:rFonts w:ascii="GHEA Grapalat" w:hAnsi="GHEA Grapalat" w:cs="Sylfaen"/>
        </w:rPr>
        <w:t xml:space="preserve"> </w:t>
      </w:r>
      <w:r w:rsidRPr="00BF3E44">
        <w:rPr>
          <w:rFonts w:ascii="GHEA Grapalat" w:hAnsi="GHEA Grapalat" w:cs="GHEA Grapalat"/>
        </w:rPr>
        <w:t>на</w:t>
      </w:r>
      <w:r w:rsidRPr="00BF3E44">
        <w:rPr>
          <w:rFonts w:ascii="GHEA Grapalat" w:hAnsi="GHEA Grapalat" w:cs="Sylfaen"/>
        </w:rPr>
        <w:t xml:space="preserve"> </w:t>
      </w:r>
      <w:r w:rsidRPr="00BF3E44">
        <w:rPr>
          <w:rFonts w:ascii="GHEA Grapalat" w:hAnsi="GHEA Grapalat" w:cs="GHEA Grapalat"/>
        </w:rPr>
        <w:t>имя</w:t>
      </w:r>
      <w:r w:rsidRPr="00BF3E44">
        <w:rPr>
          <w:rFonts w:ascii="GHEA Grapalat" w:hAnsi="GHEA Grapalat" w:cs="Sylfaen"/>
        </w:rPr>
        <w:t xml:space="preserve"> </w:t>
      </w:r>
      <w:r w:rsidRPr="00BF3E44">
        <w:rPr>
          <w:rFonts w:ascii="GHEA Grapalat" w:hAnsi="GHEA Grapalat" w:cs="GHEA Grapalat"/>
        </w:rPr>
        <w:t>уполномоченного</w:t>
      </w:r>
      <w:r w:rsidRPr="00BF3E44">
        <w:rPr>
          <w:rFonts w:ascii="GHEA Grapalat" w:hAnsi="GHEA Grapalat" w:cs="Sylfaen"/>
        </w:rPr>
        <w:t xml:space="preserve"> </w:t>
      </w:r>
      <w:r w:rsidRPr="00BF3E44">
        <w:rPr>
          <w:rFonts w:ascii="GHEA Grapalat" w:hAnsi="GHEA Grapalat" w:cs="GHEA Grapalat"/>
        </w:rPr>
        <w:t>органа</w:t>
      </w:r>
      <w:r w:rsidRPr="00BF3E44">
        <w:rPr>
          <w:rFonts w:ascii="GHEA Grapalat" w:hAnsi="GHEA Grapalat" w:cs="Sylfaen"/>
        </w:rPr>
        <w:t>.</w:t>
      </w:r>
    </w:p>
    <w:p w14:paraId="03A16E43" w14:textId="77777777" w:rsidR="0060612B" w:rsidRPr="00CE31A0" w:rsidRDefault="0060612B" w:rsidP="0060612B">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630FBB9B" w14:textId="77777777" w:rsidR="0060612B" w:rsidRPr="004408E1" w:rsidRDefault="0060612B" w:rsidP="0060612B">
      <w:pPr>
        <w:widowControl w:val="0"/>
        <w:tabs>
          <w:tab w:val="left" w:pos="1276"/>
        </w:tabs>
        <w:spacing w:after="160"/>
        <w:ind w:firstLine="567"/>
        <w:jc w:val="both"/>
        <w:rPr>
          <w:rFonts w:ascii="GHEA Grapalat" w:hAnsi="GHEA Grapalat"/>
          <w:lang w:val="hy-AM"/>
        </w:rPr>
      </w:pPr>
      <w:r w:rsidRPr="004408E1">
        <w:rPr>
          <w:rFonts w:ascii="GHEA Grapalat" w:hAnsi="GHEA Grapalat"/>
        </w:rPr>
        <w:t xml:space="preserve">Если выполнение договора поэтапное и выполнение каждого этапа непосредственно не взаимосвязано с окончательным результатом, получаемым </w:t>
      </w:r>
      <w:proofErr w:type="gramStart"/>
      <w:r w:rsidRPr="004408E1">
        <w:rPr>
          <w:rFonts w:ascii="GHEA Grapalat" w:hAnsi="GHEA Grapalat"/>
        </w:rPr>
        <w:t>в соответствии с требованиями</w:t>
      </w:r>
      <w:proofErr w:type="gramEnd"/>
      <w:r w:rsidRPr="004408E1">
        <w:rPr>
          <w:rFonts w:ascii="GHEA Grapalat" w:hAnsi="GHEA Grapalat"/>
        </w:rPr>
        <w:t xml:space="preserve">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14:paraId="4F681B7D" w14:textId="77777777" w:rsidR="0060612B" w:rsidRDefault="0060612B" w:rsidP="0060612B">
      <w:pPr>
        <w:widowControl w:val="0"/>
        <w:tabs>
          <w:tab w:val="left" w:pos="1276"/>
        </w:tabs>
        <w:spacing w:after="160"/>
        <w:ind w:firstLine="567"/>
        <w:jc w:val="both"/>
        <w:rPr>
          <w:ins w:id="10" w:author="Vardan" w:date="2022-10-30T00:02:00Z"/>
          <w:rFonts w:ascii="GHEA Grapalat" w:hAnsi="GHEA Grapalat"/>
        </w:rPr>
      </w:pPr>
      <w:r>
        <w:rPr>
          <w:rFonts w:ascii="GHEA Grapalat" w:hAnsi="GHEA Grapalat" w:cs="Sylfaen"/>
        </w:rPr>
        <w:t>О</w:t>
      </w:r>
      <w:r w:rsidRPr="00DC29D8">
        <w:rPr>
          <w:rFonts w:ascii="GHEA Grapalat" w:hAnsi="GHEA Grapalat" w:cs="Sylfaen"/>
        </w:rPr>
        <w:t xml:space="preserve">беспечение </w:t>
      </w:r>
      <w:r>
        <w:rPr>
          <w:rFonts w:ascii="GHEA Grapalat" w:hAnsi="GHEA Grapalat" w:cs="Sylfaen"/>
        </w:rPr>
        <w:t>к</w:t>
      </w:r>
      <w:r w:rsidRPr="00DC29D8">
        <w:rPr>
          <w:rFonts w:ascii="GHEA Grapalat" w:hAnsi="GHEA Grapalat" w:cs="Sylfaen"/>
        </w:rPr>
        <w:t>валификаци</w:t>
      </w:r>
      <w:r>
        <w:rPr>
          <w:rFonts w:ascii="GHEA Grapalat" w:hAnsi="GHEA Grapalat" w:cs="Sylfaen"/>
        </w:rPr>
        <w:t>и</w:t>
      </w:r>
      <w:r w:rsidRPr="00DC29D8">
        <w:rPr>
          <w:rFonts w:ascii="GHEA Grapalat" w:hAnsi="GHEA Grapalat" w:cs="Sylfaen"/>
        </w:rPr>
        <w:t xml:space="preserve"> в виде </w:t>
      </w:r>
      <w:r>
        <w:rPr>
          <w:rFonts w:ascii="GHEA Grapalat" w:hAnsi="GHEA Grapalat" w:cs="Sylfaen"/>
        </w:rPr>
        <w:t xml:space="preserve">банковской </w:t>
      </w:r>
      <w:r w:rsidRPr="00DC29D8">
        <w:rPr>
          <w:rFonts w:ascii="GHEA Grapalat" w:hAnsi="GHEA Grapalat" w:cs="Sylfaen"/>
        </w:rPr>
        <w:t xml:space="preserve">гарантии </w:t>
      </w:r>
      <w:r>
        <w:rPr>
          <w:rFonts w:ascii="GHEA Grapalat" w:hAnsi="GHEA Grapalat" w:cs="Sylfaen"/>
        </w:rPr>
        <w:t>ото</w:t>
      </w:r>
      <w:r w:rsidRPr="00DC29D8">
        <w:rPr>
          <w:rFonts w:ascii="GHEA Grapalat" w:hAnsi="GHEA Grapalat" w:cs="Sylfaen"/>
        </w:rPr>
        <w:t>бранный участник представляет согласно приложению 4 или приложению 4.1</w:t>
      </w:r>
      <w:r w:rsidRPr="00801A4F">
        <w:rPr>
          <w:rFonts w:ascii="GHEA Grapalat" w:hAnsi="GHEA Grapalat" w:cs="Sylfaen"/>
        </w:rPr>
        <w:t>.</w:t>
      </w:r>
      <w:r>
        <w:rPr>
          <w:rStyle w:val="FootnoteReference"/>
          <w:rFonts w:ascii="GHEA Grapalat" w:hAnsi="GHEA Grapalat"/>
        </w:rPr>
        <w:footnoteReference w:customMarkFollows="1" w:id="1"/>
        <w:t>12</w:t>
      </w:r>
      <w:r w:rsidRPr="0027573B">
        <w:rPr>
          <w:rFonts w:ascii="GHEA Grapalat" w:hAnsi="GHEA Grapalat"/>
        </w:rPr>
        <w:t xml:space="preserve"> .</w:t>
      </w:r>
    </w:p>
    <w:p w14:paraId="67F37541" w14:textId="77777777" w:rsidR="0060612B" w:rsidRPr="007D61CE" w:rsidRDefault="0060612B" w:rsidP="0060612B">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7D61CE">
        <w:rPr>
          <w:rFonts w:ascii="GHEA Grapalat" w:hAnsi="GHEA Grapalat" w:cs="Sylfaen"/>
        </w:rPr>
        <w:t>,</w:t>
      </w:r>
      <w:r>
        <w:rPr>
          <w:rFonts w:ascii="GHEA Grapalat" w:hAnsi="GHEA Grapalat" w:cs="Sylfaen"/>
        </w:rPr>
        <w:t xml:space="preserve"> </w:t>
      </w:r>
      <w:r>
        <w:rPr>
          <w:rFonts w:ascii="GHEA Grapalat" w:hAnsi="GHEA Grapalat" w:cs="Sylfaen"/>
          <w:lang w:val="hy-AM"/>
        </w:rPr>
        <w:t>если выполнение контракта (соглашения) не является поэтапным</w:t>
      </w:r>
      <w:r>
        <w:rPr>
          <w:rFonts w:ascii="GHEA Grapalat" w:hAnsi="GHEA Grapalat" w:cs="Sylfaen"/>
        </w:rPr>
        <w:t>.</w:t>
      </w:r>
    </w:p>
    <w:p w14:paraId="01E63F92" w14:textId="77777777" w:rsidR="0060612B" w:rsidRPr="009044F1" w:rsidRDefault="0060612B" w:rsidP="0060612B">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14:paraId="7921684D" w14:textId="77777777" w:rsidR="0060612B"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3</w:t>
      </w:r>
      <w:r w:rsidRPr="00DC30CC">
        <w:rPr>
          <w:rFonts w:ascii="GHEA Grapalat" w:hAnsi="GHEA Grapalat"/>
        </w:rPr>
        <w:t>.</w:t>
      </w:r>
      <w:r w:rsidRPr="005114D0">
        <w:rPr>
          <w:rFonts w:ascii="GHEA Grapalat" w:hAnsi="GHEA Grapalat"/>
        </w:rPr>
        <w:tab/>
      </w:r>
      <w:r w:rsidRPr="0060612B">
        <w:rPr>
          <w:rFonts w:ascii="GHEA Grapalat" w:hAnsi="GHEA Grapalat"/>
        </w:rPr>
        <w:t>Размер обеспечения договора составляет 10 процентов от цены закупки.</w:t>
      </w:r>
      <w:r w:rsidRPr="009044F1">
        <w:rPr>
          <w:rFonts w:ascii="GHEA Grapalat" w:hAnsi="GHEA Grapalat"/>
        </w:rPr>
        <w:t xml:space="preserve"> </w:t>
      </w:r>
      <w:r w:rsidRPr="002D492B">
        <w:rPr>
          <w:rFonts w:ascii="GHEA Grapalat" w:hAnsi="GHEA Grapalat"/>
        </w:rPr>
        <w:t xml:space="preserve">Если цена закупки товара меньше цены заключаемого договора, то размер </w:t>
      </w:r>
      <w:r w:rsidRPr="0095069A">
        <w:rPr>
          <w:rFonts w:ascii="GHEA Grapalat" w:hAnsi="GHEA Grapalat"/>
        </w:rPr>
        <w:t xml:space="preserve">обеспечения договора исчисляется в отношении цены договора. Обеспечение договора представляется </w:t>
      </w:r>
      <w:r w:rsidRPr="0095069A">
        <w:rPr>
          <w:rFonts w:ascii="GHEA Grapalat" w:hAnsi="GHEA Grapalat"/>
          <w:i/>
        </w:rPr>
        <w:t xml:space="preserve">в </w:t>
      </w:r>
      <w:r w:rsidRPr="0060612B">
        <w:rPr>
          <w:rFonts w:ascii="GHEA Grapalat" w:hAnsi="GHEA Grapalat"/>
        </w:rPr>
        <w:t>одностороннем порядке утвержденного заявления-в виде неустойки (приложение 5.1) или наличных денег.</w:t>
      </w:r>
    </w:p>
    <w:p w14:paraId="11AB4EE2" w14:textId="77777777" w:rsidR="0060612B" w:rsidRDefault="0060612B" w:rsidP="0060612B">
      <w:pPr>
        <w:widowControl w:val="0"/>
        <w:tabs>
          <w:tab w:val="left" w:pos="1276"/>
        </w:tabs>
        <w:spacing w:after="160"/>
        <w:ind w:firstLine="567"/>
        <w:jc w:val="both"/>
        <w:rPr>
          <w:rFonts w:ascii="GHEA Grapalat" w:hAnsi="GHEA Grapalat"/>
        </w:rPr>
      </w:pPr>
      <w:r w:rsidRPr="0025254A">
        <w:rPr>
          <w:rFonts w:ascii="GHEA Grapalat" w:hAnsi="GHEA Grapalat"/>
        </w:rPr>
        <w:t xml:space="preserve">Если процедура закупки организована по лотам и участник признается отобранным участником по более чем одному лоту, </w:t>
      </w:r>
      <w:r w:rsidRPr="0025254A">
        <w:rPr>
          <w:rFonts w:ascii="GHEA Grapalat" w:hAnsi="GHEA Grapalat" w:cs="Sylfaen"/>
        </w:rPr>
        <w:t xml:space="preserve">то он может предоставить обеспечение договора как </w:t>
      </w:r>
      <w:r w:rsidRPr="0025254A">
        <w:rPr>
          <w:rFonts w:ascii="GHEA Grapalat" w:hAnsi="GHEA Grapalat"/>
        </w:rPr>
        <w:t xml:space="preserve">для каждого лота в отдельности, так и одно обеспечение для всех лотов. </w:t>
      </w:r>
      <w:r w:rsidRPr="00DA0D2B">
        <w:rPr>
          <w:rFonts w:ascii="GHEA Grapalat" w:hAnsi="GHEA Grapalat"/>
        </w:rPr>
        <w:t xml:space="preserve">При представлении одного обеспечения </w:t>
      </w:r>
      <w:proofErr w:type="spellStart"/>
      <w:r w:rsidRPr="00DA0D2B">
        <w:rPr>
          <w:rFonts w:ascii="GHEA Grapalat" w:hAnsi="GHEA Grapalat"/>
        </w:rPr>
        <w:t>догогвора</w:t>
      </w:r>
      <w:proofErr w:type="spellEnd"/>
      <w:r w:rsidRPr="00DA0D2B">
        <w:rPr>
          <w:rFonts w:ascii="GHEA Grapalat" w:hAnsi="GHEA Grapalat"/>
        </w:rPr>
        <w:t xml:space="preserve"> его сумма исчисляется по отношению </w:t>
      </w:r>
      <w:r w:rsidRPr="00DA0D2B">
        <w:rPr>
          <w:rFonts w:ascii="GHEA Grapalat" w:hAnsi="GHEA Grapalat" w:cs="Sylfaen"/>
        </w:rPr>
        <w:t>к сумме цен закупок представленных лотов</w:t>
      </w:r>
      <w:r w:rsidRPr="00DA0D2B">
        <w:rPr>
          <w:rFonts w:ascii="GHEA Grapalat" w:hAnsi="GHEA Grapalat"/>
          <w:color w:val="FF0000"/>
        </w:rPr>
        <w:t xml:space="preserve"> </w:t>
      </w:r>
      <w:r w:rsidRPr="00DA0D2B">
        <w:rPr>
          <w:rFonts w:ascii="GHEA Grapalat" w:hAnsi="GHEA Grapalat"/>
          <w:color w:val="000000" w:themeColor="text1"/>
        </w:rPr>
        <w:t>с учетом требований 9-ого подпункта 32-ого пункта</w:t>
      </w:r>
      <w:r w:rsidRPr="00DA0D2B">
        <w:rPr>
          <w:rFonts w:ascii="GHEA Grapalat" w:hAnsi="GHEA Grapalat"/>
        </w:rPr>
        <w:t>.</w:t>
      </w:r>
      <w:r>
        <w:rPr>
          <w:rFonts w:ascii="GHEA Grapalat" w:hAnsi="GHEA Grapalat"/>
        </w:rPr>
        <w:t xml:space="preserve"> </w:t>
      </w:r>
    </w:p>
    <w:p w14:paraId="70EE9050" w14:textId="7E04A7CB" w:rsidR="0060612B" w:rsidRPr="00DC30CC"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 xml:space="preserve">Обеспечение договора должно быть действительно как минимум включительно </w:t>
      </w:r>
      <w:r w:rsidRPr="0060612B">
        <w:rPr>
          <w:rFonts w:ascii="GHEA Grapalat" w:hAnsi="GHEA Grapalat"/>
          <w:b/>
          <w:bCs/>
        </w:rPr>
        <w:t xml:space="preserve">до </w:t>
      </w:r>
      <w:r w:rsidRPr="0060612B">
        <w:rPr>
          <w:rFonts w:ascii="GHEA Grapalat" w:hAnsi="GHEA Grapalat"/>
          <w:b/>
          <w:bCs/>
          <w:lang w:val="hy-AM"/>
        </w:rPr>
        <w:t>2</w:t>
      </w:r>
      <w:r w:rsidRPr="0060612B">
        <w:rPr>
          <w:rFonts w:ascii="GHEA Grapalat" w:hAnsi="GHEA Grapalat"/>
          <w:b/>
          <w:bCs/>
        </w:rPr>
        <w:t>0-го рабочего дня</w:t>
      </w:r>
      <w:r w:rsidRPr="0060612B">
        <w:rPr>
          <w:rFonts w:ascii="GHEA Grapalat" w:hAnsi="GHEA Grapalat"/>
        </w:rPr>
        <w:t>, следующего за последним днем исполнения в полном объеме обязатель</w:t>
      </w:r>
      <w:r w:rsidRPr="009044F1">
        <w:rPr>
          <w:rFonts w:ascii="GHEA Grapalat" w:hAnsi="GHEA Grapalat"/>
        </w:rPr>
        <w:t xml:space="preserve">ств, устанавливаемых заключаемым договором. Обеспечение договора подлежит возврату представившему его участнику в течение </w:t>
      </w:r>
      <w:r>
        <w:rPr>
          <w:rFonts w:ascii="GHEA Grapalat" w:hAnsi="GHEA Grapalat"/>
        </w:rPr>
        <w:t>пяти</w:t>
      </w:r>
      <w:r w:rsidRPr="009044F1">
        <w:rPr>
          <w:rFonts w:ascii="GHEA Grapalat" w:hAnsi="GHEA Grapalat"/>
        </w:rPr>
        <w:t xml:space="preserve"> рабочих дней, следующих за исполнением в </w:t>
      </w:r>
      <w:r w:rsidRPr="009044F1">
        <w:rPr>
          <w:rFonts w:ascii="GHEA Grapalat" w:hAnsi="GHEA Grapalat"/>
        </w:rPr>
        <w:lastRenderedPageBreak/>
        <w:t xml:space="preserve">полном объеме обязательств, взятых на себя по заключенному </w:t>
      </w:r>
      <w:r>
        <w:rPr>
          <w:rFonts w:ascii="GHEA Grapalat" w:hAnsi="GHEA Grapalat"/>
        </w:rPr>
        <w:t>договору.</w:t>
      </w:r>
    </w:p>
    <w:p w14:paraId="0B2331FF" w14:textId="77777777" w:rsidR="0060612B"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6041AA86" w14:textId="77777777" w:rsidR="0060612B" w:rsidRPr="00250377" w:rsidRDefault="0060612B" w:rsidP="0060612B">
      <w:pPr>
        <w:widowControl w:val="0"/>
        <w:tabs>
          <w:tab w:val="left" w:pos="1276"/>
        </w:tabs>
        <w:spacing w:after="160"/>
        <w:ind w:firstLine="567"/>
        <w:jc w:val="both"/>
        <w:rPr>
          <w:rFonts w:ascii="GHEA Grapalat" w:hAnsi="GHEA Grapalat" w:cs="Sylfaen"/>
        </w:rPr>
      </w:pPr>
      <w:r w:rsidRPr="00250377">
        <w:rPr>
          <w:rFonts w:ascii="GHEA Grapalat" w:hAnsi="GHEA Grapalat"/>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w:t>
      </w:r>
      <w:r w:rsidRPr="00250377">
        <w:rPr>
          <w:rFonts w:ascii="GHEA Grapalat" w:hAnsi="GHEA Grapalat"/>
          <w:lang w:val="hy-AM"/>
        </w:rPr>
        <w:t xml:space="preserve"> </w:t>
      </w:r>
      <w:r w:rsidRPr="00250377">
        <w:rPr>
          <w:rFonts w:ascii="GHEA Grapalat" w:hAnsi="GHEA Grapalat" w:cs="Sylfaen"/>
        </w:rPr>
        <w:t xml:space="preserve">предусмотренные финансовые средства превышают </w:t>
      </w:r>
      <w:r w:rsidRPr="00250377">
        <w:rPr>
          <w:rFonts w:ascii="GHEA Grapalat" w:hAnsi="GHEA Grapalat" w:cs="Sylfaen"/>
          <w:lang w:val="hy-AM"/>
        </w:rPr>
        <w:t>25</w:t>
      </w:r>
      <w:r w:rsidRPr="0025037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w:t>
      </w:r>
      <w:r>
        <w:rPr>
          <w:rFonts w:ascii="GHEA Grapalat" w:hAnsi="GHEA Grapalat" w:cs="Sylfaen"/>
        </w:rPr>
        <w:t xml:space="preserve">банковской </w:t>
      </w:r>
      <w:r w:rsidRPr="00250377">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5237BAEF" w14:textId="77777777" w:rsidR="0060612B" w:rsidRPr="00625529" w:rsidRDefault="0060612B" w:rsidP="0060612B">
      <w:pPr>
        <w:widowControl w:val="0"/>
        <w:tabs>
          <w:tab w:val="left" w:pos="1276"/>
        </w:tabs>
        <w:spacing w:after="160"/>
        <w:ind w:firstLine="567"/>
        <w:jc w:val="both"/>
        <w:rPr>
          <w:rFonts w:ascii="GHEA Grapalat" w:hAnsi="GHEA Grapalat"/>
          <w:i/>
        </w:rPr>
      </w:pPr>
      <w:r w:rsidRPr="009044F1">
        <w:rPr>
          <w:rFonts w:ascii="GHEA Grapalat" w:hAnsi="GHEA Grapalat"/>
        </w:rPr>
        <w:t>10.</w:t>
      </w:r>
      <w:r>
        <w:rPr>
          <w:rFonts w:ascii="GHEA Grapalat" w:hAnsi="GHEA Grapalat"/>
        </w:rPr>
        <w:t>5</w:t>
      </w:r>
      <w:r w:rsidRPr="003E194D">
        <w:rPr>
          <w:rFonts w:ascii="GHEA Grapalat" w:hAnsi="GHEA Grapalat"/>
        </w:rPr>
        <w:t>.</w:t>
      </w:r>
      <w:r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Pr>
          <w:rFonts w:ascii="GHEA Grapalat" w:hAnsi="GHEA Grapalat"/>
        </w:rPr>
        <w:t xml:space="preserve"> </w:t>
      </w:r>
      <w:r w:rsidRPr="001647D2">
        <w:rPr>
          <w:rFonts w:ascii="GHEA Grapalat" w:hAnsi="GHEA Grapalat"/>
        </w:rPr>
        <w:t>(</w:t>
      </w:r>
      <w:r>
        <w:rPr>
          <w:rFonts w:ascii="GHEA Grapalat" w:hAnsi="GHEA Grapalat"/>
        </w:rPr>
        <w:t>П</w:t>
      </w:r>
      <w:r w:rsidRPr="001647D2">
        <w:rPr>
          <w:rFonts w:ascii="GHEA Grapalat" w:hAnsi="GHEA Grapalat"/>
        </w:rPr>
        <w:t xml:space="preserve">риложение </w:t>
      </w:r>
      <w:r>
        <w:rPr>
          <w:rFonts w:ascii="GHEA Grapalat" w:hAnsi="GHEA Grapalat"/>
        </w:rPr>
        <w:t>5.2</w:t>
      </w:r>
      <w:r w:rsidRPr="001647D2">
        <w:rPr>
          <w:rFonts w:ascii="GHEA Grapalat" w:hAnsi="GHEA Grapalat"/>
        </w:rPr>
        <w:t>)</w:t>
      </w:r>
      <w:r w:rsidRPr="009044F1">
        <w:rPr>
          <w:rFonts w:ascii="GHEA Grapalat" w:hAnsi="GHEA Grapalat"/>
        </w:rPr>
        <w:t>.</w:t>
      </w:r>
      <w:r w:rsidRPr="009044F1">
        <w:rPr>
          <w:rFonts w:ascii="GHEA Grapalat" w:hAnsi="GHEA Grapalat"/>
          <w:i/>
        </w:rPr>
        <w:t xml:space="preserve"> </w:t>
      </w:r>
    </w:p>
    <w:p w14:paraId="3F0B3E03" w14:textId="77777777" w:rsidR="0060612B" w:rsidRPr="009044F1"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6</w:t>
      </w:r>
      <w:r w:rsidRPr="003E194D">
        <w:rPr>
          <w:rFonts w:ascii="GHEA Grapalat" w:hAnsi="GHEA Grapalat"/>
        </w:rPr>
        <w:t>.</w:t>
      </w:r>
      <w:r w:rsidRPr="009044F1">
        <w:rPr>
          <w:rFonts w:ascii="GHEA Grapalat" w:hAnsi="GHEA Grapalat"/>
        </w:rPr>
        <w:t xml:space="preserve"> Если в рамках процедуры закупки, организованной по лотам</w:t>
      </w:r>
      <w:r>
        <w:rPr>
          <w:rFonts w:ascii="GHEA Grapalat" w:hAnsi="GHEA Grapalat"/>
        </w:rPr>
        <w:t xml:space="preserve"> </w:t>
      </w:r>
      <w:r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Pr>
          <w:rFonts w:ascii="GHEA Grapalat" w:hAnsi="GHEA Grapalat"/>
        </w:rPr>
        <w:t>я квалификации и</w:t>
      </w:r>
      <w:r w:rsidRPr="009044F1">
        <w:rPr>
          <w:rFonts w:ascii="GHEA Grapalat" w:hAnsi="GHEA Grapalat"/>
        </w:rPr>
        <w:t xml:space="preserve"> договора выплачива</w:t>
      </w:r>
      <w:r>
        <w:rPr>
          <w:rFonts w:ascii="GHEA Grapalat" w:hAnsi="GHEA Grapalat"/>
        </w:rPr>
        <w:t>ю</w:t>
      </w:r>
      <w:r w:rsidRPr="009044F1">
        <w:rPr>
          <w:rFonts w:ascii="GHEA Grapalat" w:hAnsi="GHEA Grapalat"/>
        </w:rPr>
        <w:t>тся в размере суммы, исчисленной только за этот лот</w:t>
      </w:r>
      <w:r>
        <w:rPr>
          <w:rFonts w:ascii="GHEA Grapalat" w:hAnsi="GHEA Grapalat"/>
        </w:rPr>
        <w:t>.</w:t>
      </w:r>
    </w:p>
    <w:p w14:paraId="2D56D51A" w14:textId="77777777" w:rsidR="0060612B" w:rsidRDefault="0060612B" w:rsidP="0060612B">
      <w:pPr>
        <w:widowControl w:val="0"/>
        <w:tabs>
          <w:tab w:val="left" w:pos="1134"/>
        </w:tabs>
        <w:spacing w:after="160"/>
        <w:ind w:firstLine="567"/>
        <w:jc w:val="both"/>
        <w:rPr>
          <w:ins w:id="11" w:author="Inesa Kocharyan" w:date="2023-07-07T16:48:00Z"/>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Pr>
          <w:rFonts w:ascii="GHEA Grapalat" w:hAnsi="GHEA Grapalat"/>
        </w:rPr>
        <w:t xml:space="preserve">в письменной форме </w:t>
      </w:r>
      <w:r w:rsidRPr="0074650E">
        <w:rPr>
          <w:rFonts w:ascii="GHEA Grapalat" w:hAnsi="GHEA Grapalat"/>
        </w:rPr>
        <w:t xml:space="preserve">представляет требование о выплате обеспечения </w:t>
      </w:r>
      <w:proofErr w:type="gramStart"/>
      <w:r w:rsidRPr="0074650E">
        <w:rPr>
          <w:rFonts w:ascii="GHEA Grapalat" w:hAnsi="GHEA Grapalat"/>
        </w:rPr>
        <w:t>договора  и</w:t>
      </w:r>
      <w:proofErr w:type="gramEnd"/>
      <w:r w:rsidRPr="0074650E">
        <w:rPr>
          <w:rFonts w:ascii="GHEA Grapalat" w:hAnsi="GHEA Grapalat"/>
        </w:rPr>
        <w:t xml:space="preserve">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Pr>
          <w:rFonts w:ascii="GHEA Grapalat" w:hAnsi="GHEA Grapalat"/>
        </w:rPr>
        <w:t>пяти</w:t>
      </w:r>
      <w:r w:rsidRPr="0074650E">
        <w:rPr>
          <w:rFonts w:ascii="GHEA Grapalat" w:hAnsi="GHEA Grapalat"/>
        </w:rPr>
        <w:t xml:space="preserve"> рабочих дней, следующих за днем возникновения основания для </w:t>
      </w:r>
      <w:proofErr w:type="spellStart"/>
      <w:r w:rsidRPr="0074650E">
        <w:rPr>
          <w:rFonts w:ascii="GHEA Grapalat" w:hAnsi="GHEA Grapalat"/>
        </w:rPr>
        <w:t>вылаты</w:t>
      </w:r>
      <w:proofErr w:type="spellEnd"/>
      <w:r w:rsidRPr="0074650E">
        <w:rPr>
          <w:rFonts w:ascii="GHEA Grapalat" w:hAnsi="GHEA Grapalat"/>
        </w:rPr>
        <w:t xml:space="preserve"> обеспечения. Если требование о выплате обеспечения отклоняется банком</w:t>
      </w:r>
      <w:r>
        <w:rPr>
          <w:rFonts w:ascii="GHEA Grapalat" w:hAnsi="GHEA Grapalat"/>
        </w:rPr>
        <w:t xml:space="preserve"> </w:t>
      </w:r>
      <w:r w:rsidRPr="00C87B61">
        <w:rPr>
          <w:rFonts w:ascii="GHEA Grapalat" w:hAnsi="GHEA Grapalat"/>
        </w:rPr>
        <w:t xml:space="preserve">или Министерством Финансов </w:t>
      </w:r>
      <w:proofErr w:type="gramStart"/>
      <w:r w:rsidRPr="00C87B61">
        <w:rPr>
          <w:rFonts w:ascii="GHEA Grapalat" w:hAnsi="GHEA Grapalat"/>
        </w:rPr>
        <w:t>РА</w:t>
      </w:r>
      <w:r w:rsidRPr="00C87B61">
        <w:t xml:space="preserve"> </w:t>
      </w:r>
      <w:r w:rsidRPr="00C87B61">
        <w:rPr>
          <w:rFonts w:ascii="GHEA Grapalat" w:hAnsi="GHEA Grapalat"/>
        </w:rPr>
        <w:t xml:space="preserve"> на</w:t>
      </w:r>
      <w:proofErr w:type="gramEnd"/>
      <w:r w:rsidRPr="00C87B61">
        <w:rPr>
          <w:rFonts w:ascii="GHEA Grapalat" w:hAnsi="GHEA Grapalat"/>
        </w:rPr>
        <w:t xml:space="preserve"> основании неполного представления требования или прилагаемых к нему документов, то новое требование руководитель заказчика представляет письменно</w:t>
      </w:r>
      <w:r>
        <w:rPr>
          <w:rFonts w:ascii="GHEA Grapalat" w:hAnsi="GHEA Grapalat"/>
        </w:rPr>
        <w:t xml:space="preserve"> </w:t>
      </w:r>
      <w:r w:rsidRPr="0074650E">
        <w:rPr>
          <w:rFonts w:ascii="GHEA Grapalat" w:hAnsi="GHEA Grapalat"/>
        </w:rPr>
        <w:t>в течение двух рабочих дней после получения отказа.</w:t>
      </w:r>
    </w:p>
    <w:p w14:paraId="773A2261" w14:textId="77777777" w:rsidR="0060612B" w:rsidRPr="00C87B61"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10.8 </w:t>
      </w:r>
      <w:r w:rsidRPr="00C87B61">
        <w:rPr>
          <w:rFonts w:ascii="GHEA Grapalat" w:hAnsi="GHEA Grapalat" w:hint="eastAsia"/>
        </w:rPr>
        <w:t>О</w:t>
      </w:r>
      <w:r w:rsidRPr="00C87B61">
        <w:rPr>
          <w:rFonts w:ascii="GHEA Grapalat" w:hAnsi="GHEA Grapalat"/>
        </w:rPr>
        <w:t xml:space="preserve"> </w:t>
      </w:r>
      <w:r w:rsidRPr="00C87B61">
        <w:rPr>
          <w:rFonts w:ascii="GHEA Grapalat" w:hAnsi="GHEA Grapalat" w:hint="eastAsia"/>
        </w:rPr>
        <w:t>возврате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договора</w:t>
      </w:r>
      <w:r w:rsidRPr="00C87B61">
        <w:rPr>
          <w:rFonts w:ascii="GHEA Grapalat" w:hAnsi="GHEA Grapalat"/>
        </w:rPr>
        <w:t xml:space="preserve"> </w:t>
      </w:r>
      <w:r w:rsidRPr="00C87B61">
        <w:rPr>
          <w:rFonts w:ascii="GHEA Grapalat" w:hAnsi="GHEA Grapalat" w:hint="eastAsia"/>
        </w:rPr>
        <w:t>и</w:t>
      </w:r>
      <w:r w:rsidRPr="00C87B61">
        <w:rPr>
          <w:rFonts w:ascii="GHEA Grapalat" w:hAnsi="GHEA Grapalat"/>
        </w:rPr>
        <w:t>/</w:t>
      </w:r>
      <w:r w:rsidRPr="00C87B61">
        <w:rPr>
          <w:rFonts w:ascii="GHEA Grapalat" w:hAnsi="GHEA Grapalat" w:hint="eastAsia"/>
        </w:rPr>
        <w:t>или</w:t>
      </w:r>
      <w:r w:rsidRPr="00C87B61">
        <w:rPr>
          <w:rFonts w:ascii="GHEA Grapalat" w:hAnsi="GHEA Grapalat"/>
        </w:rPr>
        <w:t xml:space="preserve"> </w:t>
      </w:r>
      <w:r w:rsidRPr="00C87B61">
        <w:rPr>
          <w:rFonts w:ascii="GHEA Grapalat" w:hAnsi="GHEA Grapalat" w:hint="eastAsia"/>
        </w:rPr>
        <w:t>квалификации</w:t>
      </w:r>
      <w:r w:rsidRPr="00C87B61">
        <w:rPr>
          <w:rFonts w:ascii="GHEA Grapalat" w:hAnsi="GHEA Grapalat"/>
        </w:rPr>
        <w:t xml:space="preserve"> </w:t>
      </w:r>
      <w:r w:rsidRPr="00C87B61">
        <w:rPr>
          <w:rFonts w:ascii="GHEA Grapalat" w:hAnsi="GHEA Grapalat" w:hint="eastAsia"/>
        </w:rPr>
        <w:t>руководитель</w:t>
      </w:r>
      <w:r w:rsidRPr="00C87B61">
        <w:rPr>
          <w:rFonts w:ascii="GHEA Grapalat" w:hAnsi="GHEA Grapalat"/>
        </w:rPr>
        <w:t xml:space="preserve"> </w:t>
      </w:r>
      <w:r w:rsidRPr="00C87B61">
        <w:rPr>
          <w:rFonts w:ascii="GHEA Grapalat" w:hAnsi="GHEA Grapalat" w:hint="eastAsia"/>
        </w:rPr>
        <w:t>заказчика</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письменной</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течение</w:t>
      </w:r>
      <w:r w:rsidRPr="00C87B61">
        <w:rPr>
          <w:rFonts w:ascii="GHEA Grapalat" w:hAnsi="GHEA Grapalat"/>
        </w:rPr>
        <w:t xml:space="preserve"> </w:t>
      </w:r>
      <w:r w:rsidRPr="00C87B61">
        <w:rPr>
          <w:rFonts w:ascii="GHEA Grapalat" w:hAnsi="GHEA Grapalat" w:hint="eastAsia"/>
        </w:rPr>
        <w:t>пяти</w:t>
      </w:r>
      <w:r w:rsidRPr="00C87B61">
        <w:rPr>
          <w:rFonts w:ascii="GHEA Grapalat" w:hAnsi="GHEA Grapalat"/>
        </w:rPr>
        <w:t xml:space="preserve"> </w:t>
      </w:r>
      <w:r w:rsidRPr="00C87B61">
        <w:rPr>
          <w:rFonts w:ascii="GHEA Grapalat" w:hAnsi="GHEA Grapalat" w:hint="eastAsia"/>
        </w:rPr>
        <w:t>рабочих</w:t>
      </w:r>
      <w:r w:rsidRPr="00C87B61">
        <w:rPr>
          <w:rFonts w:ascii="GHEA Grapalat" w:hAnsi="GHEA Grapalat"/>
        </w:rPr>
        <w:t xml:space="preserve"> </w:t>
      </w:r>
      <w:r w:rsidRPr="00C87B61">
        <w:rPr>
          <w:rFonts w:ascii="GHEA Grapalat" w:hAnsi="GHEA Grapalat" w:hint="eastAsia"/>
        </w:rPr>
        <w:t>дней</w:t>
      </w:r>
      <w:r w:rsidRPr="00C87B61">
        <w:rPr>
          <w:rFonts w:ascii="GHEA Grapalat" w:hAnsi="GHEA Grapalat"/>
        </w:rPr>
        <w:t xml:space="preserve">, </w:t>
      </w:r>
      <w:r w:rsidRPr="00C87B61">
        <w:rPr>
          <w:rFonts w:ascii="GHEA Grapalat" w:hAnsi="GHEA Grapalat" w:hint="eastAsia"/>
        </w:rPr>
        <w:t>следующих</w:t>
      </w:r>
      <w:r w:rsidRPr="00C87B61">
        <w:rPr>
          <w:rFonts w:ascii="GHEA Grapalat" w:hAnsi="GHEA Grapalat"/>
        </w:rPr>
        <w:t xml:space="preserve"> за днем возникновения основания возврата </w:t>
      </w:r>
      <w:proofErr w:type="gramStart"/>
      <w:r w:rsidRPr="00C87B61">
        <w:rPr>
          <w:rFonts w:ascii="GHEA Grapalat" w:hAnsi="GHEA Grapalat"/>
        </w:rPr>
        <w:t>обеспечения</w:t>
      </w:r>
      <w:proofErr w:type="gramEnd"/>
      <w:r w:rsidRPr="00C87B61">
        <w:rPr>
          <w:rFonts w:ascii="GHEA Grapalat" w:hAnsi="GHEA Grapalat"/>
        </w:rPr>
        <w:t xml:space="preserve"> уведомляет:</w:t>
      </w:r>
    </w:p>
    <w:p w14:paraId="0C45DE93" w14:textId="77777777" w:rsidR="0060612B" w:rsidRPr="00C87B61"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proofErr w:type="gramStart"/>
      <w:r w:rsidRPr="00C87B61">
        <w:rPr>
          <w:rFonts w:ascii="GHEA Grapalat" w:hAnsi="GHEA Grapalat" w:hint="eastAsia"/>
        </w:rPr>
        <w:t>обеспечения</w:t>
      </w:r>
      <w:proofErr w:type="gramEnd"/>
      <w:r w:rsidRPr="00C87B61">
        <w:rPr>
          <w:rFonts w:ascii="GHEA Grapalat" w:hAnsi="GHEA Grapalat"/>
        </w:rPr>
        <w:t xml:space="preserve"> </w:t>
      </w:r>
      <w:r w:rsidRPr="00C87B61">
        <w:rPr>
          <w:rFonts w:ascii="GHEA Grapalat" w:hAnsi="GHEA Grapalat" w:hint="eastAsia"/>
        </w:rPr>
        <w:t>представлен</w:t>
      </w:r>
      <w:r w:rsidRPr="00C87B61">
        <w:rPr>
          <w:rFonts w:ascii="GHEA Grapalat" w:hAnsi="GHEA Grapalat"/>
        </w:rPr>
        <w:t xml:space="preserve">ного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наличных денег - </w:t>
      </w:r>
      <w:r w:rsidRPr="00C87B61">
        <w:rPr>
          <w:rFonts w:ascii="GHEA Grapalat" w:hAnsi="GHEA Grapalat" w:hint="eastAsia"/>
        </w:rPr>
        <w:t>Министерство</w:t>
      </w:r>
      <w:r w:rsidRPr="00C87B61">
        <w:rPr>
          <w:rFonts w:ascii="GHEA Grapalat" w:hAnsi="GHEA Grapalat"/>
        </w:rPr>
        <w:t xml:space="preserve"> </w:t>
      </w:r>
      <w:r w:rsidRPr="00C87B61">
        <w:rPr>
          <w:rFonts w:ascii="GHEA Grapalat" w:hAnsi="GHEA Grapalat" w:hint="eastAsia"/>
        </w:rPr>
        <w:t>финансов</w:t>
      </w:r>
      <w:r w:rsidRPr="00C87B61">
        <w:rPr>
          <w:rFonts w:ascii="GHEA Grapalat" w:hAnsi="GHEA Grapalat"/>
        </w:rPr>
        <w:t xml:space="preserve"> </w:t>
      </w:r>
      <w:r w:rsidRPr="00C87B61">
        <w:rPr>
          <w:rFonts w:ascii="GHEA Grapalat" w:hAnsi="GHEA Grapalat" w:hint="eastAsia"/>
        </w:rPr>
        <w:t>РА</w:t>
      </w:r>
      <w:r w:rsidRPr="00C87B61">
        <w:rPr>
          <w:rFonts w:ascii="GHEA Grapalat" w:hAnsi="GHEA Grapalat"/>
        </w:rPr>
        <w:t xml:space="preserve"> </w:t>
      </w:r>
      <w:r w:rsidRPr="00C87B61">
        <w:rPr>
          <w:rFonts w:ascii="GHEA Grapalat" w:hAnsi="GHEA Grapalat" w:hint="eastAsia"/>
        </w:rPr>
        <w:t>с</w:t>
      </w:r>
      <w:r w:rsidRPr="00C87B61">
        <w:rPr>
          <w:rFonts w:ascii="GHEA Grapalat" w:hAnsi="GHEA Grapalat"/>
        </w:rPr>
        <w:t xml:space="preserve"> </w:t>
      </w:r>
      <w:r w:rsidRPr="00C87B61">
        <w:rPr>
          <w:rFonts w:ascii="GHEA Grapalat" w:hAnsi="GHEA Grapalat" w:hint="eastAsia"/>
        </w:rPr>
        <w:t>приложением</w:t>
      </w:r>
      <w:r w:rsidRPr="00C87B61">
        <w:rPr>
          <w:rFonts w:ascii="GHEA Grapalat" w:hAnsi="GHEA Grapalat"/>
        </w:rPr>
        <w:t xml:space="preserve"> </w:t>
      </w:r>
      <w:r w:rsidRPr="00C87B61">
        <w:rPr>
          <w:rFonts w:ascii="GHEA Grapalat" w:hAnsi="GHEA Grapalat" w:hint="eastAsia"/>
        </w:rPr>
        <w:t>копии</w:t>
      </w:r>
      <w:r w:rsidRPr="00C87B61">
        <w:rPr>
          <w:rFonts w:ascii="GHEA Grapalat" w:hAnsi="GHEA Grapalat"/>
        </w:rPr>
        <w:t xml:space="preserve"> представленного в заявке </w:t>
      </w:r>
      <w:r w:rsidRPr="00C87B61">
        <w:rPr>
          <w:rFonts w:ascii="GHEA Grapalat" w:hAnsi="GHEA Grapalat" w:hint="eastAsia"/>
        </w:rPr>
        <w:t>документа</w:t>
      </w:r>
      <w:r w:rsidRPr="00C87B61">
        <w:rPr>
          <w:rFonts w:ascii="GHEA Grapalat" w:hAnsi="GHEA Grapalat"/>
        </w:rPr>
        <w:t xml:space="preserve">, </w:t>
      </w:r>
      <w:r w:rsidRPr="00C87B61">
        <w:rPr>
          <w:rFonts w:ascii="GHEA Grapalat" w:hAnsi="GHEA Grapalat" w:hint="eastAsia"/>
        </w:rPr>
        <w:t>об</w:t>
      </w:r>
      <w:r w:rsidRPr="00C87B61">
        <w:rPr>
          <w:rFonts w:ascii="GHEA Grapalat" w:hAnsi="GHEA Grapalat"/>
        </w:rPr>
        <w:t xml:space="preserve"> </w:t>
      </w:r>
      <w:r w:rsidRPr="00C87B61">
        <w:rPr>
          <w:rFonts w:ascii="GHEA Grapalat" w:hAnsi="GHEA Grapalat" w:hint="eastAsia"/>
        </w:rPr>
        <w:t>обосновании</w:t>
      </w:r>
      <w:r w:rsidRPr="00C87B61">
        <w:rPr>
          <w:rFonts w:ascii="GHEA Grapalat" w:hAnsi="GHEA Grapalat"/>
        </w:rPr>
        <w:t xml:space="preserve"> </w:t>
      </w:r>
      <w:r w:rsidRPr="00C87B61">
        <w:rPr>
          <w:rFonts w:ascii="GHEA Grapalat" w:hAnsi="GHEA Grapalat" w:hint="eastAsia"/>
        </w:rPr>
        <w:t>платежа</w:t>
      </w:r>
      <w:r w:rsidRPr="00C87B61">
        <w:rPr>
          <w:rFonts w:ascii="GHEA Grapalat" w:hAnsi="GHEA Grapalat"/>
        </w:rPr>
        <w:t>;</w:t>
      </w:r>
    </w:p>
    <w:p w14:paraId="6F786047" w14:textId="77777777" w:rsidR="0060612B" w:rsidRPr="00C87B61"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w:t>
      </w:r>
      <w:r w:rsidRPr="00C87B61">
        <w:rPr>
          <w:rFonts w:ascii="GHEA Grapalat" w:hAnsi="GHEA Grapalat" w:hint="eastAsia"/>
        </w:rPr>
        <w:t>банковской</w:t>
      </w:r>
      <w:r w:rsidRPr="00C87B61">
        <w:rPr>
          <w:rFonts w:ascii="GHEA Grapalat" w:hAnsi="GHEA Grapalat"/>
        </w:rPr>
        <w:t xml:space="preserve"> </w:t>
      </w:r>
      <w:r w:rsidRPr="00C87B61">
        <w:rPr>
          <w:rFonts w:ascii="GHEA Grapalat" w:hAnsi="GHEA Grapalat" w:hint="eastAsia"/>
        </w:rPr>
        <w:t>гарантии</w:t>
      </w:r>
      <w:r w:rsidRPr="00C87B61">
        <w:rPr>
          <w:rFonts w:ascii="GHEA Grapalat" w:hAnsi="GHEA Grapalat"/>
        </w:rPr>
        <w:t xml:space="preserve">- </w:t>
      </w:r>
      <w:r w:rsidRPr="00C87B61">
        <w:rPr>
          <w:rFonts w:ascii="GHEA Grapalat" w:hAnsi="GHEA Grapalat" w:hint="eastAsia"/>
        </w:rPr>
        <w:t>банк</w:t>
      </w:r>
      <w:r w:rsidRPr="00C87B61">
        <w:rPr>
          <w:rFonts w:ascii="GHEA Grapalat" w:hAnsi="GHEA Grapalat"/>
        </w:rPr>
        <w:t xml:space="preserve">, </w:t>
      </w:r>
      <w:r w:rsidRPr="00C87B61">
        <w:rPr>
          <w:rFonts w:ascii="GHEA Grapalat" w:hAnsi="GHEA Grapalat" w:hint="eastAsia"/>
        </w:rPr>
        <w:t>выдавший</w:t>
      </w:r>
      <w:r w:rsidRPr="00C87B61">
        <w:rPr>
          <w:rFonts w:ascii="GHEA Grapalat" w:hAnsi="GHEA Grapalat"/>
        </w:rPr>
        <w:t xml:space="preserve"> </w:t>
      </w:r>
      <w:r w:rsidRPr="00C87B61">
        <w:rPr>
          <w:rFonts w:ascii="GHEA Grapalat" w:hAnsi="GHEA Grapalat" w:hint="eastAsia"/>
        </w:rPr>
        <w:t>гарантию</w:t>
      </w:r>
      <w:r w:rsidRPr="00C87B61">
        <w:rPr>
          <w:rFonts w:ascii="GHEA Grapalat" w:hAnsi="GHEA Grapalat"/>
        </w:rPr>
        <w:t>;</w:t>
      </w:r>
    </w:p>
    <w:p w14:paraId="78126A71" w14:textId="77777777" w:rsidR="0060612B" w:rsidRPr="00B2678A"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соглашения о неустойке - </w:t>
      </w:r>
      <w:r w:rsidRPr="00C87B61">
        <w:rPr>
          <w:rFonts w:ascii="GHEA Grapalat" w:hAnsi="GHEA Grapalat" w:hint="eastAsia"/>
        </w:rPr>
        <w:t>представивше</w:t>
      </w:r>
      <w:r w:rsidRPr="00C87B61">
        <w:rPr>
          <w:rFonts w:ascii="GHEA Grapalat" w:hAnsi="GHEA Grapalat"/>
        </w:rPr>
        <w:t>го его участника.</w:t>
      </w:r>
    </w:p>
    <w:p w14:paraId="758A6B8E" w14:textId="77777777" w:rsidR="0060612B" w:rsidRDefault="0060612B" w:rsidP="0060612B">
      <w:pPr>
        <w:widowControl w:val="0"/>
        <w:tabs>
          <w:tab w:val="left" w:pos="1134"/>
        </w:tabs>
        <w:spacing w:after="160"/>
        <w:ind w:firstLine="567"/>
        <w:jc w:val="both"/>
        <w:rPr>
          <w:rFonts w:ascii="GHEA Grapalat" w:hAnsi="GHEA Grapalat"/>
        </w:rPr>
      </w:pPr>
    </w:p>
    <w:p w14:paraId="0AA6A37F" w14:textId="77777777" w:rsidR="00096865" w:rsidRDefault="005066AC" w:rsidP="005066AC">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14:paraId="35DAFFE0" w14:textId="77777777" w:rsidR="003D5CAF" w:rsidRPr="009044F1" w:rsidRDefault="003D5CAF" w:rsidP="005066AC">
      <w:pPr>
        <w:rPr>
          <w:rFonts w:ascii="GHEA Grapalat" w:hAnsi="GHEA Grapalat" w:cs="Arial"/>
          <w:b/>
        </w:rPr>
      </w:pPr>
    </w:p>
    <w:p w14:paraId="2D970BD1" w14:textId="77777777"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16AD29CB"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lastRenderedPageBreak/>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0C29148F" w14:textId="7E0AD394"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p>
    <w:p w14:paraId="1F067430"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55A41ECB" w14:textId="77777777"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143E24EB" w14:textId="77777777"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2F1B16AD" w14:textId="77777777" w:rsidR="00C54730" w:rsidRPr="00182C2E" w:rsidRDefault="00C54730" w:rsidP="00C54730">
      <w:pPr>
        <w:jc w:val="center"/>
        <w:rPr>
          <w:rFonts w:ascii="GHEA Grapalat" w:hAnsi="GHEA Grapalat"/>
          <w:b/>
        </w:rPr>
      </w:pPr>
    </w:p>
    <w:p w14:paraId="3D41B361" w14:textId="77777777" w:rsidR="00096865" w:rsidRPr="00182C2E" w:rsidRDefault="008D5016" w:rsidP="00C54730">
      <w:pPr>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1C8B637C" w14:textId="77777777" w:rsidR="00C54730" w:rsidRPr="00182C2E" w:rsidRDefault="00C54730" w:rsidP="00C54730">
      <w:pPr>
        <w:jc w:val="center"/>
        <w:rPr>
          <w:rFonts w:ascii="GHEA Grapalat" w:hAnsi="GHEA Grapalat"/>
          <w:b/>
        </w:rPr>
      </w:pPr>
    </w:p>
    <w:p w14:paraId="2A745E52" w14:textId="77777777" w:rsidR="001770E8" w:rsidRPr="00216702" w:rsidRDefault="001770E8" w:rsidP="001770E8">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одекс</w:t>
      </w:r>
      <w:proofErr w:type="gramStart"/>
      <w:r w:rsidRPr="00216702">
        <w:rPr>
          <w:rFonts w:ascii="GHEA Grapalat" w:hAnsi="GHEA Grapalat"/>
        </w:rPr>
        <w:t xml:space="preserve">) </w:t>
      </w:r>
      <w:r>
        <w:rPr>
          <w:rFonts w:ascii="GHEA Grapalat" w:hAnsi="GHEA Grapalat"/>
        </w:rPr>
        <w:t>.</w:t>
      </w:r>
      <w:proofErr w:type="gramEnd"/>
    </w:p>
    <w:p w14:paraId="4D533433" w14:textId="77777777" w:rsidR="001770E8" w:rsidRDefault="001770E8" w:rsidP="001770E8">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0C065C27" w14:textId="77777777" w:rsidR="001770E8" w:rsidRDefault="001770E8" w:rsidP="001770E8">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w:t>
      </w:r>
      <w:proofErr w:type="gramStart"/>
      <w:r w:rsidRPr="00D57ABB">
        <w:rPr>
          <w:rFonts w:ascii="GHEA Grapalat" w:hAnsi="GHEA Grapalat"/>
        </w:rPr>
        <w:t xml:space="preserve">административными </w:t>
      </w:r>
      <w:r>
        <w:rPr>
          <w:rFonts w:ascii="GHEA Grapalat" w:hAnsi="GHEA Grapalat"/>
        </w:rPr>
        <w:t xml:space="preserve"> </w:t>
      </w:r>
      <w:r w:rsidRPr="00D57ABB">
        <w:rPr>
          <w:rFonts w:ascii="GHEA Grapalat" w:hAnsi="GHEA Grapalat"/>
        </w:rPr>
        <w:t>и</w:t>
      </w:r>
      <w:proofErr w:type="gramEnd"/>
      <w:r w:rsidRPr="00D57ABB">
        <w:rPr>
          <w:rFonts w:ascii="GHEA Grapalat" w:hAnsi="GHEA Grapalat"/>
        </w:rPr>
        <w:t xml:space="preserve"> они регулируются законодательством Республики Армения, регулирующим гражданско-правовые отношения</w:t>
      </w:r>
      <w:r>
        <w:rPr>
          <w:rFonts w:ascii="GHEA Grapalat" w:hAnsi="GHEA Grapalat"/>
        </w:rPr>
        <w:t>.</w:t>
      </w:r>
    </w:p>
    <w:p w14:paraId="6B09EC8D" w14:textId="77777777" w:rsidR="001770E8" w:rsidRDefault="001770E8" w:rsidP="001770E8">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76C4D9C0" w14:textId="77777777" w:rsidR="001770E8" w:rsidRPr="00996C18" w:rsidRDefault="001770E8" w:rsidP="001770E8">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78E296C1" w14:textId="77777777"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27BE5BA2" w14:textId="77777777"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4CCE1085"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185CA0C6" w14:textId="77777777" w:rsidR="00C87BF8" w:rsidRPr="00570BBD" w:rsidRDefault="00C87BF8" w:rsidP="00C87BF8">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34909955" w14:textId="77777777" w:rsidR="00C87BF8" w:rsidRPr="00570BBD" w:rsidRDefault="00C87BF8" w:rsidP="00C87BF8">
      <w:pPr>
        <w:jc w:val="both"/>
        <w:rPr>
          <w:rFonts w:ascii="GHEA Grapalat" w:hAnsi="GHEA Grapalat"/>
        </w:rPr>
      </w:pPr>
      <w:r w:rsidRPr="00570BBD">
        <w:rPr>
          <w:rFonts w:ascii="GHEA Grapalat" w:hAnsi="GHEA Grapalat"/>
        </w:rPr>
        <w:lastRenderedPageBreak/>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2A571DB5" w14:textId="77777777" w:rsidR="00C87BF8" w:rsidRDefault="00C87BF8" w:rsidP="00C87BF8">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6B1B7BB2" w14:textId="77777777" w:rsidR="00C87BF8" w:rsidRPr="00570BBD" w:rsidRDefault="00C87BF8" w:rsidP="00C87BF8">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18655ECB" w14:textId="77777777" w:rsidR="00C87BF8" w:rsidRPr="00570BBD" w:rsidRDefault="00C87BF8" w:rsidP="00C87BF8">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03F2406E" w14:textId="77777777" w:rsidR="00C87BF8" w:rsidRPr="00570BBD" w:rsidRDefault="00C87BF8" w:rsidP="00C87BF8">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7F9E75A7" w14:textId="77777777" w:rsidR="00C87BF8" w:rsidRDefault="00C87BF8" w:rsidP="00C87BF8">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7D14829F" w14:textId="77777777" w:rsidR="00C87BF8" w:rsidRPr="00570BBD" w:rsidRDefault="00C87BF8" w:rsidP="00C87BF8">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16E410D0" w14:textId="77777777" w:rsidR="00C87BF8" w:rsidRPr="00570BBD" w:rsidRDefault="00C87BF8" w:rsidP="00C87BF8">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4665C990" w14:textId="77777777" w:rsidR="00C87BF8" w:rsidRPr="00570BBD" w:rsidRDefault="00C87BF8" w:rsidP="00C87BF8">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49F27686" w14:textId="77777777" w:rsidR="00C87BF8" w:rsidRPr="00570BBD" w:rsidRDefault="00C87BF8" w:rsidP="00C87BF8">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75B9CB04" w14:textId="77777777" w:rsidR="00C87BF8" w:rsidRPr="00570BBD" w:rsidRDefault="00C87BF8" w:rsidP="00C87BF8">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73AE5E92" w14:textId="77777777" w:rsidR="00C87BF8" w:rsidRPr="00570BBD" w:rsidRDefault="00C87BF8" w:rsidP="00C87BF8">
      <w:pPr>
        <w:jc w:val="both"/>
        <w:rPr>
          <w:rFonts w:ascii="GHEA Grapalat" w:hAnsi="GHEA Grapalat"/>
        </w:rPr>
      </w:pPr>
      <w:proofErr w:type="gramStart"/>
      <w:r w:rsidRPr="00570BBD">
        <w:rPr>
          <w:rFonts w:ascii="GHEA Grapalat" w:hAnsi="GHEA Grapalat"/>
        </w:rPr>
        <w:t>12.19 .</w:t>
      </w:r>
      <w:proofErr w:type="gramEnd"/>
      <w:r w:rsidRPr="00570BBD">
        <w:rPr>
          <w:rFonts w:ascii="GHEA Grapalat" w:hAnsi="GHEA Grapalat"/>
        </w:rPr>
        <w:t xml:space="preserve">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036F0CA4"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w:t>
      </w:r>
      <w:r w:rsidRPr="00570BBD">
        <w:rPr>
          <w:rFonts w:ascii="GHEA Grapalat" w:hAnsi="GHEA Grapalat"/>
        </w:rPr>
        <w:lastRenderedPageBreak/>
        <w:t xml:space="preserve">настоящим пунктом решение в день его вынесения на официальный адрес электронной почты уполномоченного </w:t>
      </w:r>
      <w:proofErr w:type="spellStart"/>
      <w:proofErr w:type="gramStart"/>
      <w:r w:rsidRPr="00570BBD">
        <w:rPr>
          <w:rFonts w:ascii="GHEA Grapalat" w:hAnsi="GHEA Grapalat"/>
        </w:rPr>
        <w:t>органа.Уполномоченный</w:t>
      </w:r>
      <w:proofErr w:type="spellEnd"/>
      <w:proofErr w:type="gram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14:paraId="56449DF5"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216CAA8E"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60D7C84D" w14:textId="77777777" w:rsidR="00C87BF8" w:rsidRPr="00570BBD" w:rsidRDefault="00C87BF8" w:rsidP="00C87BF8">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512C0D16" w14:textId="77777777" w:rsidR="00C87BF8" w:rsidRPr="009044F1" w:rsidRDefault="00C87BF8" w:rsidP="00C87BF8">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21FEDA0A" w14:textId="77777777" w:rsidR="00AE679C" w:rsidRPr="009044F1" w:rsidRDefault="00AE679C" w:rsidP="00B46D58">
      <w:pPr>
        <w:widowControl w:val="0"/>
        <w:spacing w:after="160"/>
        <w:jc w:val="center"/>
        <w:rPr>
          <w:rFonts w:ascii="GHEA Grapalat" w:hAnsi="GHEA Grapalat" w:cs="Sylfaen"/>
          <w:b/>
        </w:rPr>
      </w:pPr>
    </w:p>
    <w:p w14:paraId="48FF6B54" w14:textId="77777777" w:rsidR="004373E3" w:rsidRDefault="004373E3" w:rsidP="00B46D58">
      <w:pPr>
        <w:rPr>
          <w:rFonts w:ascii="GHEA Grapalat" w:hAnsi="GHEA Grapalat"/>
          <w:b/>
        </w:rPr>
      </w:pPr>
      <w:r>
        <w:rPr>
          <w:rFonts w:ascii="GHEA Grapalat" w:hAnsi="GHEA Grapalat"/>
          <w:b/>
        </w:rPr>
        <w:br w:type="page"/>
      </w:r>
    </w:p>
    <w:p w14:paraId="09C54A1D"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14:paraId="70B8F0C8" w14:textId="77777777" w:rsidR="008842CE" w:rsidRPr="00374F4A" w:rsidRDefault="008842CE" w:rsidP="00B46D58">
      <w:pPr>
        <w:widowControl w:val="0"/>
        <w:spacing w:after="160"/>
        <w:jc w:val="center"/>
        <w:rPr>
          <w:rFonts w:ascii="GHEA Grapalat" w:hAnsi="GHEA Grapalat"/>
          <w:b/>
        </w:rPr>
      </w:pPr>
    </w:p>
    <w:p w14:paraId="608B537A" w14:textId="77777777" w:rsidR="0060612B" w:rsidRPr="009044F1" w:rsidRDefault="00096865" w:rsidP="0060612B">
      <w:pPr>
        <w:pStyle w:val="BodyText"/>
        <w:widowControl w:val="0"/>
        <w:spacing w:after="160"/>
        <w:jc w:val="center"/>
        <w:rPr>
          <w:rFonts w:ascii="GHEA Grapalat" w:hAnsi="GHEA Grapalat"/>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w:t>
      </w:r>
      <w:bookmarkStart w:id="12" w:name="_Hlk195699423"/>
      <w:r w:rsidR="0060612B" w:rsidRPr="009044F1">
        <w:rPr>
          <w:rFonts w:ascii="GHEA Grapalat" w:hAnsi="GHEA Grapalat"/>
          <w:b/>
        </w:rPr>
        <w:t xml:space="preserve">НА </w:t>
      </w:r>
      <w:r w:rsidR="0060612B" w:rsidRPr="005408D2">
        <w:rPr>
          <w:rFonts w:ascii="GHEA Grapalat" w:hAnsi="GHEA Grapalat"/>
          <w:b/>
        </w:rPr>
        <w:t>ЗАПРОС КОТИРОВОК</w:t>
      </w:r>
      <w:bookmarkEnd w:id="12"/>
    </w:p>
    <w:p w14:paraId="7229F242" w14:textId="77777777" w:rsidR="00096865" w:rsidRPr="009044F1" w:rsidRDefault="00096865" w:rsidP="00B46D58">
      <w:pPr>
        <w:widowControl w:val="0"/>
        <w:spacing w:after="160"/>
        <w:jc w:val="center"/>
        <w:rPr>
          <w:rFonts w:ascii="GHEA Grapalat" w:hAnsi="GHEA Grapalat"/>
        </w:rPr>
      </w:pPr>
    </w:p>
    <w:p w14:paraId="4E3FB109"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7C7775C4"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0DEDD5B2"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782BB9F2" w14:textId="77777777"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01FFCD95"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4D7E8998" w14:textId="77777777" w:rsidR="008F15B9" w:rsidRDefault="00EA1314" w:rsidP="008F15B9">
      <w:pPr>
        <w:widowControl w:val="0"/>
        <w:spacing w:after="160"/>
        <w:ind w:firstLine="567"/>
        <w:jc w:val="both"/>
        <w:rPr>
          <w:rFonts w:ascii="GHEA Grapalat" w:hAnsi="GHEA Grapalat"/>
        </w:rPr>
      </w:pPr>
      <w:r>
        <w:rPr>
          <w:rFonts w:ascii="GHEA Grapalat" w:hAnsi="GHEA Grapalat"/>
        </w:rPr>
        <w:t xml:space="preserve">2. </w:t>
      </w:r>
      <w:r w:rsidR="008F15B9" w:rsidRPr="00AA5BD2">
        <w:rPr>
          <w:rFonts w:ascii="GHEA Grapalat" w:hAnsi="GHEA Grapalat"/>
        </w:rPr>
        <w:t xml:space="preserve">Для участия в процедуре участник подает заявку </w:t>
      </w:r>
      <w:r w:rsidR="008F15B9">
        <w:rPr>
          <w:rFonts w:ascii="GHEA Grapalat" w:hAnsi="GHEA Grapalat"/>
        </w:rPr>
        <w:t xml:space="preserve">в порядке, установленном разделом 3 части 2 настоящего приглашения. </w:t>
      </w:r>
      <w:r w:rsidR="008F15B9"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14:paraId="0A717C78" w14:textId="77777777"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proofErr w:type="gramStart"/>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w:t>
      </w:r>
      <w:proofErr w:type="gramEnd"/>
      <w:r w:rsidRPr="009044F1">
        <w:rPr>
          <w:rFonts w:ascii="GHEA Grapalat" w:hAnsi="GHEA Grapalat"/>
        </w:rPr>
        <w:t xml:space="preserve"> участие в процедуре согласно Приложению №1;</w:t>
      </w:r>
    </w:p>
    <w:p w14:paraId="3EC0AF75" w14:textId="77777777" w:rsidR="00172BC4" w:rsidRPr="00FF3F2A" w:rsidRDefault="00172BC4" w:rsidP="00B46D58">
      <w:pPr>
        <w:widowControl w:val="0"/>
        <w:tabs>
          <w:tab w:val="left" w:pos="1134"/>
        </w:tabs>
        <w:spacing w:after="160"/>
        <w:ind w:firstLine="567"/>
        <w:jc w:val="both"/>
        <w:rPr>
          <w:rFonts w:ascii="GHEA Grapalat" w:hAnsi="GHEA Grapalat"/>
        </w:rPr>
      </w:pPr>
      <w:r w:rsidRPr="000811C1">
        <w:rPr>
          <w:rFonts w:ascii="GHEA Grapalat" w:hAnsi="GHEA Grapalat"/>
        </w:rPr>
        <w:t>2.2</w:t>
      </w:r>
      <w:r w:rsidR="00D23E36">
        <w:rPr>
          <w:rFonts w:ascii="GHEA Grapalat" w:hAnsi="GHEA Grapalat"/>
        </w:rPr>
        <w:t>.</w:t>
      </w:r>
      <w:r w:rsidRPr="000811C1">
        <w:rPr>
          <w:rFonts w:ascii="GHEA Grapalat" w:hAnsi="GHEA Grapalat"/>
        </w:rPr>
        <w:t xml:space="preserve"> </w:t>
      </w:r>
      <w:proofErr w:type="spellStart"/>
      <w:r w:rsidRPr="009044F1">
        <w:rPr>
          <w:rFonts w:ascii="GHEA Grapalat" w:hAnsi="GHEA Grapalat"/>
        </w:rPr>
        <w:t>утвержденн</w:t>
      </w:r>
      <w:proofErr w:type="spellEnd"/>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14:paraId="0117E743" w14:textId="77777777" w:rsidR="009D7EFF" w:rsidRPr="00D3436F" w:rsidRDefault="009D7EFF" w:rsidP="00B46D58">
      <w:pPr>
        <w:widowControl w:val="0"/>
        <w:tabs>
          <w:tab w:val="left" w:pos="1134"/>
        </w:tabs>
        <w:spacing w:after="160"/>
        <w:ind w:firstLine="567"/>
        <w:jc w:val="both"/>
        <w:rPr>
          <w:rFonts w:ascii="GHEA Grapalat" w:hAnsi="GHEA Grapalat"/>
        </w:rPr>
      </w:pPr>
      <w:proofErr w:type="gramStart"/>
      <w:r w:rsidRPr="00D3436F">
        <w:rPr>
          <w:rFonts w:ascii="GHEA Grapalat" w:hAnsi="GHEA Grapalat"/>
        </w:rPr>
        <w:t>2.</w:t>
      </w:r>
      <w:r w:rsidR="00EA7CA6" w:rsidRPr="000811C1">
        <w:rPr>
          <w:rFonts w:ascii="GHEA Grapalat" w:hAnsi="GHEA Grapalat"/>
        </w:rPr>
        <w:t>3</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w:t>
      </w:r>
      <w:proofErr w:type="gramEnd"/>
      <w:r>
        <w:rPr>
          <w:rFonts w:ascii="GHEA Grapalat" w:hAnsi="GHEA Grapalat"/>
        </w:rPr>
        <w:t xml:space="preserve"> агентского договора и данные лица, являющегося стороной этого договора, если Договор будет выполняться через агентство;</w:t>
      </w:r>
    </w:p>
    <w:p w14:paraId="0D0F9AF5" w14:textId="48ECA0B8"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4</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p>
    <w:p w14:paraId="7ECEEBB2" w14:textId="77777777" w:rsidR="00E67BA7"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2.</w:t>
      </w:r>
      <w:r w:rsidR="00385C27" w:rsidRPr="00D3436F">
        <w:rPr>
          <w:rFonts w:ascii="GHEA Grapalat" w:hAnsi="GHEA Grapalat"/>
        </w:rPr>
        <w:t>6</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00FB3AE2" w:rsidRPr="00FB3AE2">
        <w:rPr>
          <w:rFonts w:ascii="GHEA Grapalat" w:hAnsi="GHEA Grapalat"/>
        </w:rPr>
        <w:t xml:space="preserve"> </w:t>
      </w:r>
      <w:r w:rsidR="00FB3AE2">
        <w:rPr>
          <w:rFonts w:ascii="GHEA Grapalat" w:hAnsi="GHEA Grapalat"/>
        </w:rPr>
        <w:t>(</w:t>
      </w:r>
      <w:r w:rsidR="00FB3AE2" w:rsidRPr="00864470">
        <w:rPr>
          <w:rFonts w:ascii="GHEA Grapalat" w:hAnsi="GHEA Grapalat"/>
        </w:rPr>
        <w:t>совокупность себестоимости и прогнозируемой прибыли</w:t>
      </w:r>
      <w:r w:rsidR="00A57B1A" w:rsidRPr="009044F1">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63351651" w14:textId="77777777" w:rsidR="008937EA" w:rsidRDefault="008937EA" w:rsidP="008937EA">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06A61365" w14:textId="77777777" w:rsidR="008937EA" w:rsidRPr="002658C9" w:rsidRDefault="00F535C1" w:rsidP="008937EA">
      <w:pPr>
        <w:widowControl w:val="0"/>
        <w:tabs>
          <w:tab w:val="left" w:pos="1134"/>
        </w:tabs>
        <w:spacing w:after="160"/>
        <w:ind w:firstLine="567"/>
        <w:jc w:val="both"/>
        <w:rPr>
          <w:rFonts w:ascii="GHEA Grapalat" w:hAnsi="GHEA Grapalat" w:cs="Sylfaen"/>
        </w:rPr>
      </w:pPr>
      <w:r>
        <w:rPr>
          <w:rFonts w:ascii="GHEA Grapalat" w:hAnsi="GHEA Grapalat"/>
        </w:rPr>
        <w:t>3</w:t>
      </w:r>
      <w:r w:rsidR="008937EA" w:rsidRPr="002658C9">
        <w:rPr>
          <w:rFonts w:ascii="GHEA Grapalat" w:hAnsi="GHEA Grapalat"/>
        </w:rPr>
        <w:t>.1.</w:t>
      </w:r>
      <w:r w:rsidR="008937EA" w:rsidRPr="002658C9">
        <w:rPr>
          <w:rFonts w:ascii="GHEA Grapalat" w:hAnsi="GHEA Grapalat"/>
        </w:rPr>
        <w:tab/>
        <w:t xml:space="preserve">Участник подает заявку в порядке, установленном настоящим приглашением. </w:t>
      </w:r>
    </w:p>
    <w:p w14:paraId="2C42C7BC" w14:textId="4E43562D" w:rsidR="008937EA" w:rsidRPr="002658C9" w:rsidRDefault="008937EA" w:rsidP="008937EA">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w:t>
      </w:r>
      <w:r w:rsidRPr="0060612B">
        <w:rPr>
          <w:rFonts w:ascii="GHEA Grapalat" w:hAnsi="GHEA Grapalat"/>
          <w:b/>
          <w:bCs/>
        </w:rPr>
        <w:t xml:space="preserve"> </w:t>
      </w:r>
      <w:r w:rsidR="0060612B" w:rsidRPr="0060612B">
        <w:rPr>
          <w:rFonts w:ascii="GHEA Grapalat" w:hAnsi="GHEA Grapalat"/>
          <w:b/>
          <w:bCs/>
          <w:lang w:val="hy-AM"/>
        </w:rPr>
        <w:t>2</w:t>
      </w:r>
      <w:r w:rsidRPr="002658C9">
        <w:rPr>
          <w:rFonts w:ascii="GHEA Grapalat" w:hAnsi="GHEA Grapalat"/>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18F53A10" w14:textId="77777777" w:rsidR="008937EA" w:rsidRPr="002658C9" w:rsidRDefault="008937EA" w:rsidP="008937EA">
      <w:pPr>
        <w:widowControl w:val="0"/>
        <w:spacing w:after="160"/>
        <w:ind w:firstLine="567"/>
        <w:jc w:val="both"/>
        <w:rPr>
          <w:rFonts w:ascii="GHEA Grapalat" w:hAnsi="GHEA Grapalat"/>
        </w:rPr>
      </w:pPr>
      <w:r w:rsidRPr="002658C9">
        <w:rPr>
          <w:rFonts w:ascii="GHEA Grapalat" w:hAnsi="GHEA Grapalat"/>
        </w:rPr>
        <w:lastRenderedPageBreak/>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12C12539"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4.2.</w:t>
      </w:r>
      <w:r w:rsidRPr="002658C9">
        <w:rPr>
          <w:rFonts w:ascii="GHEA Grapalat" w:hAnsi="GHEA Grapalat"/>
        </w:rPr>
        <w:tab/>
        <w:t xml:space="preserve">На конверте, указанном в пункте 4.1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14:paraId="16BDB208" w14:textId="77777777" w:rsidR="008937EA" w:rsidRPr="002658C9" w:rsidRDefault="008937EA" w:rsidP="008937EA">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14:paraId="0663AAD6"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F535C1">
        <w:rPr>
          <w:rFonts w:ascii="GHEA Grapalat" w:hAnsi="GHEA Grapalat"/>
        </w:rPr>
        <w:t>процедуры</w:t>
      </w:r>
      <w:r w:rsidRPr="002658C9">
        <w:rPr>
          <w:rFonts w:ascii="GHEA Grapalat" w:hAnsi="GHEA Grapalat"/>
        </w:rPr>
        <w:t>;</w:t>
      </w:r>
    </w:p>
    <w:p w14:paraId="389D839F"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14:paraId="0DCF473A"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14:paraId="63EC3517" w14:textId="77777777" w:rsidR="008937EA" w:rsidRDefault="008937EA" w:rsidP="008937EA">
      <w:pPr>
        <w:widowControl w:val="0"/>
        <w:tabs>
          <w:tab w:val="left" w:pos="1134"/>
        </w:tabs>
        <w:spacing w:after="160"/>
        <w:ind w:firstLine="567"/>
        <w:jc w:val="both"/>
        <w:rPr>
          <w:rFonts w:ascii="GHEA Grapalat" w:hAnsi="GHEA Grapalat" w:cs="Sylfaen"/>
        </w:rPr>
      </w:pPr>
      <w:r w:rsidRPr="002658C9">
        <w:rPr>
          <w:rFonts w:ascii="GHEA Grapalat" w:hAnsi="GHEA Grapalat"/>
        </w:rPr>
        <w:t>4.3.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sidR="00EE46E2">
        <w:rPr>
          <w:rFonts w:ascii="GHEA Grapalat" w:hAnsi="GHEA Grapalat"/>
        </w:rPr>
        <w:t>3</w:t>
      </w:r>
      <w:r w:rsidRPr="002658C9">
        <w:rPr>
          <w:rFonts w:ascii="GHEA Grapalat" w:hAnsi="GHEA Grapalat"/>
        </w:rPr>
        <w:t xml:space="preserve">.1 и </w:t>
      </w:r>
      <w:r w:rsidR="00EE46E2">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14:paraId="77BD95F5" w14:textId="77777777" w:rsidR="00ED59E0" w:rsidRDefault="00ED59E0" w:rsidP="00B46D58">
      <w:pPr>
        <w:widowControl w:val="0"/>
        <w:tabs>
          <w:tab w:val="left" w:pos="1134"/>
        </w:tabs>
        <w:spacing w:after="160"/>
        <w:ind w:firstLine="567"/>
        <w:jc w:val="both"/>
        <w:rPr>
          <w:rFonts w:ascii="GHEA Grapalat" w:hAnsi="GHEA Grapalat"/>
        </w:rPr>
      </w:pPr>
    </w:p>
    <w:p w14:paraId="3F2ED9B5" w14:textId="77777777" w:rsidR="00ED59E0" w:rsidRDefault="00ED59E0" w:rsidP="00B46D58">
      <w:pPr>
        <w:widowControl w:val="0"/>
        <w:tabs>
          <w:tab w:val="left" w:pos="1134"/>
        </w:tabs>
        <w:spacing w:after="160"/>
        <w:ind w:firstLine="567"/>
        <w:jc w:val="both"/>
        <w:rPr>
          <w:rFonts w:ascii="GHEA Grapalat" w:hAnsi="GHEA Grapalat"/>
        </w:rPr>
      </w:pPr>
    </w:p>
    <w:p w14:paraId="0362B86B" w14:textId="77777777" w:rsidR="00ED59E0" w:rsidRPr="00E267E5" w:rsidRDefault="00ED59E0" w:rsidP="00B46D58">
      <w:pPr>
        <w:widowControl w:val="0"/>
        <w:tabs>
          <w:tab w:val="left" w:pos="1134"/>
        </w:tabs>
        <w:spacing w:after="160"/>
        <w:ind w:firstLine="567"/>
        <w:jc w:val="both"/>
        <w:rPr>
          <w:rFonts w:ascii="GHEA Grapalat" w:hAnsi="GHEA Grapalat"/>
        </w:rPr>
      </w:pPr>
    </w:p>
    <w:p w14:paraId="7D49952B"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0AEC8A96"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2F8D48A0"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5A27FB70"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3BAA1C49"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4F4FE993"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407A83BB"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57D1F4F3"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4D4AD5BA"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5C3818A5"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3DEB89EE"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6963B522"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03E4B427"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67A29FF6"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6F6DF1BF"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1CC83DDD"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3DF28484"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75C42134"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4AE5E54F" w14:textId="1BD281A4"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t>Приложение № 1</w:t>
      </w:r>
    </w:p>
    <w:p w14:paraId="69717A05" w14:textId="008AA16C" w:rsidR="005A3874" w:rsidRPr="005A3874" w:rsidRDefault="00B2572B" w:rsidP="005A3874">
      <w:pPr>
        <w:pStyle w:val="norm"/>
        <w:widowControl w:val="0"/>
        <w:spacing w:after="160" w:line="240" w:lineRule="auto"/>
        <w:ind w:firstLine="284"/>
        <w:jc w:val="right"/>
        <w:rPr>
          <w:rFonts w:ascii="GHEA Grapalat" w:hAnsi="GHEA Grapalat"/>
          <w:b/>
          <w:sz w:val="24"/>
          <w:szCs w:val="24"/>
        </w:rPr>
      </w:pPr>
      <w:r w:rsidRPr="00BF4E90">
        <w:rPr>
          <w:rFonts w:ascii="GHEA Grapalat" w:hAnsi="GHEA Grapalat"/>
          <w:b/>
          <w:sz w:val="24"/>
          <w:szCs w:val="24"/>
        </w:rPr>
        <w:t xml:space="preserve">к Приглашению </w:t>
      </w:r>
      <w:r w:rsidR="005A3874" w:rsidRPr="00BF4E90">
        <w:rPr>
          <w:rFonts w:ascii="GHEA Grapalat" w:hAnsi="GHEA Grapalat"/>
          <w:b/>
          <w:sz w:val="24"/>
          <w:szCs w:val="24"/>
        </w:rPr>
        <w:t xml:space="preserve">на </w:t>
      </w:r>
      <w:r w:rsidR="005A3874" w:rsidRPr="005408D2">
        <w:rPr>
          <w:rFonts w:ascii="GHEA Grapalat" w:hAnsi="GHEA Grapalat"/>
          <w:b/>
          <w:sz w:val="24"/>
          <w:szCs w:val="24"/>
        </w:rPr>
        <w:t>запрос котировок</w:t>
      </w:r>
      <w:r w:rsidR="00123294" w:rsidRPr="005A3874">
        <w:rPr>
          <w:rFonts w:ascii="GHEA Grapalat" w:hAnsi="GHEA Grapalat"/>
          <w:b/>
          <w:sz w:val="24"/>
          <w:szCs w:val="24"/>
        </w:rPr>
        <w:br/>
      </w:r>
      <w:r w:rsidRPr="00374F4A">
        <w:rPr>
          <w:rFonts w:ascii="GHEA Grapalat" w:hAnsi="GHEA Grapalat"/>
          <w:b/>
          <w:sz w:val="24"/>
          <w:szCs w:val="24"/>
        </w:rPr>
        <w:t xml:space="preserve">под кодом </w:t>
      </w:r>
      <w:r w:rsidR="005A3874" w:rsidRPr="005A3874">
        <w:rPr>
          <w:rFonts w:ascii="GHEA Grapalat" w:hAnsi="GHEA Grapalat"/>
          <w:b/>
          <w:sz w:val="24"/>
          <w:szCs w:val="24"/>
        </w:rPr>
        <w:t>"ՀՀՓԿ-ԳՀԱՊՁԲ-0</w:t>
      </w:r>
      <w:r w:rsidR="00B37FF7">
        <w:rPr>
          <w:rFonts w:ascii="GHEA Grapalat" w:hAnsi="GHEA Grapalat"/>
          <w:b/>
          <w:sz w:val="24"/>
          <w:szCs w:val="24"/>
          <w:lang w:val="hy-AM"/>
        </w:rPr>
        <w:t>8</w:t>
      </w:r>
      <w:r w:rsidR="005A3874" w:rsidRPr="005A3874">
        <w:rPr>
          <w:rFonts w:ascii="GHEA Grapalat" w:hAnsi="GHEA Grapalat"/>
          <w:b/>
          <w:sz w:val="24"/>
          <w:szCs w:val="24"/>
        </w:rPr>
        <w:t xml:space="preserve">/26" </w:t>
      </w:r>
    </w:p>
    <w:p w14:paraId="709AD792" w14:textId="4162F82C" w:rsidR="00B2572B" w:rsidRPr="00374F4A" w:rsidRDefault="00B2572B" w:rsidP="00B46D58">
      <w:pPr>
        <w:pStyle w:val="BodyTextIndent3"/>
        <w:widowControl w:val="0"/>
        <w:spacing w:after="160" w:line="240" w:lineRule="auto"/>
        <w:jc w:val="right"/>
        <w:rPr>
          <w:rFonts w:ascii="GHEA Grapalat" w:hAnsi="GHEA Grapalat" w:cs="Arial"/>
          <w:b/>
          <w:sz w:val="24"/>
          <w:szCs w:val="24"/>
        </w:rPr>
      </w:pPr>
    </w:p>
    <w:p w14:paraId="7F4CEE00" w14:textId="77777777" w:rsidR="00B2572B" w:rsidRPr="00374F4A" w:rsidRDefault="00B2572B" w:rsidP="00B46D58">
      <w:pPr>
        <w:widowControl w:val="0"/>
        <w:spacing w:after="120"/>
        <w:jc w:val="center"/>
        <w:rPr>
          <w:rFonts w:ascii="GHEA Grapalat" w:hAnsi="GHEA Grapalat" w:cs="Sylfaen"/>
          <w:b/>
        </w:rPr>
      </w:pPr>
    </w:p>
    <w:p w14:paraId="455380D8" w14:textId="77777777"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proofErr w:type="gramStart"/>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w:t>
      </w:r>
      <w:proofErr w:type="gramEnd"/>
      <w:r w:rsidR="005A6435">
        <w:rPr>
          <w:rFonts w:ascii="GHEA Grapalat" w:hAnsi="GHEA Grapalat"/>
          <w:b/>
        </w:rPr>
        <w:t xml:space="preserve"> </w:t>
      </w:r>
      <w:r w:rsidRPr="00374F4A">
        <w:rPr>
          <w:rFonts w:ascii="GHEA Grapalat" w:hAnsi="GHEA Grapalat"/>
          <w:b/>
        </w:rPr>
        <w:t>*</w:t>
      </w:r>
    </w:p>
    <w:p w14:paraId="427E5C0C" w14:textId="21EB917C" w:rsidR="00B2572B" w:rsidRPr="00374F4A" w:rsidRDefault="00B2572B" w:rsidP="005A3874">
      <w:pPr>
        <w:pStyle w:val="Heading6"/>
        <w:keepNext w:val="0"/>
        <w:widowControl w:val="0"/>
        <w:spacing w:after="160"/>
        <w:jc w:val="center"/>
        <w:rPr>
          <w:rFonts w:ascii="GHEA Grapalat" w:hAnsi="GHEA Grapalat"/>
        </w:rPr>
      </w:pPr>
      <w:r w:rsidRPr="00374F4A">
        <w:rPr>
          <w:rFonts w:ascii="GHEA Grapalat" w:hAnsi="GHEA Grapalat"/>
          <w:color w:val="auto"/>
          <w:sz w:val="24"/>
          <w:szCs w:val="24"/>
        </w:rPr>
        <w:t xml:space="preserve">на участие </w:t>
      </w:r>
      <w:r w:rsidR="005A3874" w:rsidRPr="00BF4E90">
        <w:rPr>
          <w:rFonts w:ascii="GHEA Grapalat" w:hAnsi="GHEA Grapalat"/>
          <w:sz w:val="24"/>
          <w:szCs w:val="24"/>
        </w:rPr>
        <w:t xml:space="preserve">на </w:t>
      </w:r>
      <w:r w:rsidR="005A3874" w:rsidRPr="005408D2">
        <w:rPr>
          <w:rFonts w:ascii="GHEA Grapalat" w:hAnsi="GHEA Grapalat"/>
          <w:sz w:val="24"/>
          <w:szCs w:val="24"/>
        </w:rPr>
        <w:t>запрос котировок</w:t>
      </w:r>
    </w:p>
    <w:p w14:paraId="049E114E"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3F0A81C0"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1120873B"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27F0AC2A"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570996E8" w14:textId="2101D0A6" w:rsidR="00374F4A" w:rsidRPr="005A3874" w:rsidRDefault="00374F4A" w:rsidP="00B46D58">
      <w:pPr>
        <w:jc w:val="both"/>
        <w:rPr>
          <w:rFonts w:ascii="GHEA Grapalat" w:hAnsi="GHEA Grapalat"/>
          <w:sz w:val="22"/>
          <w:szCs w:val="22"/>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5A3874" w:rsidRPr="005A3874">
        <w:rPr>
          <w:rFonts w:ascii="GHEA Grapalat" w:hAnsi="GHEA Grapalat"/>
        </w:rPr>
        <w:t>"ՀՀՓԿ-ԳՀԱՊՁԲ-0</w:t>
      </w:r>
      <w:r w:rsidR="00B37FF7">
        <w:rPr>
          <w:rFonts w:ascii="GHEA Grapalat" w:hAnsi="GHEA Grapalat"/>
          <w:lang w:val="hy-AM"/>
        </w:rPr>
        <w:t>8</w:t>
      </w:r>
      <w:r w:rsidR="005A3874" w:rsidRPr="005A3874">
        <w:rPr>
          <w:rFonts w:ascii="GHEA Grapalat" w:hAnsi="GHEA Grapalat"/>
        </w:rPr>
        <w:t>/26"</w:t>
      </w:r>
    </w:p>
    <w:p w14:paraId="25EF1F58" w14:textId="77777777"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14:paraId="61923D5F" w14:textId="22897EFB" w:rsidR="00374F4A" w:rsidRPr="00DA5EA0" w:rsidRDefault="005A3874" w:rsidP="00B46D58">
      <w:pPr>
        <w:spacing w:after="160"/>
        <w:jc w:val="both"/>
        <w:rPr>
          <w:rFonts w:ascii="GHEA Grapalat" w:hAnsi="GHEA Grapalat"/>
        </w:rPr>
      </w:pPr>
      <w:r w:rsidRPr="005A3874">
        <w:rPr>
          <w:rFonts w:ascii="GHEA Grapalat" w:hAnsi="GHEA Grapalat"/>
        </w:rPr>
        <w:t>на запрос котировок</w:t>
      </w:r>
      <w:r w:rsidRPr="00DA5EA0">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42494D83"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112F78EE"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653EE9DF"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399EFEAE"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239D3DEB" w14:textId="77777777" w:rsidR="000612B9" w:rsidRDefault="000612B9" w:rsidP="00B46D58">
      <w:pPr>
        <w:jc w:val="both"/>
        <w:rPr>
          <w:rFonts w:ascii="GHEA Grapalat" w:hAnsi="GHEA Grapalat"/>
        </w:rPr>
      </w:pPr>
    </w:p>
    <w:p w14:paraId="625D18A4" w14:textId="77777777"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proofErr w:type="gramStart"/>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proofErr w:type="gramEnd"/>
      <w:r w:rsidR="00304237">
        <w:rPr>
          <w:rFonts w:ascii="GHEA Grapalat" w:hAnsi="GHEA Grapalat"/>
        </w:rPr>
        <w:t>:</w:t>
      </w:r>
    </w:p>
    <w:p w14:paraId="2887353B"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6611D041" w14:textId="77777777" w:rsidR="000612B9" w:rsidRDefault="000612B9" w:rsidP="00B46D58">
      <w:pPr>
        <w:jc w:val="both"/>
        <w:rPr>
          <w:rFonts w:ascii="GHEA Grapalat" w:hAnsi="GHEA Grapalat"/>
        </w:rPr>
      </w:pPr>
    </w:p>
    <w:p w14:paraId="546F33D1"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4923A979"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78296AE9" w14:textId="77777777" w:rsidR="00B138F3" w:rsidRDefault="00B138F3" w:rsidP="00B46D58">
      <w:pPr>
        <w:jc w:val="both"/>
        <w:rPr>
          <w:rFonts w:ascii="GHEA Grapalat" w:hAnsi="GHEA Grapalat"/>
        </w:rPr>
      </w:pPr>
    </w:p>
    <w:p w14:paraId="67F75252" w14:textId="77777777" w:rsidR="00374F4A" w:rsidRPr="008E7F24" w:rsidRDefault="00B138F3" w:rsidP="00B46D58">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14:paraId="161E005D"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1800AAD5" w14:textId="77777777" w:rsidR="00B138F3" w:rsidRDefault="00B138F3" w:rsidP="00F96993">
      <w:pPr>
        <w:jc w:val="both"/>
        <w:rPr>
          <w:rFonts w:ascii="GHEA Grapalat" w:hAnsi="GHEA Grapalat"/>
        </w:rPr>
      </w:pPr>
    </w:p>
    <w:p w14:paraId="6CA665F3"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46A1FA70"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4F11688A" w14:textId="77777777" w:rsidR="00B16483" w:rsidRDefault="00B16483" w:rsidP="00F96993">
      <w:pPr>
        <w:jc w:val="both"/>
        <w:rPr>
          <w:rFonts w:ascii="GHEA Grapalat" w:hAnsi="GHEA Grapalat"/>
          <w:sz w:val="18"/>
          <w:szCs w:val="18"/>
        </w:rPr>
      </w:pPr>
    </w:p>
    <w:p w14:paraId="69E44568"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7547875C"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5420D9CB" w14:textId="77777777" w:rsidR="00B16483" w:rsidRPr="00D3436F" w:rsidRDefault="00B16483" w:rsidP="00B16483">
      <w:pPr>
        <w:tabs>
          <w:tab w:val="left" w:pos="7371"/>
        </w:tabs>
        <w:spacing w:after="160"/>
        <w:ind w:left="3544" w:firstLine="3"/>
        <w:jc w:val="both"/>
        <w:rPr>
          <w:rFonts w:ascii="GHEA Grapalat" w:hAnsi="GHEA Grapalat"/>
          <w:sz w:val="16"/>
        </w:rPr>
      </w:pPr>
    </w:p>
    <w:p w14:paraId="0B5026E0" w14:textId="77777777"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proofErr w:type="gramStart"/>
      <w:r>
        <w:rPr>
          <w:rFonts w:ascii="GHEA Grapalat" w:hAnsi="GHEA Grapalat"/>
        </w:rPr>
        <w:t>подтверждает,что</w:t>
      </w:r>
      <w:proofErr w:type="spellEnd"/>
      <w:proofErr w:type="gramEnd"/>
      <w:r>
        <w:rPr>
          <w:rFonts w:ascii="GHEA Grapalat" w:hAnsi="GHEA Grapalat"/>
        </w:rPr>
        <w:t>:</w:t>
      </w:r>
    </w:p>
    <w:p w14:paraId="1CF028F5"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446000B7" w14:textId="77777777" w:rsidR="009E1F0A" w:rsidRPr="004F23CF" w:rsidRDefault="009E1F0A" w:rsidP="009E1F0A">
      <w:pPr>
        <w:ind w:firstLine="709"/>
        <w:rPr>
          <w:rFonts w:ascii="GHEA Grapalat" w:hAnsi="GHEA Grapalat"/>
          <w:sz w:val="20"/>
          <w:lang w:val="es-ES"/>
        </w:rPr>
      </w:pPr>
      <w:r w:rsidRPr="004F23CF">
        <w:rPr>
          <w:rFonts w:ascii="GHEA Grapalat" w:hAnsi="GHEA Grapalat" w:cs="Arial"/>
          <w:sz w:val="20"/>
          <w:szCs w:val="20"/>
          <w:lang w:val="es-ES"/>
        </w:rPr>
        <w:t>1)</w:t>
      </w:r>
      <w:r w:rsidRPr="004F23CF">
        <w:rPr>
          <w:rFonts w:ascii="GHEA Grapalat" w:hAnsi="GHEA Grapalat"/>
          <w:sz w:val="20"/>
          <w:lang w:val="hy-AM"/>
        </w:rPr>
        <w:t xml:space="preserve">  </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sz w:val="20"/>
          <w:u w:val="single"/>
        </w:rPr>
        <w:t xml:space="preserve">и </w:t>
      </w:r>
      <w:r w:rsidRPr="004F23CF">
        <w:rPr>
          <w:rFonts w:ascii="GHEA Grapalat" w:hAnsi="GHEA Grapalat"/>
          <w:lang w:val="hy-AM"/>
        </w:rPr>
        <w:t>аффилированные</w:t>
      </w:r>
      <w:r w:rsidRPr="004F23CF">
        <w:rPr>
          <w:rFonts w:ascii="GHEA Grapalat" w:hAnsi="GHEA Grapalat"/>
        </w:rPr>
        <w:t xml:space="preserve"> с ним</w:t>
      </w:r>
      <w:r w:rsidRPr="004F23CF">
        <w:rPr>
          <w:rFonts w:ascii="GHEA Grapalat" w:hAnsi="GHEA Grapalat"/>
          <w:lang w:val="hy-AM"/>
        </w:rPr>
        <w:t xml:space="preserve"> </w:t>
      </w:r>
    </w:p>
    <w:p w14:paraId="320851C9" w14:textId="77777777" w:rsidR="009E1F0A" w:rsidRPr="004F23CF" w:rsidRDefault="009E1F0A" w:rsidP="009E1F0A">
      <w:pPr>
        <w:widowControl w:val="0"/>
        <w:spacing w:after="120"/>
        <w:ind w:left="2835"/>
        <w:rPr>
          <w:rFonts w:ascii="GHEA Grapalat" w:hAnsi="GHEA Grapalat"/>
          <w:sz w:val="16"/>
        </w:rPr>
      </w:pPr>
      <w:r w:rsidRPr="004F23CF">
        <w:rPr>
          <w:rFonts w:ascii="GHEA Grapalat" w:hAnsi="GHEA Grapalat"/>
          <w:sz w:val="16"/>
        </w:rPr>
        <w:t>наименование участника</w:t>
      </w:r>
    </w:p>
    <w:p w14:paraId="043655AE" w14:textId="77777777" w:rsidR="009E1F0A" w:rsidRPr="004F23CF" w:rsidRDefault="009E1F0A" w:rsidP="009E1F0A">
      <w:pPr>
        <w:rPr>
          <w:rFonts w:ascii="GHEA Grapalat" w:hAnsi="GHEA Grapalat"/>
          <w:i/>
          <w:sz w:val="16"/>
          <w:vertAlign w:val="superscript"/>
          <w:lang w:val="es-ES"/>
        </w:rPr>
      </w:pPr>
    </w:p>
    <w:p w14:paraId="33819687" w14:textId="7F292419" w:rsidR="009E1F0A" w:rsidRPr="004F23CF" w:rsidRDefault="009E1F0A" w:rsidP="009E1F0A">
      <w:pPr>
        <w:rPr>
          <w:rFonts w:ascii="GHEA Grapalat" w:hAnsi="GHEA Grapalat" w:cs="Sylfaen"/>
          <w:sz w:val="20"/>
          <w:lang w:val="hy-AM"/>
        </w:rPr>
      </w:pPr>
      <w:r w:rsidRPr="004F23CF">
        <w:rPr>
          <w:rFonts w:ascii="GHEA Grapalat" w:hAnsi="GHEA Grapalat"/>
          <w:lang w:val="hy-AM"/>
        </w:rPr>
        <w:t>лица</w:t>
      </w:r>
      <w:r w:rsidRPr="004F23CF">
        <w:rPr>
          <w:rFonts w:ascii="GHEA Grapalat" w:hAnsi="GHEA Grapalat" w:cs="Arial"/>
          <w:sz w:val="20"/>
          <w:szCs w:val="20"/>
          <w:lang w:val="es-ES"/>
        </w:rPr>
        <w:t xml:space="preserve"> </w:t>
      </w:r>
      <w:r w:rsidRPr="004F23CF">
        <w:rPr>
          <w:rFonts w:ascii="GHEA Grapalat" w:hAnsi="GHEA Grapalat" w:cs="Arial"/>
          <w:sz w:val="20"/>
          <w:szCs w:val="20"/>
          <w:lang w:val="hy-AM"/>
        </w:rPr>
        <w:t xml:space="preserve"> </w:t>
      </w:r>
      <w:r w:rsidRPr="004F23CF">
        <w:rPr>
          <w:rFonts w:ascii="GHEA Grapalat" w:hAnsi="GHEA Grapalat"/>
          <w:lang w:val="hy-AM"/>
        </w:rPr>
        <w:t xml:space="preserve">удовлетворяют </w:t>
      </w:r>
      <w:r w:rsidRPr="004F23CF">
        <w:rPr>
          <w:rFonts w:ascii="GHEA Grapalat" w:hAnsi="GHEA Grapalat"/>
          <w:color w:val="000000" w:themeColor="text1"/>
          <w:spacing w:val="-4"/>
        </w:rPr>
        <w:t>требованиям</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права</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участия</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установленным</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 xml:space="preserve">приглашением на </w:t>
      </w:r>
      <w:proofErr w:type="spellStart"/>
      <w:r w:rsidR="005A3874" w:rsidRPr="005A3874">
        <w:rPr>
          <w:rFonts w:ascii="GHEA Grapalat" w:hAnsi="GHEA Grapalat"/>
        </w:rPr>
        <w:t>на</w:t>
      </w:r>
      <w:proofErr w:type="spellEnd"/>
      <w:r w:rsidR="005A3874" w:rsidRPr="005A3874">
        <w:rPr>
          <w:rFonts w:ascii="GHEA Grapalat" w:hAnsi="GHEA Grapalat"/>
        </w:rPr>
        <w:t xml:space="preserve"> запрос котировок</w:t>
      </w:r>
      <w:r w:rsidR="005A3874" w:rsidRPr="00DA5EA0">
        <w:rPr>
          <w:rFonts w:ascii="GHEA Grapalat" w:hAnsi="GHEA Grapalat"/>
        </w:rPr>
        <w:t xml:space="preserve"> </w:t>
      </w:r>
      <w:r w:rsidRPr="004F23CF">
        <w:rPr>
          <w:rFonts w:ascii="GHEA Grapalat" w:hAnsi="GHEA Grapalat"/>
          <w:color w:val="000000" w:themeColor="text1"/>
        </w:rPr>
        <w:t>под</w:t>
      </w:r>
      <w:r w:rsidRPr="004F23CF">
        <w:rPr>
          <w:rFonts w:ascii="GHEA Grapalat" w:hAnsi="GHEA Grapalat"/>
          <w:color w:val="000000" w:themeColor="text1"/>
          <w:lang w:val="es-ES"/>
        </w:rPr>
        <w:t xml:space="preserve"> </w:t>
      </w:r>
      <w:r w:rsidRPr="004F23CF">
        <w:rPr>
          <w:rFonts w:ascii="GHEA Grapalat" w:hAnsi="GHEA Grapalat"/>
          <w:color w:val="000000" w:themeColor="text1"/>
        </w:rPr>
        <w:t>кодом</w:t>
      </w:r>
      <w:r w:rsidRPr="004F23CF">
        <w:rPr>
          <w:rFonts w:ascii="GHEA Grapalat" w:hAnsi="GHEA Grapalat" w:cs="Arial"/>
          <w:sz w:val="20"/>
          <w:szCs w:val="20"/>
          <w:lang w:val="hy-AM"/>
        </w:rPr>
        <w:t xml:space="preserve"> </w:t>
      </w:r>
      <w:r w:rsidR="005A3874" w:rsidRPr="005A3874">
        <w:rPr>
          <w:rFonts w:ascii="GHEA Grapalat" w:hAnsi="GHEA Grapalat"/>
        </w:rPr>
        <w:t>"ՀՀՓԿ-ԳՀԱՊՁԲ-0</w:t>
      </w:r>
      <w:r w:rsidR="00B37FF7">
        <w:rPr>
          <w:rFonts w:ascii="GHEA Grapalat" w:hAnsi="GHEA Grapalat"/>
          <w:lang w:val="hy-AM"/>
        </w:rPr>
        <w:t>8</w:t>
      </w:r>
      <w:r w:rsidR="005A3874" w:rsidRPr="005A3874">
        <w:rPr>
          <w:rFonts w:ascii="GHEA Grapalat" w:hAnsi="GHEA Grapalat"/>
        </w:rPr>
        <w:t>/26"</w:t>
      </w:r>
      <w:r w:rsidR="005A3874">
        <w:rPr>
          <w:rFonts w:ascii="GHEA Grapalat" w:hAnsi="GHEA Grapalat"/>
          <w:lang w:val="hy-AM"/>
        </w:rPr>
        <w:t xml:space="preserve"> </w:t>
      </w:r>
      <w:r w:rsidRPr="004F23CF">
        <w:rPr>
          <w:rFonts w:ascii="GHEA Grapalat" w:hAnsi="GHEA Grapalat"/>
          <w:color w:val="000000" w:themeColor="text1"/>
        </w:rPr>
        <w:t>и</w:t>
      </w:r>
      <w:r w:rsidRPr="004F23CF">
        <w:rPr>
          <w:rFonts w:ascii="GHEA Grapalat" w:hAnsi="GHEA Grapalat"/>
          <w:sz w:val="20"/>
          <w:u w:val="single"/>
          <w:lang w:val="hy-AM"/>
        </w:rPr>
        <w:t xml:space="preserve">  </w:t>
      </w:r>
      <w:r w:rsidRPr="004F23CF">
        <w:rPr>
          <w:rFonts w:ascii="GHEA Grapalat" w:hAnsi="GHEA Grapalat"/>
          <w:sz w:val="20"/>
          <w:u w:val="single"/>
        </w:rPr>
        <w:t>---------------------------------</w:t>
      </w:r>
      <w:r w:rsidR="006247D8">
        <w:rPr>
          <w:rFonts w:ascii="GHEA Grapalat" w:hAnsi="GHEA Grapalat"/>
          <w:sz w:val="20"/>
          <w:u w:val="single"/>
        </w:rPr>
        <w:t>-------</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cs="Sylfaen"/>
          <w:sz w:val="20"/>
          <w:lang w:val="hy-AM"/>
        </w:rPr>
        <w:t xml:space="preserve"> </w:t>
      </w:r>
    </w:p>
    <w:p w14:paraId="0D789A3A" w14:textId="77777777" w:rsidR="009E1F0A" w:rsidRPr="004F23CF" w:rsidRDefault="009E1F0A" w:rsidP="009E1F0A">
      <w:pPr>
        <w:tabs>
          <w:tab w:val="left" w:pos="6450"/>
        </w:tabs>
        <w:rPr>
          <w:rFonts w:ascii="GHEA Grapalat" w:hAnsi="GHEA Grapalat"/>
          <w:sz w:val="16"/>
        </w:rPr>
      </w:pPr>
      <w:r w:rsidRPr="004F23CF">
        <w:rPr>
          <w:rFonts w:ascii="GHEA Grapalat" w:hAnsi="GHEA Grapalat" w:cs="Sylfaen"/>
          <w:sz w:val="20"/>
          <w:lang w:val="es-ES"/>
        </w:rPr>
        <w:t xml:space="preserve">                                                         </w:t>
      </w:r>
      <w:r w:rsidRPr="004F23CF">
        <w:rPr>
          <w:rFonts w:ascii="GHEA Grapalat" w:hAnsi="GHEA Grapalat" w:cs="Sylfaen"/>
          <w:sz w:val="20"/>
        </w:rPr>
        <w:t xml:space="preserve">       </w:t>
      </w:r>
      <w:r w:rsidRPr="004F23CF">
        <w:rPr>
          <w:rFonts w:ascii="GHEA Grapalat" w:hAnsi="GHEA Grapalat" w:cs="Sylfaen"/>
          <w:sz w:val="20"/>
          <w:lang w:val="es-ES"/>
        </w:rPr>
        <w:t xml:space="preserve"> </w:t>
      </w:r>
      <w:r w:rsidR="006247D8">
        <w:rPr>
          <w:rFonts w:ascii="GHEA Grapalat" w:hAnsi="GHEA Grapalat" w:cs="Sylfaen"/>
          <w:sz w:val="20"/>
        </w:rPr>
        <w:t xml:space="preserve">                                        </w:t>
      </w:r>
      <w:r w:rsidRPr="004F23CF">
        <w:rPr>
          <w:rFonts w:ascii="GHEA Grapalat" w:hAnsi="GHEA Grapalat"/>
          <w:sz w:val="16"/>
        </w:rPr>
        <w:t>наименование участника</w:t>
      </w:r>
    </w:p>
    <w:p w14:paraId="66C16D19" w14:textId="77777777" w:rsidR="006B3E56" w:rsidRPr="00AF791F" w:rsidRDefault="009E1F0A" w:rsidP="00AF791F">
      <w:pPr>
        <w:widowControl w:val="0"/>
        <w:spacing w:after="160"/>
        <w:ind w:left="568"/>
        <w:jc w:val="both"/>
        <w:rPr>
          <w:rFonts w:ascii="GHEA Grapalat" w:hAnsi="GHEA Grapalat" w:cs="Arial"/>
        </w:rPr>
      </w:pPr>
      <w:r w:rsidRPr="00AF791F">
        <w:rPr>
          <w:rFonts w:ascii="GHEA Grapalat" w:hAnsi="GHEA Grapalat"/>
          <w:color w:val="000000" w:themeColor="text1"/>
        </w:rPr>
        <w:lastRenderedPageBreak/>
        <w:t xml:space="preserve">обязуется в случае признания отобранным участником в порядке и сроки, установленные </w:t>
      </w:r>
      <w:proofErr w:type="gramStart"/>
      <w:r w:rsidRPr="00AF791F">
        <w:rPr>
          <w:rFonts w:ascii="GHEA Grapalat" w:hAnsi="GHEA Grapalat"/>
          <w:color w:val="000000" w:themeColor="text1"/>
        </w:rPr>
        <w:t>приглашением  представить</w:t>
      </w:r>
      <w:proofErr w:type="gramEnd"/>
      <w:r w:rsidRPr="00AF791F">
        <w:rPr>
          <w:rFonts w:ascii="GHEA Grapalat" w:hAnsi="GHEA Grapalat"/>
          <w:color w:val="000000" w:themeColor="text1"/>
        </w:rPr>
        <w:t xml:space="preserve"> обеспечение квалификации</w:t>
      </w:r>
      <w:r w:rsidRPr="00AF791F" w:rsidDel="009E1F0A">
        <w:rPr>
          <w:rFonts w:ascii="GHEA Grapalat" w:hAnsi="GHEA Grapalat"/>
        </w:rPr>
        <w:t xml:space="preserve"> </w:t>
      </w:r>
      <w:r w:rsidR="0035493A" w:rsidRPr="00AF791F">
        <w:rPr>
          <w:rFonts w:ascii="GHEA Grapalat" w:hAnsi="GHEA Grapalat"/>
          <w:vertAlign w:val="superscript"/>
        </w:rPr>
        <w:t>16</w:t>
      </w:r>
      <w:r w:rsidR="00952531" w:rsidRPr="00AF791F">
        <w:rPr>
          <w:rFonts w:ascii="GHEA Grapalat" w:hAnsi="GHEA Grapalat"/>
        </w:rPr>
        <w:t>,</w:t>
      </w:r>
    </w:p>
    <w:p w14:paraId="2583439B" w14:textId="7DBEFC67" w:rsidR="006B3E56" w:rsidRPr="00AF791F" w:rsidRDefault="006B3E56" w:rsidP="00AF791F">
      <w:pPr>
        <w:pStyle w:val="ListParagraph"/>
        <w:widowControl w:val="0"/>
        <w:numPr>
          <w:ilvl w:val="0"/>
          <w:numId w:val="33"/>
        </w:numPr>
        <w:tabs>
          <w:tab w:val="left" w:pos="567"/>
        </w:tabs>
        <w:spacing w:after="160"/>
        <w:jc w:val="both"/>
        <w:rPr>
          <w:rFonts w:ascii="GHEA Grapalat" w:hAnsi="GHEA Grapalat" w:cs="Arial"/>
        </w:rPr>
      </w:pPr>
      <w:r w:rsidRPr="00AF791F">
        <w:rPr>
          <w:rFonts w:ascii="GHEA Grapalat" w:hAnsi="GHEA Grapalat"/>
        </w:rPr>
        <w:t xml:space="preserve">в рамках участия </w:t>
      </w:r>
      <w:r w:rsidR="005A3874" w:rsidRPr="005A3874">
        <w:rPr>
          <w:rFonts w:ascii="GHEA Grapalat" w:hAnsi="GHEA Grapalat"/>
        </w:rPr>
        <w:t>на запрос котировок</w:t>
      </w:r>
      <w:r w:rsidR="005A3874" w:rsidRPr="00DA5EA0">
        <w:rPr>
          <w:rFonts w:ascii="GHEA Grapalat" w:hAnsi="GHEA Grapalat"/>
        </w:rPr>
        <w:t xml:space="preserve"> </w:t>
      </w:r>
      <w:r w:rsidRPr="00AF791F">
        <w:rPr>
          <w:rFonts w:ascii="GHEA Grapalat" w:hAnsi="GHEA Grapalat"/>
        </w:rPr>
        <w:t xml:space="preserve">под кодом </w:t>
      </w:r>
      <w:r w:rsidR="005A3874" w:rsidRPr="005A3874">
        <w:rPr>
          <w:rFonts w:ascii="GHEA Grapalat" w:hAnsi="GHEA Grapalat"/>
        </w:rPr>
        <w:t>"ՀՀՓԿ-ԳՀԱՊՁԲ-0</w:t>
      </w:r>
      <w:r w:rsidR="00B37FF7">
        <w:rPr>
          <w:rFonts w:ascii="GHEA Grapalat" w:hAnsi="GHEA Grapalat"/>
          <w:lang w:val="hy-AM"/>
        </w:rPr>
        <w:t>8</w:t>
      </w:r>
      <w:r w:rsidR="005A3874" w:rsidRPr="005A3874">
        <w:rPr>
          <w:rFonts w:ascii="GHEA Grapalat" w:hAnsi="GHEA Grapalat"/>
        </w:rPr>
        <w:t>/26"</w:t>
      </w:r>
    </w:p>
    <w:p w14:paraId="37C55DE3"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w:t>
      </w:r>
      <w:r w:rsidR="00024FA3">
        <w:rPr>
          <w:rFonts w:ascii="GHEA Grapalat" w:hAnsi="GHEA Grapalat"/>
        </w:rPr>
        <w:t xml:space="preserve"> </w:t>
      </w:r>
      <w:r w:rsidR="00024FA3" w:rsidRPr="00326396">
        <w:rPr>
          <w:rFonts w:ascii="GHEA Grapalat" w:hAnsi="GHEA Grapalat"/>
          <w:lang w:val="hy-AM"/>
        </w:rPr>
        <w:t>недобросовестн</w:t>
      </w:r>
      <w:r w:rsidR="00024FA3">
        <w:rPr>
          <w:rFonts w:ascii="GHEA Grapalat" w:hAnsi="GHEA Grapalat"/>
        </w:rPr>
        <w:t>ой</w:t>
      </w:r>
      <w:r w:rsidR="00024FA3" w:rsidRPr="00326396">
        <w:rPr>
          <w:rFonts w:ascii="GHEA Grapalat" w:hAnsi="GHEA Grapalat"/>
          <w:lang w:val="hy-AM"/>
        </w:rPr>
        <w:t xml:space="preserve"> конкуренци</w:t>
      </w:r>
      <w:r w:rsidR="00024FA3">
        <w:rPr>
          <w:rFonts w:ascii="GHEA Grapalat" w:hAnsi="GHEA Grapalat"/>
        </w:rPr>
        <w:t>и,</w:t>
      </w:r>
      <w:r>
        <w:rPr>
          <w:rFonts w:ascii="GHEA Grapalat" w:hAnsi="GHEA Grapalat"/>
        </w:rPr>
        <w:t xml:space="preserve"> злоупотребления доминирующим положением и антиконкурентного соглашения,</w:t>
      </w:r>
    </w:p>
    <w:p w14:paraId="29AF995E"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305944" w:rsidRPr="00D3436F">
        <w:rPr>
          <w:rFonts w:ascii="GHEA Grapalat" w:hAnsi="GHEA Grapalat"/>
        </w:rPr>
        <w:t>открытый конкурс</w:t>
      </w:r>
      <w:r>
        <w:rPr>
          <w:rFonts w:ascii="GHEA Grapalat" w:hAnsi="GHEA Grapalat"/>
        </w:rPr>
        <w:t xml:space="preserve"> случая     одновременного </w:t>
      </w:r>
    </w:p>
    <w:p w14:paraId="509B8510"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794C8F73"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09282A6A"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64EFCCE4"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5E94435B"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78E8F5E9" w14:textId="77777777" w:rsidR="006B3E56" w:rsidRDefault="006B3E56" w:rsidP="00B46D58">
      <w:pPr>
        <w:widowControl w:val="0"/>
        <w:spacing w:after="160"/>
        <w:jc w:val="both"/>
        <w:rPr>
          <w:ins w:id="13" w:author="Inesa Kocharyan" w:date="2021-09-01T13:44:00Z"/>
          <w:rFonts w:ascii="GHEA Grapalat" w:hAnsi="GHEA Grapalat"/>
        </w:rPr>
      </w:pPr>
      <w:r>
        <w:rPr>
          <w:rFonts w:ascii="GHEA Grapalat" w:hAnsi="GHEA Grapalat"/>
        </w:rPr>
        <w:t>долю (пай) в размере более пятидесяти процентов</w:t>
      </w:r>
      <w:r w:rsidR="00BB6319">
        <w:rPr>
          <w:rFonts w:ascii="GHEA Grapalat" w:hAnsi="GHEA Grapalat"/>
        </w:rPr>
        <w:t>.</w:t>
      </w:r>
    </w:p>
    <w:p w14:paraId="1C2EF584" w14:textId="77777777" w:rsidR="00BB6319" w:rsidRDefault="00BB6319" w:rsidP="00BB6319">
      <w:pPr>
        <w:widowControl w:val="0"/>
        <w:spacing w:after="160"/>
        <w:contextualSpacing/>
        <w:jc w:val="both"/>
        <w:rPr>
          <w:rFonts w:ascii="GHEA Grapalat" w:hAnsi="GHEA Grapalat"/>
        </w:rPr>
      </w:pPr>
      <w:proofErr w:type="gramStart"/>
      <w:r>
        <w:rPr>
          <w:rFonts w:ascii="GHEA Grapalat" w:hAnsi="GHEA Grapalat"/>
        </w:rPr>
        <w:t>Ниже  ------------</w:t>
      </w:r>
      <w:r w:rsidR="009A73EA">
        <w:rPr>
          <w:rFonts w:ascii="GHEA Grapalat" w:hAnsi="GHEA Grapalat"/>
        </w:rPr>
        <w:t>---------------------------</w:t>
      </w:r>
      <w:r>
        <w:rPr>
          <w:rFonts w:ascii="GHEA Grapalat" w:hAnsi="GHEA Grapalat"/>
        </w:rPr>
        <w:t>-</w:t>
      </w:r>
      <w:proofErr w:type="gramEnd"/>
      <w:r w:rsidR="009A73EA" w:rsidRPr="009A73EA">
        <w:rPr>
          <w:rFonts w:ascii="GHEA Grapalat" w:hAnsi="GHEA Grapalat"/>
        </w:rPr>
        <w:t xml:space="preserve"> </w:t>
      </w:r>
      <w:r w:rsidR="004A5C6D">
        <w:rPr>
          <w:rFonts w:ascii="GHEA Grapalat" w:hAnsi="GHEA Grapalat"/>
        </w:rPr>
        <w:t>представляет</w:t>
      </w:r>
      <w:r w:rsidR="004A5C6D" w:rsidRPr="006B2B1A">
        <w:rPr>
          <w:rFonts w:ascii="GHEA Grapalat" w:hAnsi="GHEA Grapalat"/>
        </w:rPr>
        <w:t xml:space="preserve"> </w:t>
      </w:r>
      <w:r w:rsidR="009A73EA" w:rsidRPr="006B2B1A">
        <w:rPr>
          <w:rFonts w:ascii="GHEA Grapalat" w:hAnsi="GHEA Grapalat"/>
        </w:rPr>
        <w:t>ссылк</w:t>
      </w:r>
      <w:r w:rsidR="009A73EA">
        <w:rPr>
          <w:rFonts w:ascii="GHEA Grapalat" w:hAnsi="GHEA Grapalat"/>
        </w:rPr>
        <w:t>у</w:t>
      </w:r>
      <w:r w:rsidR="009A73EA" w:rsidRPr="006B2B1A">
        <w:rPr>
          <w:rFonts w:ascii="GHEA Grapalat" w:hAnsi="GHEA Grapalat"/>
        </w:rPr>
        <w:t xml:space="preserve"> на сайт</w:t>
      </w:r>
      <w:r w:rsidR="009A73EA">
        <w:rPr>
          <w:rFonts w:ascii="GHEA Grapalat" w:hAnsi="GHEA Grapalat"/>
        </w:rPr>
        <w:t>,</w:t>
      </w:r>
      <w:r w:rsidR="009A73EA" w:rsidRPr="009A73EA">
        <w:rPr>
          <w:rFonts w:ascii="GHEA Grapalat" w:hAnsi="GHEA Grapalat"/>
        </w:rPr>
        <w:t xml:space="preserve"> </w:t>
      </w:r>
      <w:r w:rsidR="009A73EA" w:rsidRPr="006B2B1A">
        <w:rPr>
          <w:rFonts w:ascii="GHEA Grapalat" w:hAnsi="GHEA Grapalat"/>
        </w:rPr>
        <w:t>содержащий</w:t>
      </w:r>
    </w:p>
    <w:p w14:paraId="508D84D2" w14:textId="77777777" w:rsidR="00BB6319" w:rsidRDefault="00BB6319" w:rsidP="004A5C6D">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14:paraId="29B391FF" w14:textId="77777777" w:rsidR="005A3874" w:rsidRDefault="009A73EA" w:rsidP="005A3874">
      <w:pPr>
        <w:widowControl w:val="0"/>
        <w:spacing w:after="160"/>
        <w:jc w:val="both"/>
        <w:rPr>
          <w:rFonts w:ascii="GHEA Grapalat" w:hAnsi="GHEA Grapalat"/>
          <w:lang w:val="hy-AM"/>
        </w:rPr>
      </w:pPr>
      <w:r w:rsidRPr="006B2B1A">
        <w:rPr>
          <w:rFonts w:ascii="GHEA Grapalat" w:hAnsi="GHEA Grapalat"/>
        </w:rPr>
        <w:t xml:space="preserve">информацию о реальных бенефициарах </w:t>
      </w:r>
      <w:r w:rsidR="00BB6319" w:rsidRPr="006B2B1A">
        <w:rPr>
          <w:rFonts w:ascii="GHEA Grapalat" w:hAnsi="GHEA Grapalat"/>
        </w:rPr>
        <w:t>---------------------------------------------------</w:t>
      </w:r>
      <w:r>
        <w:rPr>
          <w:rFonts w:ascii="GHEA Grapalat" w:hAnsi="GHEA Grapalat"/>
          <w:sz w:val="28"/>
          <w:szCs w:val="28"/>
        </w:rPr>
        <w:t>.</w:t>
      </w:r>
      <w:r w:rsidR="006B3E56" w:rsidRPr="009A73EA">
        <w:rPr>
          <w:rFonts w:ascii="GHEA Grapalat" w:hAnsi="GHEA Grapalat"/>
        </w:rPr>
        <w:t xml:space="preserve"> </w:t>
      </w:r>
      <w:r w:rsidR="005A3874">
        <w:rPr>
          <w:rFonts w:ascii="GHEA Grapalat" w:hAnsi="GHEA Grapalat"/>
          <w:lang w:val="hy-AM"/>
        </w:rPr>
        <w:t xml:space="preserve">           </w:t>
      </w:r>
    </w:p>
    <w:p w14:paraId="4C055FD4" w14:textId="0AA9A88B" w:rsidR="00993891" w:rsidRPr="005A3874" w:rsidRDefault="00F36AD3" w:rsidP="005A3874">
      <w:pPr>
        <w:widowControl w:val="0"/>
        <w:spacing w:after="160"/>
        <w:jc w:val="both"/>
        <w:rPr>
          <w:rFonts w:ascii="GHEA Grapalat" w:hAnsi="GHEA Grapalat"/>
          <w:lang w:val="hy-AM"/>
        </w:rPr>
      </w:pPr>
      <w:proofErr w:type="gramStart"/>
      <w:r>
        <w:rPr>
          <w:rFonts w:ascii="GHEA Grapalat" w:hAnsi="GHEA Grapalat"/>
        </w:rPr>
        <w:t xml:space="preserve">Прилагается  </w:t>
      </w:r>
      <w:r w:rsidR="00F855BB">
        <w:rPr>
          <w:rFonts w:ascii="GHEA Grapalat" w:hAnsi="GHEA Grapalat"/>
        </w:rPr>
        <w:t>полное</w:t>
      </w:r>
      <w:proofErr w:type="gramEnd"/>
      <w:r w:rsidR="00F855BB">
        <w:rPr>
          <w:rFonts w:ascii="GHEA Grapalat" w:hAnsi="GHEA Grapalat"/>
        </w:rPr>
        <w:t xml:space="preserve"> описание предлагаемого </w:t>
      </w:r>
      <w:r w:rsidR="00AA4DC0">
        <w:rPr>
          <w:rFonts w:ascii="GHEA Grapalat" w:hAnsi="GHEA Grapalat"/>
        </w:rPr>
        <w:t xml:space="preserve">  ----------------------------</w:t>
      </w:r>
      <w:r>
        <w:rPr>
          <w:rFonts w:ascii="GHEA Grapalat" w:hAnsi="GHEA Grapalat"/>
        </w:rPr>
        <w:t xml:space="preserve"> </w:t>
      </w:r>
      <w:r w:rsidR="00F855BB">
        <w:rPr>
          <w:rFonts w:ascii="GHEA Grapalat" w:hAnsi="GHEA Grapalat"/>
        </w:rPr>
        <w:t xml:space="preserve">    товара</w:t>
      </w:r>
      <w:r w:rsidR="00B14486">
        <w:rPr>
          <w:rFonts w:ascii="GHEA Grapalat" w:hAnsi="GHEA Grapalat"/>
        </w:rPr>
        <w:t>,</w:t>
      </w:r>
      <w:r w:rsidR="00F855BB">
        <w:rPr>
          <w:rFonts w:ascii="GHEA Grapalat" w:hAnsi="GHEA Grapalat"/>
        </w:rPr>
        <w:t xml:space="preserve"> </w:t>
      </w:r>
    </w:p>
    <w:p w14:paraId="053A345E" w14:textId="77777777" w:rsidR="00993891" w:rsidRDefault="00993891" w:rsidP="00B46D58">
      <w:pPr>
        <w:jc w:val="both"/>
        <w:rPr>
          <w:rFonts w:ascii="GHEA Grapalat" w:hAnsi="GHEA Grapalat"/>
        </w:rPr>
      </w:pPr>
      <w:r>
        <w:rPr>
          <w:rFonts w:ascii="GHEA Grapalat" w:hAnsi="GHEA Grapalat"/>
          <w:sz w:val="16"/>
        </w:rPr>
        <w:t xml:space="preserve">                                                                                                  </w:t>
      </w:r>
      <w:r w:rsidR="00C33115">
        <w:rPr>
          <w:rFonts w:ascii="GHEA Grapalat" w:hAnsi="GHEA Grapalat"/>
          <w:sz w:val="16"/>
        </w:rPr>
        <w:t xml:space="preserve">          </w:t>
      </w:r>
      <w:r>
        <w:rPr>
          <w:rFonts w:ascii="GHEA Grapalat" w:hAnsi="GHEA Grapalat"/>
          <w:sz w:val="16"/>
        </w:rPr>
        <w:t xml:space="preserve"> наименование участника</w:t>
      </w:r>
    </w:p>
    <w:p w14:paraId="24F7A04A" w14:textId="77777777" w:rsidR="006B3E56" w:rsidRDefault="00F855BB" w:rsidP="000811C1">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00C061DC" w:rsidRPr="00C061DC">
        <w:rPr>
          <w:rFonts w:ascii="GHEA Grapalat" w:hAnsi="GHEA Grapalat"/>
        </w:rPr>
        <w:t>.</w:t>
      </w:r>
      <w:r w:rsidR="00F36AD3">
        <w:rPr>
          <w:rFonts w:ascii="GHEA Grapalat" w:hAnsi="GHEA Grapalat"/>
        </w:rPr>
        <w:t xml:space="preserve"> </w:t>
      </w:r>
      <w:r>
        <w:rPr>
          <w:rFonts w:ascii="GHEA Grapalat" w:hAnsi="GHEA Grapalat"/>
        </w:rPr>
        <w:t xml:space="preserve"> </w:t>
      </w:r>
      <w:r w:rsidR="00F36AD3">
        <w:rPr>
          <w:rFonts w:ascii="GHEA Grapalat" w:hAnsi="GHEA Grapalat"/>
        </w:rPr>
        <w:t xml:space="preserve"> </w:t>
      </w:r>
      <w:r w:rsidR="00DA5D3D">
        <w:rPr>
          <w:rFonts w:ascii="GHEA Grapalat" w:hAnsi="GHEA Grapalat"/>
          <w:sz w:val="16"/>
        </w:rPr>
        <w:t xml:space="preserve">                                                                             </w:t>
      </w:r>
      <w:r>
        <w:rPr>
          <w:rFonts w:ascii="GHEA Grapalat" w:hAnsi="GHEA Grapalat"/>
          <w:sz w:val="16"/>
        </w:rPr>
        <w:t xml:space="preserve">                                     </w:t>
      </w:r>
      <w:r w:rsidR="00DA5D3D">
        <w:rPr>
          <w:rFonts w:ascii="GHEA Grapalat" w:hAnsi="GHEA Grapalat"/>
          <w:sz w:val="16"/>
        </w:rPr>
        <w:t xml:space="preserve">      </w:t>
      </w:r>
    </w:p>
    <w:p w14:paraId="4ACCFBD1" w14:textId="77777777" w:rsidR="00F855BB" w:rsidRDefault="00F855BB" w:rsidP="00B46D58">
      <w:pPr>
        <w:tabs>
          <w:tab w:val="left" w:pos="7371"/>
        </w:tabs>
        <w:spacing w:after="160"/>
        <w:ind w:left="3544" w:firstLine="3"/>
        <w:jc w:val="both"/>
        <w:rPr>
          <w:rFonts w:ascii="GHEA Grapalat" w:hAnsi="GHEA Grapalat"/>
          <w:sz w:val="16"/>
          <w:lang w:val="hy-AM"/>
        </w:rPr>
      </w:pPr>
    </w:p>
    <w:p w14:paraId="34E55EF6" w14:textId="77777777" w:rsidR="00F855BB" w:rsidRPr="000811C1" w:rsidRDefault="00F855BB" w:rsidP="00B46D58">
      <w:pPr>
        <w:tabs>
          <w:tab w:val="left" w:pos="7371"/>
        </w:tabs>
        <w:spacing w:after="160"/>
        <w:ind w:left="3544" w:firstLine="3"/>
        <w:jc w:val="both"/>
        <w:rPr>
          <w:rFonts w:ascii="GHEA Grapalat" w:hAnsi="GHEA Grapalat"/>
          <w:sz w:val="16"/>
          <w:lang w:val="hy-AM"/>
        </w:rPr>
      </w:pPr>
    </w:p>
    <w:p w14:paraId="5E78DBA2" w14:textId="77777777" w:rsidR="006B3E56" w:rsidRPr="00D3436F" w:rsidRDefault="006B3E56" w:rsidP="00B46D58">
      <w:pPr>
        <w:tabs>
          <w:tab w:val="left" w:pos="7371"/>
        </w:tabs>
        <w:spacing w:after="160"/>
        <w:ind w:left="3544" w:firstLine="3"/>
        <w:jc w:val="both"/>
        <w:rPr>
          <w:rFonts w:ascii="GHEA Grapalat" w:hAnsi="GHEA Grapalat"/>
          <w:sz w:val="16"/>
        </w:rPr>
      </w:pPr>
    </w:p>
    <w:p w14:paraId="5D8EAEA4" w14:textId="77777777" w:rsidR="006B3E56" w:rsidRPr="00770B03" w:rsidRDefault="006B3E56" w:rsidP="00B46D58">
      <w:pPr>
        <w:tabs>
          <w:tab w:val="left" w:pos="7371"/>
        </w:tabs>
        <w:spacing w:after="160"/>
        <w:ind w:left="3544" w:firstLine="3"/>
        <w:jc w:val="both"/>
        <w:rPr>
          <w:rFonts w:ascii="GHEA Grapalat" w:hAnsi="GHEA Grapalat"/>
          <w:sz w:val="16"/>
        </w:rPr>
      </w:pPr>
    </w:p>
    <w:p w14:paraId="45CEACC8"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24C76161"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0FEF8F39"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74562E08"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2930EF2E" w14:textId="77777777" w:rsidR="00123294" w:rsidRDefault="00123294" w:rsidP="00B46D58">
      <w:pPr>
        <w:rPr>
          <w:rFonts w:ascii="GHEA Grapalat" w:hAnsi="GHEA Grapalat"/>
          <w:b/>
        </w:rPr>
      </w:pPr>
      <w:r>
        <w:rPr>
          <w:rFonts w:ascii="GHEA Grapalat" w:hAnsi="GHEA Grapalat"/>
          <w:b/>
        </w:rPr>
        <w:br w:type="page"/>
      </w:r>
    </w:p>
    <w:p w14:paraId="55547E5E" w14:textId="77777777" w:rsidR="00B048B2" w:rsidRDefault="00B048B2" w:rsidP="00B46D58">
      <w:pPr>
        <w:rPr>
          <w:rFonts w:ascii="GHEA Grapalat" w:hAnsi="GHEA Grapalat"/>
          <w:b/>
        </w:rPr>
      </w:pPr>
    </w:p>
    <w:p w14:paraId="2580C101" w14:textId="77777777" w:rsidR="00D043C1" w:rsidRPr="009044F1" w:rsidRDefault="00D043C1" w:rsidP="00D043C1">
      <w:pPr>
        <w:pStyle w:val="Heading3"/>
        <w:keepNext w:val="0"/>
        <w:widowControl w:val="0"/>
        <w:spacing w:after="160" w:line="240" w:lineRule="auto"/>
        <w:ind w:firstLine="567"/>
        <w:jc w:val="right"/>
        <w:rPr>
          <w:rFonts w:ascii="GHEA Grapalat" w:hAnsi="GHEA Grapalat" w:cs="Arial"/>
          <w:b/>
          <w:i w:val="0"/>
          <w:sz w:val="24"/>
          <w:szCs w:val="24"/>
        </w:rPr>
      </w:pPr>
      <w:r w:rsidRPr="009044F1">
        <w:rPr>
          <w:rFonts w:ascii="GHEA Grapalat" w:hAnsi="GHEA Grapalat"/>
          <w:b/>
          <w:i w:val="0"/>
          <w:sz w:val="24"/>
          <w:szCs w:val="24"/>
        </w:rPr>
        <w:t xml:space="preserve">Приложение № </w:t>
      </w:r>
      <w:r>
        <w:rPr>
          <w:rFonts w:ascii="GHEA Grapalat" w:hAnsi="GHEA Grapalat"/>
          <w:b/>
          <w:i w:val="0"/>
          <w:sz w:val="24"/>
          <w:szCs w:val="24"/>
        </w:rPr>
        <w:t>1</w:t>
      </w:r>
      <w:r w:rsidRPr="009044F1">
        <w:rPr>
          <w:rFonts w:ascii="GHEA Grapalat" w:hAnsi="GHEA Grapalat"/>
          <w:b/>
          <w:i w:val="0"/>
          <w:sz w:val="24"/>
          <w:szCs w:val="24"/>
        </w:rPr>
        <w:t>,1</w:t>
      </w:r>
    </w:p>
    <w:p w14:paraId="59710772" w14:textId="6C57700E" w:rsidR="00D043C1" w:rsidRPr="009044F1" w:rsidRDefault="00D043C1" w:rsidP="005A3874">
      <w:pPr>
        <w:pStyle w:val="BodyTextIndent3"/>
        <w:widowControl w:val="0"/>
        <w:spacing w:after="160" w:line="240" w:lineRule="auto"/>
        <w:jc w:val="right"/>
        <w:rPr>
          <w:rFonts w:ascii="GHEA Grapalat" w:hAnsi="GHEA Grapalat"/>
          <w:b/>
        </w:rPr>
      </w:pPr>
      <w:r w:rsidRPr="001439BD">
        <w:rPr>
          <w:rFonts w:ascii="GHEA Grapalat" w:hAnsi="GHEA Grapalat"/>
          <w:b/>
          <w:sz w:val="24"/>
          <w:szCs w:val="24"/>
        </w:rPr>
        <w:t xml:space="preserve">к Приглашению </w:t>
      </w:r>
      <w:r w:rsidR="005A3874" w:rsidRPr="00BF4E90">
        <w:rPr>
          <w:rFonts w:ascii="GHEA Grapalat" w:hAnsi="GHEA Grapalat"/>
          <w:b/>
          <w:sz w:val="24"/>
          <w:szCs w:val="24"/>
        </w:rPr>
        <w:t xml:space="preserve">на </w:t>
      </w:r>
      <w:r w:rsidR="005A3874" w:rsidRPr="005408D2">
        <w:rPr>
          <w:rFonts w:ascii="GHEA Grapalat" w:hAnsi="GHEA Grapalat"/>
          <w:b/>
          <w:sz w:val="24"/>
          <w:szCs w:val="24"/>
        </w:rPr>
        <w:t>запрос котировок</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sidR="005A3874" w:rsidRPr="005A3874">
        <w:rPr>
          <w:rFonts w:ascii="GHEA Grapalat" w:hAnsi="GHEA Grapalat"/>
          <w:b/>
          <w:sz w:val="24"/>
          <w:szCs w:val="24"/>
        </w:rPr>
        <w:t>"ՀՀՓԿ-ԳՀԱՊՁԲ-0</w:t>
      </w:r>
      <w:r w:rsidR="00B37FF7">
        <w:rPr>
          <w:rFonts w:ascii="GHEA Grapalat" w:hAnsi="GHEA Grapalat"/>
          <w:b/>
          <w:sz w:val="24"/>
          <w:szCs w:val="24"/>
          <w:lang w:val="hy-AM"/>
        </w:rPr>
        <w:t>8</w:t>
      </w:r>
      <w:r w:rsidR="005A3874" w:rsidRPr="005A3874">
        <w:rPr>
          <w:rFonts w:ascii="GHEA Grapalat" w:hAnsi="GHEA Grapalat"/>
          <w:b/>
          <w:sz w:val="24"/>
          <w:szCs w:val="24"/>
        </w:rPr>
        <w:t>/26</w:t>
      </w:r>
      <w:r w:rsidR="005A3874" w:rsidRPr="005A3874">
        <w:rPr>
          <w:rFonts w:ascii="GHEA Grapalat" w:hAnsi="GHEA Grapalat"/>
          <w:sz w:val="24"/>
          <w:szCs w:val="24"/>
        </w:rPr>
        <w:t>"</w:t>
      </w:r>
    </w:p>
    <w:p w14:paraId="60377F59" w14:textId="77777777" w:rsidR="00D043C1" w:rsidRPr="009044F1" w:rsidRDefault="00D043C1" w:rsidP="00D043C1">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ПОЛНОЕ ОПИСАНИЕ</w:t>
      </w:r>
    </w:p>
    <w:p w14:paraId="4C1D587E" w14:textId="77777777" w:rsidR="00D043C1" w:rsidRPr="009044F1" w:rsidRDefault="00D043C1" w:rsidP="00D043C1">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 xml:space="preserve">предлагаемого </w:t>
      </w:r>
      <w:r w:rsidR="00A35FB1" w:rsidRPr="009044F1">
        <w:rPr>
          <w:rFonts w:ascii="GHEA Grapalat" w:hAnsi="GHEA Grapalat"/>
          <w:b/>
          <w:i w:val="0"/>
          <w:sz w:val="24"/>
          <w:szCs w:val="24"/>
        </w:rPr>
        <w:t>товара</w:t>
      </w:r>
    </w:p>
    <w:p w14:paraId="1CD8A77A" w14:textId="77777777" w:rsidR="00D043C1" w:rsidRPr="009044F1" w:rsidRDefault="00D043C1" w:rsidP="00D043C1">
      <w:pPr>
        <w:pStyle w:val="Heading3"/>
        <w:keepNext w:val="0"/>
        <w:widowControl w:val="0"/>
        <w:spacing w:after="160" w:line="240" w:lineRule="auto"/>
        <w:ind w:left="567" w:right="565"/>
        <w:rPr>
          <w:rFonts w:ascii="GHEA Grapalat" w:hAnsi="GHEA Grapalat" w:cs="Arial"/>
          <w:sz w:val="24"/>
          <w:szCs w:val="24"/>
        </w:rPr>
      </w:pPr>
    </w:p>
    <w:p w14:paraId="3E9DB4A8" w14:textId="77777777" w:rsidR="00D043C1" w:rsidRPr="00430541" w:rsidRDefault="00D043C1" w:rsidP="00D043C1">
      <w:pPr>
        <w:widowControl w:val="0"/>
        <w:jc w:val="both"/>
        <w:rPr>
          <w:rFonts w:ascii="GHEA Grapalat" w:hAnsi="GHEA Grapalat"/>
        </w:rPr>
      </w:pPr>
      <w:r w:rsidRPr="00DD2B43">
        <w:rPr>
          <w:rFonts w:ascii="GHEA Grapalat" w:hAnsi="GHEA Grapalat"/>
        </w:rPr>
        <w:t>________</w:t>
      </w:r>
      <w:r>
        <w:rPr>
          <w:rFonts w:ascii="GHEA Grapalat" w:hAnsi="GHEA Grapalat"/>
        </w:rPr>
        <w:t>____________________</w:t>
      </w:r>
      <w:proofErr w:type="gramStart"/>
      <w:r>
        <w:rPr>
          <w:rFonts w:ascii="GHEA Grapalat" w:hAnsi="GHEA Grapalat"/>
        </w:rPr>
        <w:t xml:space="preserve">_,   </w:t>
      </w:r>
      <w:proofErr w:type="gramEnd"/>
      <w:r>
        <w:rPr>
          <w:rFonts w:ascii="GHEA Grapalat" w:hAnsi="GHEA Grapalat"/>
        </w:rPr>
        <w:t xml:space="preserve">                            в качестве участника</w:t>
      </w:r>
      <w:r w:rsidRPr="00DD2B43">
        <w:rPr>
          <w:rFonts w:ascii="GHEA Grapalat" w:hAnsi="GHEA Grapalat"/>
        </w:rPr>
        <w:t xml:space="preserve"> в</w:t>
      </w:r>
      <w:r>
        <w:rPr>
          <w:rFonts w:ascii="GHEA Grapalat" w:hAnsi="GHEA Grapalat"/>
        </w:rPr>
        <w:t xml:space="preserve"> </w:t>
      </w:r>
    </w:p>
    <w:p w14:paraId="432879DB" w14:textId="77777777" w:rsidR="00D043C1" w:rsidRPr="00430541" w:rsidRDefault="00D043C1" w:rsidP="00D043C1">
      <w:pPr>
        <w:widowControl w:val="0"/>
        <w:spacing w:after="120"/>
        <w:jc w:val="both"/>
        <w:rPr>
          <w:rFonts w:ascii="GHEA Grapalat" w:hAnsi="GHEA Grapalat" w:cs="Arial"/>
          <w:sz w:val="16"/>
          <w:u w:val="single"/>
        </w:rPr>
      </w:pPr>
      <w:r w:rsidRPr="00430541">
        <w:rPr>
          <w:rFonts w:ascii="GHEA Grapalat" w:hAnsi="GHEA Grapalat"/>
          <w:sz w:val="16"/>
        </w:rPr>
        <w:t>наименование участника</w:t>
      </w:r>
    </w:p>
    <w:p w14:paraId="02D7A4D3" w14:textId="594828BB" w:rsidR="00D043C1" w:rsidRPr="009044F1" w:rsidRDefault="00D043C1" w:rsidP="00D043C1">
      <w:pPr>
        <w:widowControl w:val="0"/>
        <w:spacing w:after="160"/>
        <w:jc w:val="both"/>
        <w:rPr>
          <w:rFonts w:ascii="GHEA Grapalat" w:hAnsi="GHEA Grapalat"/>
        </w:rPr>
      </w:pPr>
      <w:r w:rsidRPr="009044F1">
        <w:rPr>
          <w:rFonts w:ascii="GHEA Grapalat" w:hAnsi="GHEA Grapalat"/>
        </w:rPr>
        <w:t xml:space="preserve">рамках </w:t>
      </w:r>
      <w:r w:rsidR="005A3874" w:rsidRPr="00BF4E90">
        <w:rPr>
          <w:rFonts w:ascii="GHEA Grapalat" w:hAnsi="GHEA Grapalat"/>
          <w:b/>
        </w:rPr>
        <w:t xml:space="preserve">на </w:t>
      </w:r>
      <w:r w:rsidR="005A3874" w:rsidRPr="005408D2">
        <w:rPr>
          <w:rFonts w:ascii="GHEA Grapalat" w:hAnsi="GHEA Grapalat"/>
          <w:b/>
        </w:rPr>
        <w:t>запрос котировок</w:t>
      </w:r>
      <w:r w:rsidR="005A3874" w:rsidRPr="00AA7117">
        <w:rPr>
          <w:rFonts w:ascii="GHEA Grapalat" w:hAnsi="GHEA Grapalat" w:cs="Arial"/>
          <w:b/>
        </w:rPr>
        <w:br/>
      </w:r>
      <w:r w:rsidRPr="009044F1">
        <w:rPr>
          <w:rFonts w:ascii="GHEA Grapalat" w:hAnsi="GHEA Grapalat"/>
        </w:rPr>
        <w:t xml:space="preserve">под кодом </w:t>
      </w:r>
      <w:r w:rsidR="005A3874" w:rsidRPr="005A3874">
        <w:rPr>
          <w:rFonts w:ascii="GHEA Grapalat" w:hAnsi="GHEA Grapalat"/>
          <w:b/>
        </w:rPr>
        <w:t>"ՀՀՓԿ-ԳՀԱՊՁԲ-0</w:t>
      </w:r>
      <w:r w:rsidR="00B37FF7">
        <w:rPr>
          <w:rFonts w:ascii="GHEA Grapalat" w:hAnsi="GHEA Grapalat"/>
          <w:b/>
          <w:lang w:val="hy-AM"/>
        </w:rPr>
        <w:t>8</w:t>
      </w:r>
      <w:r w:rsidR="005A3874" w:rsidRPr="005A3874">
        <w:rPr>
          <w:rFonts w:ascii="GHEA Grapalat" w:hAnsi="GHEA Grapalat"/>
          <w:b/>
        </w:rPr>
        <w:t>/26</w:t>
      </w:r>
      <w:r w:rsidR="005A3874" w:rsidRPr="005A3874">
        <w:rPr>
          <w:rFonts w:ascii="GHEA Grapalat" w:hAnsi="GHEA Grapalat"/>
        </w:rPr>
        <w:t>"</w:t>
      </w:r>
      <w:r w:rsidR="005A3874">
        <w:rPr>
          <w:rFonts w:ascii="GHEA Grapalat" w:hAnsi="GHEA Grapalat"/>
          <w:lang w:val="hy-AM"/>
        </w:rPr>
        <w:t xml:space="preserve"> </w:t>
      </w:r>
      <w:r w:rsidRPr="009044F1">
        <w:rPr>
          <w:rFonts w:ascii="GHEA Grapalat" w:hAnsi="GHEA Grapalat"/>
        </w:rPr>
        <w:t>ниже по лотам представляет</w:t>
      </w:r>
      <w:r w:rsidRPr="00D3436F">
        <w:rPr>
          <w:rFonts w:ascii="GHEA Grapalat" w:hAnsi="GHEA Grapalat"/>
        </w:rPr>
        <w:t xml:space="preserve"> </w:t>
      </w:r>
      <w:r w:rsidRPr="009044F1">
        <w:rPr>
          <w:rFonts w:ascii="GHEA Grapalat" w:hAnsi="GHEA Grapalat"/>
        </w:rPr>
        <w:t xml:space="preserve">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2396"/>
        <w:gridCol w:w="1530"/>
        <w:gridCol w:w="5400"/>
      </w:tblGrid>
      <w:tr w:rsidR="00D043C1" w:rsidRPr="00206AF8" w14:paraId="0E2B670B" w14:textId="77777777" w:rsidTr="00E07481">
        <w:tc>
          <w:tcPr>
            <w:tcW w:w="1042" w:type="dxa"/>
            <w:vMerge w:val="restart"/>
            <w:vAlign w:val="center"/>
          </w:tcPr>
          <w:p w14:paraId="25DAD319" w14:textId="77777777" w:rsidR="00EE1022" w:rsidRDefault="00EE1022" w:rsidP="00FF3F2A">
            <w:pPr>
              <w:widowControl w:val="0"/>
              <w:jc w:val="center"/>
              <w:rPr>
                <w:rFonts w:ascii="GHEA Grapalat" w:hAnsi="GHEA Grapalat"/>
                <w:b/>
                <w:sz w:val="20"/>
                <w:szCs w:val="20"/>
              </w:rPr>
            </w:pPr>
          </w:p>
          <w:p w14:paraId="56E13283"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Номер лота</w:t>
            </w:r>
          </w:p>
        </w:tc>
        <w:tc>
          <w:tcPr>
            <w:tcW w:w="9326" w:type="dxa"/>
            <w:gridSpan w:val="3"/>
            <w:vAlign w:val="center"/>
          </w:tcPr>
          <w:p w14:paraId="185BA090"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Предлагаемый товар</w:t>
            </w:r>
          </w:p>
        </w:tc>
      </w:tr>
      <w:tr w:rsidR="00E07481" w:rsidRPr="00206AF8" w14:paraId="0E82807D" w14:textId="77777777" w:rsidTr="00E07481">
        <w:trPr>
          <w:trHeight w:val="696"/>
        </w:trPr>
        <w:tc>
          <w:tcPr>
            <w:tcW w:w="1042" w:type="dxa"/>
            <w:vMerge/>
            <w:vAlign w:val="center"/>
          </w:tcPr>
          <w:p w14:paraId="321CC359" w14:textId="77777777" w:rsidR="00E07481" w:rsidRPr="00206AF8" w:rsidRDefault="00E07481" w:rsidP="00FF3F2A">
            <w:pPr>
              <w:widowControl w:val="0"/>
              <w:jc w:val="center"/>
              <w:rPr>
                <w:rFonts w:ascii="GHEA Grapalat" w:hAnsi="GHEA Grapalat"/>
                <w:b/>
                <w:bCs/>
                <w:sz w:val="20"/>
                <w:szCs w:val="20"/>
              </w:rPr>
            </w:pPr>
          </w:p>
        </w:tc>
        <w:tc>
          <w:tcPr>
            <w:tcW w:w="2396" w:type="dxa"/>
            <w:vAlign w:val="center"/>
          </w:tcPr>
          <w:p w14:paraId="147F0992" w14:textId="77777777" w:rsidR="00E07481" w:rsidRDefault="00E07481" w:rsidP="00FF3F2A">
            <w:pPr>
              <w:widowControl w:val="0"/>
              <w:jc w:val="center"/>
              <w:rPr>
                <w:rFonts w:ascii="GHEA Grapalat" w:hAnsi="GHEA Grapalat"/>
                <w:b/>
                <w:sz w:val="20"/>
                <w:szCs w:val="20"/>
              </w:rPr>
            </w:pPr>
            <w:r>
              <w:rPr>
                <w:rFonts w:ascii="GHEA Grapalat" w:hAnsi="GHEA Grapalat"/>
                <w:b/>
                <w:sz w:val="20"/>
                <w:szCs w:val="20"/>
              </w:rPr>
              <w:t>фирменное</w:t>
            </w:r>
          </w:p>
          <w:p w14:paraId="689EF084" w14:textId="77777777" w:rsidR="00E07481" w:rsidRPr="00206AF8" w:rsidRDefault="00E07481" w:rsidP="00FF3F2A">
            <w:pPr>
              <w:widowControl w:val="0"/>
              <w:jc w:val="center"/>
              <w:rPr>
                <w:rFonts w:ascii="GHEA Grapalat" w:hAnsi="GHEA Grapalat"/>
                <w:b/>
                <w:bCs/>
                <w:sz w:val="20"/>
                <w:szCs w:val="20"/>
              </w:rPr>
            </w:pPr>
            <w:r w:rsidRPr="00206AF8">
              <w:rPr>
                <w:rFonts w:ascii="GHEA Grapalat" w:hAnsi="GHEA Grapalat"/>
                <w:b/>
                <w:sz w:val="20"/>
                <w:szCs w:val="20"/>
              </w:rPr>
              <w:t>наименование</w:t>
            </w:r>
          </w:p>
        </w:tc>
        <w:tc>
          <w:tcPr>
            <w:tcW w:w="1530" w:type="dxa"/>
            <w:vAlign w:val="center"/>
          </w:tcPr>
          <w:p w14:paraId="347DE6EC" w14:textId="77777777" w:rsidR="00E07481" w:rsidRPr="00206AF8" w:rsidRDefault="00E07481" w:rsidP="00FF3F2A">
            <w:pPr>
              <w:widowControl w:val="0"/>
              <w:jc w:val="center"/>
              <w:rPr>
                <w:rFonts w:ascii="GHEA Grapalat" w:hAnsi="GHEA Grapalat"/>
                <w:b/>
                <w:bCs/>
                <w:sz w:val="20"/>
                <w:szCs w:val="20"/>
              </w:rPr>
            </w:pPr>
            <w:r w:rsidRPr="00206AF8">
              <w:rPr>
                <w:rFonts w:ascii="GHEA Grapalat" w:hAnsi="GHEA Grapalat"/>
                <w:b/>
                <w:sz w:val="20"/>
                <w:szCs w:val="20"/>
              </w:rPr>
              <w:t>товарный знак</w:t>
            </w:r>
          </w:p>
        </w:tc>
        <w:tc>
          <w:tcPr>
            <w:tcW w:w="5400" w:type="dxa"/>
            <w:vAlign w:val="center"/>
          </w:tcPr>
          <w:p w14:paraId="38EA45BF" w14:textId="77777777" w:rsidR="00E07481" w:rsidRPr="00206AF8" w:rsidRDefault="00E07481" w:rsidP="00FF3F2A">
            <w:pPr>
              <w:widowControl w:val="0"/>
              <w:jc w:val="center"/>
              <w:rPr>
                <w:rFonts w:ascii="GHEA Grapalat" w:hAnsi="GHEA Grapalat"/>
                <w:b/>
                <w:bCs/>
                <w:sz w:val="20"/>
                <w:szCs w:val="20"/>
              </w:rPr>
            </w:pPr>
            <w:r w:rsidRPr="00206AF8">
              <w:rPr>
                <w:rFonts w:ascii="GHEA Grapalat" w:hAnsi="GHEA Grapalat"/>
                <w:b/>
                <w:sz w:val="20"/>
                <w:szCs w:val="20"/>
              </w:rPr>
              <w:t>технические характеристики</w:t>
            </w:r>
          </w:p>
        </w:tc>
      </w:tr>
      <w:tr w:rsidR="00E07481" w:rsidRPr="00206AF8" w14:paraId="1C579A2A" w14:textId="77777777" w:rsidTr="00E07481">
        <w:tc>
          <w:tcPr>
            <w:tcW w:w="1042" w:type="dxa"/>
          </w:tcPr>
          <w:p w14:paraId="3F87F58E"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2396" w:type="dxa"/>
          </w:tcPr>
          <w:p w14:paraId="5DE420A0"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1530" w:type="dxa"/>
          </w:tcPr>
          <w:p w14:paraId="13C48460"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5400" w:type="dxa"/>
          </w:tcPr>
          <w:p w14:paraId="2E7A13D5" w14:textId="77777777" w:rsidR="00E07481" w:rsidRPr="00206AF8" w:rsidRDefault="00E07481" w:rsidP="00FF3F2A">
            <w:pPr>
              <w:pStyle w:val="Heading3"/>
              <w:keepNext w:val="0"/>
              <w:widowControl w:val="0"/>
              <w:spacing w:line="240" w:lineRule="auto"/>
              <w:jc w:val="left"/>
              <w:rPr>
                <w:rFonts w:ascii="GHEA Grapalat" w:hAnsi="GHEA Grapalat"/>
                <w:b/>
              </w:rPr>
            </w:pPr>
          </w:p>
        </w:tc>
      </w:tr>
      <w:tr w:rsidR="00E07481" w:rsidRPr="00206AF8" w14:paraId="2584CB89" w14:textId="77777777" w:rsidTr="00E07481">
        <w:tc>
          <w:tcPr>
            <w:tcW w:w="1042" w:type="dxa"/>
          </w:tcPr>
          <w:p w14:paraId="67C1F12E"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2396" w:type="dxa"/>
          </w:tcPr>
          <w:p w14:paraId="164E6D32"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1530" w:type="dxa"/>
          </w:tcPr>
          <w:p w14:paraId="59BFD7D3"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5400" w:type="dxa"/>
          </w:tcPr>
          <w:p w14:paraId="66DF747D" w14:textId="77777777" w:rsidR="00E07481" w:rsidRPr="00206AF8" w:rsidRDefault="00E07481" w:rsidP="00FF3F2A">
            <w:pPr>
              <w:pStyle w:val="Heading3"/>
              <w:keepNext w:val="0"/>
              <w:widowControl w:val="0"/>
              <w:spacing w:line="240" w:lineRule="auto"/>
              <w:jc w:val="left"/>
              <w:rPr>
                <w:rFonts w:ascii="GHEA Grapalat" w:hAnsi="GHEA Grapalat"/>
                <w:b/>
              </w:rPr>
            </w:pPr>
          </w:p>
        </w:tc>
      </w:tr>
      <w:tr w:rsidR="00E07481" w:rsidRPr="00206AF8" w14:paraId="548FC843" w14:textId="77777777" w:rsidTr="00E07481">
        <w:tc>
          <w:tcPr>
            <w:tcW w:w="1042" w:type="dxa"/>
          </w:tcPr>
          <w:p w14:paraId="7280FE5D"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2396" w:type="dxa"/>
          </w:tcPr>
          <w:p w14:paraId="59AB2D72"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1530" w:type="dxa"/>
          </w:tcPr>
          <w:p w14:paraId="16FB4B67"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5400" w:type="dxa"/>
          </w:tcPr>
          <w:p w14:paraId="3DA09563" w14:textId="77777777" w:rsidR="00E07481" w:rsidRPr="00206AF8" w:rsidRDefault="00E07481" w:rsidP="00FF3F2A">
            <w:pPr>
              <w:pStyle w:val="Heading3"/>
              <w:keepNext w:val="0"/>
              <w:widowControl w:val="0"/>
              <w:spacing w:line="240" w:lineRule="auto"/>
              <w:jc w:val="left"/>
              <w:rPr>
                <w:rFonts w:ascii="GHEA Grapalat" w:hAnsi="GHEA Grapalat"/>
                <w:b/>
              </w:rPr>
            </w:pPr>
          </w:p>
        </w:tc>
      </w:tr>
    </w:tbl>
    <w:p w14:paraId="2B028F41" w14:textId="77777777" w:rsidR="00D043C1" w:rsidRDefault="00D043C1" w:rsidP="00D043C1">
      <w:pPr>
        <w:widowControl w:val="0"/>
        <w:tabs>
          <w:tab w:val="left" w:pos="6804"/>
        </w:tabs>
        <w:jc w:val="center"/>
        <w:rPr>
          <w:rFonts w:ascii="GHEA Grapalat" w:hAnsi="GHEA Grapalat"/>
          <w:lang w:val="en-US"/>
        </w:rPr>
      </w:pPr>
    </w:p>
    <w:p w14:paraId="1C3E6D15" w14:textId="77777777" w:rsidR="00D043C1" w:rsidRPr="00DD2B43" w:rsidRDefault="00D043C1" w:rsidP="00D043C1">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21EB8883" w14:textId="77777777" w:rsidR="00D043C1" w:rsidRPr="00567D3B" w:rsidRDefault="00D043C1" w:rsidP="00D043C1">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14:paraId="63E0C0CF" w14:textId="77777777" w:rsidR="00D043C1" w:rsidRPr="008875C7" w:rsidRDefault="00D043C1" w:rsidP="00D043C1">
      <w:pPr>
        <w:widowControl w:val="0"/>
        <w:spacing w:after="160"/>
        <w:jc w:val="right"/>
        <w:rPr>
          <w:rFonts w:ascii="GHEA Grapalat" w:hAnsi="GHEA Grapalat"/>
        </w:rPr>
      </w:pPr>
    </w:p>
    <w:p w14:paraId="4051C062" w14:textId="77777777" w:rsidR="00D043C1" w:rsidRPr="00D5443D" w:rsidRDefault="00D043C1" w:rsidP="00D043C1">
      <w:pPr>
        <w:widowControl w:val="0"/>
        <w:spacing w:after="160"/>
        <w:jc w:val="right"/>
        <w:rPr>
          <w:rFonts w:ascii="GHEA Grapalat" w:hAnsi="GHEA Grapalat"/>
        </w:rPr>
      </w:pPr>
      <w:r w:rsidRPr="009044F1">
        <w:rPr>
          <w:rFonts w:ascii="GHEA Grapalat" w:hAnsi="GHEA Grapalat"/>
        </w:rPr>
        <w:t>М. П.</w:t>
      </w:r>
    </w:p>
    <w:p w14:paraId="1B4E3AC2" w14:textId="77777777" w:rsidR="00D043C1" w:rsidRDefault="00D043C1" w:rsidP="00D043C1">
      <w:pPr>
        <w:rPr>
          <w:rFonts w:ascii="GHEA Grapalat" w:hAnsi="GHEA Grapalat"/>
        </w:rPr>
      </w:pPr>
      <w:r>
        <w:rPr>
          <w:rFonts w:ascii="GHEA Grapalat" w:hAnsi="GHEA Grapalat"/>
        </w:rPr>
        <w:br w:type="page"/>
      </w:r>
    </w:p>
    <w:p w14:paraId="2330DF13" w14:textId="77777777" w:rsidR="00AB6E69" w:rsidRDefault="00AB6E69" w:rsidP="00AB6E69">
      <w:pPr>
        <w:jc w:val="right"/>
        <w:rPr>
          <w:rFonts w:ascii="GHEA Grapalat" w:hAnsi="GHEA Grapalat"/>
          <w:b/>
        </w:rPr>
      </w:pPr>
      <w:r>
        <w:rPr>
          <w:rFonts w:ascii="GHEA Grapalat" w:hAnsi="GHEA Grapalat"/>
          <w:b/>
        </w:rPr>
        <w:lastRenderedPageBreak/>
        <w:t>Приложение 1.</w:t>
      </w:r>
      <w:r w:rsidR="000B5664">
        <w:rPr>
          <w:rFonts w:ascii="GHEA Grapalat" w:hAnsi="GHEA Grapalat"/>
          <w:b/>
        </w:rPr>
        <w:t>2</w:t>
      </w:r>
      <w:r>
        <w:rPr>
          <w:rFonts w:ascii="GHEA Grapalat" w:hAnsi="GHEA Grapalat"/>
          <w:b/>
        </w:rPr>
        <w:t xml:space="preserve">** </w:t>
      </w:r>
    </w:p>
    <w:p w14:paraId="2ACFCFA5" w14:textId="45ED3352" w:rsidR="00AF4113" w:rsidRPr="009044F1" w:rsidRDefault="00AB6E69" w:rsidP="00AF4113">
      <w:pPr>
        <w:pStyle w:val="BodyTextIndent3"/>
        <w:widowControl w:val="0"/>
        <w:spacing w:after="160" w:line="240" w:lineRule="auto"/>
        <w:jc w:val="right"/>
        <w:rPr>
          <w:rFonts w:ascii="GHEA Grapalat" w:hAnsi="GHEA Grapalat"/>
          <w:b/>
        </w:rPr>
      </w:pPr>
      <w:r w:rsidRPr="001439BD">
        <w:rPr>
          <w:rFonts w:ascii="GHEA Grapalat" w:hAnsi="GHEA Grapalat"/>
          <w:b/>
        </w:rPr>
        <w:t xml:space="preserve">к </w:t>
      </w:r>
      <w:r w:rsidR="00AF4113" w:rsidRPr="001439BD">
        <w:rPr>
          <w:rFonts w:ascii="GHEA Grapalat" w:hAnsi="GHEA Grapalat"/>
          <w:b/>
          <w:sz w:val="24"/>
          <w:szCs w:val="24"/>
        </w:rPr>
        <w:t xml:space="preserve">Приглашению </w:t>
      </w:r>
      <w:r w:rsidR="00AF4113" w:rsidRPr="00BF4E90">
        <w:rPr>
          <w:rFonts w:ascii="GHEA Grapalat" w:hAnsi="GHEA Grapalat"/>
          <w:b/>
          <w:sz w:val="24"/>
          <w:szCs w:val="24"/>
        </w:rPr>
        <w:t xml:space="preserve">на </w:t>
      </w:r>
      <w:r w:rsidR="00AF4113" w:rsidRPr="005408D2">
        <w:rPr>
          <w:rFonts w:ascii="GHEA Grapalat" w:hAnsi="GHEA Grapalat"/>
          <w:b/>
          <w:sz w:val="24"/>
          <w:szCs w:val="24"/>
        </w:rPr>
        <w:t>запрос котировок</w:t>
      </w:r>
      <w:r w:rsidR="00AF4113" w:rsidRPr="00AA7117">
        <w:rPr>
          <w:rFonts w:ascii="GHEA Grapalat" w:hAnsi="GHEA Grapalat" w:cs="Arial"/>
          <w:b/>
          <w:sz w:val="24"/>
          <w:szCs w:val="24"/>
        </w:rPr>
        <w:br/>
      </w:r>
      <w:r w:rsidR="00AF4113" w:rsidRPr="009044F1">
        <w:rPr>
          <w:rFonts w:ascii="GHEA Grapalat" w:hAnsi="GHEA Grapalat"/>
          <w:b/>
          <w:sz w:val="24"/>
          <w:szCs w:val="24"/>
        </w:rPr>
        <w:t xml:space="preserve">под кодом </w:t>
      </w:r>
      <w:r w:rsidR="00AF4113" w:rsidRPr="005A3874">
        <w:rPr>
          <w:rFonts w:ascii="GHEA Grapalat" w:hAnsi="GHEA Grapalat"/>
          <w:b/>
          <w:sz w:val="24"/>
          <w:szCs w:val="24"/>
        </w:rPr>
        <w:t>"ՀՀՓԿ-ԳՀԱՊՁԲ-0</w:t>
      </w:r>
      <w:r w:rsidR="00B37FF7">
        <w:rPr>
          <w:rFonts w:ascii="GHEA Grapalat" w:hAnsi="GHEA Grapalat"/>
          <w:b/>
          <w:sz w:val="24"/>
          <w:szCs w:val="24"/>
          <w:lang w:val="hy-AM"/>
        </w:rPr>
        <w:t>8</w:t>
      </w:r>
      <w:r w:rsidR="00AF4113" w:rsidRPr="005A3874">
        <w:rPr>
          <w:rFonts w:ascii="GHEA Grapalat" w:hAnsi="GHEA Grapalat"/>
          <w:b/>
          <w:sz w:val="24"/>
          <w:szCs w:val="24"/>
        </w:rPr>
        <w:t>/26</w:t>
      </w:r>
      <w:r w:rsidR="00AF4113" w:rsidRPr="005A3874">
        <w:rPr>
          <w:rFonts w:ascii="GHEA Grapalat" w:hAnsi="GHEA Grapalat"/>
          <w:sz w:val="24"/>
          <w:szCs w:val="24"/>
        </w:rPr>
        <w:t>"</w:t>
      </w:r>
    </w:p>
    <w:p w14:paraId="5047B4F4" w14:textId="77777777" w:rsidR="00F016A2" w:rsidRDefault="00F016A2" w:rsidP="00F016A2">
      <w:pPr>
        <w:ind w:left="360" w:hanging="360"/>
        <w:jc w:val="center"/>
        <w:rPr>
          <w:rFonts w:ascii="GHEA Grapalat" w:hAnsi="GHEA Grapalat"/>
          <w:b/>
        </w:rPr>
      </w:pPr>
      <w:r>
        <w:rPr>
          <w:rFonts w:ascii="GHEA Grapalat" w:hAnsi="GHEA Grapalat"/>
          <w:b/>
        </w:rPr>
        <w:t>ФОРМА</w:t>
      </w:r>
    </w:p>
    <w:p w14:paraId="69F5E601" w14:textId="77777777" w:rsidR="00F016A2" w:rsidRPr="00C76978" w:rsidRDefault="00F016A2" w:rsidP="00F016A2">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w:t>
      </w:r>
      <w:proofErr w:type="gramStart"/>
      <w:r w:rsidRPr="005E58C3">
        <w:rPr>
          <w:rFonts w:ascii="GHEA Grapalat" w:hAnsi="GHEA Grapalat"/>
          <w:b/>
        </w:rPr>
        <w:t>РЕАЛЬНЫХ  БЕНЕФИЦИАР</w:t>
      </w:r>
      <w:r>
        <w:rPr>
          <w:rFonts w:ascii="GHEA Grapalat" w:hAnsi="GHEA Grapalat"/>
          <w:b/>
        </w:rPr>
        <w:t>АХ</w:t>
      </w:r>
      <w:proofErr w:type="gramEnd"/>
    </w:p>
    <w:p w14:paraId="38675C1E" w14:textId="77777777" w:rsidR="00F016A2" w:rsidRPr="00FD1EE4"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7045BBAB"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262"/>
      </w:tblGrid>
      <w:tr w:rsidR="00F016A2" w:rsidRPr="00FD1EE4" w14:paraId="7DF5B2A0" w14:textId="77777777" w:rsidTr="00F6524D">
        <w:tc>
          <w:tcPr>
            <w:tcW w:w="2836" w:type="dxa"/>
            <w:shd w:val="clear" w:color="auto" w:fill="D9E2F3"/>
            <w:vAlign w:val="center"/>
          </w:tcPr>
          <w:p w14:paraId="3E3D87FB"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262" w:type="dxa"/>
            <w:vAlign w:val="center"/>
          </w:tcPr>
          <w:p w14:paraId="5996819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E82B340" w14:textId="77777777" w:rsidTr="00F6524D">
        <w:tc>
          <w:tcPr>
            <w:tcW w:w="2836" w:type="dxa"/>
            <w:shd w:val="clear" w:color="auto" w:fill="D9E2F3"/>
            <w:vAlign w:val="center"/>
          </w:tcPr>
          <w:p w14:paraId="55D2963D"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7262" w:type="dxa"/>
            <w:vAlign w:val="center"/>
          </w:tcPr>
          <w:p w14:paraId="0ADA9494"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2AE5BAC" w14:textId="77777777" w:rsidTr="00F6524D">
        <w:tc>
          <w:tcPr>
            <w:tcW w:w="2836" w:type="dxa"/>
            <w:shd w:val="clear" w:color="auto" w:fill="D9E2F3"/>
            <w:vAlign w:val="center"/>
          </w:tcPr>
          <w:p w14:paraId="7723950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7262" w:type="dxa"/>
            <w:vAlign w:val="center"/>
          </w:tcPr>
          <w:p w14:paraId="2B186A2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0230FC1" w14:textId="77777777" w:rsidTr="00F6524D">
        <w:tc>
          <w:tcPr>
            <w:tcW w:w="2836" w:type="dxa"/>
            <w:shd w:val="clear" w:color="auto" w:fill="D9E2F3"/>
            <w:vAlign w:val="center"/>
          </w:tcPr>
          <w:p w14:paraId="55FFC41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7262" w:type="dxa"/>
            <w:vAlign w:val="center"/>
          </w:tcPr>
          <w:p w14:paraId="5012110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3E29DED" w14:textId="77777777" w:rsidTr="00F6524D">
        <w:tc>
          <w:tcPr>
            <w:tcW w:w="2836" w:type="dxa"/>
            <w:shd w:val="clear" w:color="auto" w:fill="D9E2F3"/>
            <w:vAlign w:val="center"/>
          </w:tcPr>
          <w:p w14:paraId="3C20486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roofErr w:type="gramStart"/>
            <w:r w:rsidRPr="00742874">
              <w:rPr>
                <w:rFonts w:ascii="GHEA Grapalat" w:eastAsia="GHEA Grapalat" w:hAnsi="GHEA Grapalat" w:cs="GHEA Grapalat"/>
                <w:color w:val="000000"/>
              </w:rPr>
              <w:t xml:space="preserve">Адрес </w:t>
            </w:r>
            <w:ins w:id="14"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roofErr w:type="gramEnd"/>
          </w:p>
        </w:tc>
        <w:tc>
          <w:tcPr>
            <w:tcW w:w="7262" w:type="dxa"/>
            <w:vAlign w:val="center"/>
          </w:tcPr>
          <w:p w14:paraId="3D85DFAC"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D25B5A0" w14:textId="77777777" w:rsidTr="00F6524D">
        <w:tc>
          <w:tcPr>
            <w:tcW w:w="2836" w:type="dxa"/>
            <w:shd w:val="clear" w:color="auto" w:fill="D9E2F3"/>
            <w:vAlign w:val="center"/>
          </w:tcPr>
          <w:p w14:paraId="37D1822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7262" w:type="dxa"/>
            <w:vAlign w:val="center"/>
          </w:tcPr>
          <w:p w14:paraId="7B7A47E9" w14:textId="77777777" w:rsidR="00F016A2" w:rsidRPr="00FD1EE4" w:rsidRDefault="00F016A2" w:rsidP="006D2CDF">
            <w:pPr>
              <w:spacing w:before="240" w:after="240"/>
              <w:ind w:left="993" w:hanging="851"/>
              <w:rPr>
                <w:rFonts w:ascii="GHEA Grapalat" w:eastAsia="GHEA Grapalat" w:hAnsi="GHEA Grapalat" w:cs="GHEA Grapalat"/>
              </w:rPr>
            </w:pPr>
          </w:p>
        </w:tc>
      </w:tr>
      <w:tr w:rsidR="00F016A2" w:rsidRPr="00FD1EE4" w14:paraId="61F1603A" w14:textId="77777777" w:rsidTr="00F6524D">
        <w:tc>
          <w:tcPr>
            <w:tcW w:w="2836" w:type="dxa"/>
            <w:shd w:val="clear" w:color="auto" w:fill="D9E2F3"/>
            <w:vAlign w:val="center"/>
          </w:tcPr>
          <w:p w14:paraId="4AB577E4" w14:textId="77777777" w:rsidR="00F016A2" w:rsidRPr="00FD1EE4"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262" w:type="dxa"/>
            <w:vAlign w:val="center"/>
          </w:tcPr>
          <w:p w14:paraId="2EC54B95" w14:textId="77777777" w:rsidR="00F016A2" w:rsidRPr="00FD1EE4" w:rsidRDefault="00F016A2" w:rsidP="006D2CDF">
            <w:pPr>
              <w:spacing w:before="240" w:after="240"/>
              <w:ind w:left="993" w:hanging="851"/>
              <w:rPr>
                <w:rFonts w:ascii="GHEA Grapalat" w:eastAsia="GHEA Grapalat" w:hAnsi="GHEA Grapalat" w:cs="GHEA Grapalat"/>
              </w:rPr>
            </w:pPr>
          </w:p>
        </w:tc>
      </w:tr>
    </w:tbl>
    <w:p w14:paraId="04058DC1"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2D770870" w14:textId="77777777" w:rsidTr="00F6524D">
        <w:tc>
          <w:tcPr>
            <w:tcW w:w="2835" w:type="dxa"/>
            <w:shd w:val="clear" w:color="auto" w:fill="D9E2F3"/>
            <w:vAlign w:val="center"/>
          </w:tcPr>
          <w:p w14:paraId="641BE22E"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7263" w:type="dxa"/>
            <w:vAlign w:val="center"/>
          </w:tcPr>
          <w:p w14:paraId="1CC0D9F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EF5D0D3" w14:textId="77777777" w:rsidTr="00F6524D">
        <w:trPr>
          <w:trHeight w:val="1487"/>
        </w:trPr>
        <w:tc>
          <w:tcPr>
            <w:tcW w:w="2835" w:type="dxa"/>
            <w:shd w:val="clear" w:color="auto" w:fill="D9E2F3"/>
            <w:vAlign w:val="center"/>
          </w:tcPr>
          <w:p w14:paraId="4A8B8881"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7263" w:type="dxa"/>
            <w:vAlign w:val="center"/>
          </w:tcPr>
          <w:p w14:paraId="66009234" w14:textId="77777777" w:rsidR="00F016A2" w:rsidRPr="00FD1EE4" w:rsidRDefault="00F016A2" w:rsidP="006D2CDF">
            <w:pPr>
              <w:spacing w:before="240" w:after="240"/>
              <w:rPr>
                <w:rFonts w:ascii="GHEA Grapalat" w:eastAsia="GHEA Grapalat" w:hAnsi="GHEA Grapalat" w:cs="GHEA Grapalat"/>
              </w:rPr>
            </w:pPr>
          </w:p>
        </w:tc>
      </w:tr>
    </w:tbl>
    <w:p w14:paraId="7758F2C2"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64F3FB42" w14:textId="77777777" w:rsidTr="00F6524D">
        <w:tc>
          <w:tcPr>
            <w:tcW w:w="2835" w:type="dxa"/>
            <w:shd w:val="clear" w:color="auto" w:fill="D9E2F3"/>
            <w:vAlign w:val="center"/>
          </w:tcPr>
          <w:p w14:paraId="2A6600F4" w14:textId="77777777"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День, месяц, год подписания декларации</w:t>
            </w:r>
          </w:p>
        </w:tc>
        <w:tc>
          <w:tcPr>
            <w:tcW w:w="7263" w:type="dxa"/>
            <w:vAlign w:val="center"/>
          </w:tcPr>
          <w:p w14:paraId="263F4983"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E5F8FC3" w14:textId="77777777" w:rsidTr="00F6524D">
        <w:tc>
          <w:tcPr>
            <w:tcW w:w="2835" w:type="dxa"/>
            <w:shd w:val="clear" w:color="auto" w:fill="D9E2F3"/>
            <w:vAlign w:val="center"/>
          </w:tcPr>
          <w:p w14:paraId="7EFAF68E" w14:textId="77777777"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Количество страниц декларации</w:t>
            </w:r>
          </w:p>
        </w:tc>
        <w:tc>
          <w:tcPr>
            <w:tcW w:w="7263" w:type="dxa"/>
            <w:vAlign w:val="center"/>
          </w:tcPr>
          <w:p w14:paraId="7CD18EC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AD51239" w14:textId="77777777" w:rsidTr="00F6524D">
        <w:tc>
          <w:tcPr>
            <w:tcW w:w="2835" w:type="dxa"/>
            <w:shd w:val="clear" w:color="auto" w:fill="D9E2F3"/>
            <w:vAlign w:val="center"/>
          </w:tcPr>
          <w:p w14:paraId="031ADE1F" w14:textId="77777777"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7263" w:type="dxa"/>
            <w:vAlign w:val="center"/>
          </w:tcPr>
          <w:p w14:paraId="38C7FA2B" w14:textId="77777777" w:rsidR="00F016A2" w:rsidRPr="00FD1EE4" w:rsidRDefault="00F016A2" w:rsidP="006D2CDF">
            <w:pPr>
              <w:spacing w:before="240" w:after="240"/>
              <w:rPr>
                <w:rFonts w:ascii="GHEA Grapalat" w:eastAsia="GHEA Grapalat" w:hAnsi="GHEA Grapalat" w:cs="GHEA Grapalat"/>
              </w:rPr>
            </w:pPr>
          </w:p>
        </w:tc>
      </w:tr>
    </w:tbl>
    <w:p w14:paraId="0B28F3F2" w14:textId="77777777" w:rsidR="00F016A2" w:rsidRPr="00FD1EE4" w:rsidRDefault="00F016A2" w:rsidP="00F016A2">
      <w:pPr>
        <w:rPr>
          <w:rFonts w:ascii="GHEA Grapalat" w:eastAsia="GHEA Grapalat" w:hAnsi="GHEA Grapalat" w:cs="GHEA Grapalat"/>
        </w:rPr>
      </w:pPr>
    </w:p>
    <w:p w14:paraId="0B59DCCC" w14:textId="77777777" w:rsidR="00F016A2" w:rsidRPr="009A52BE"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t xml:space="preserve">Данные </w:t>
      </w:r>
      <w:proofErr w:type="gramStart"/>
      <w:r>
        <w:rPr>
          <w:rFonts w:ascii="GHEA Grapalat" w:eastAsia="GHEA Grapalat" w:hAnsi="GHEA Grapalat" w:cs="GHEA Grapalat"/>
          <w:b/>
          <w:color w:val="000000"/>
        </w:rPr>
        <w:t>листинга  акций</w:t>
      </w:r>
      <w:proofErr w:type="gramEnd"/>
    </w:p>
    <w:p w14:paraId="11783CD4" w14:textId="77777777" w:rsidR="00F016A2" w:rsidRPr="004E2F96"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699C61F1" w14:textId="77777777" w:rsidTr="00F6524D">
        <w:tc>
          <w:tcPr>
            <w:tcW w:w="2835" w:type="dxa"/>
            <w:shd w:val="clear" w:color="auto" w:fill="D9E2F3"/>
            <w:vAlign w:val="center"/>
          </w:tcPr>
          <w:p w14:paraId="4CC245C4" w14:textId="77777777"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7263" w:type="dxa"/>
            <w:vAlign w:val="center"/>
          </w:tcPr>
          <w:p w14:paraId="53FB453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1F0570F" w14:textId="77777777" w:rsidTr="00F6524D">
        <w:tc>
          <w:tcPr>
            <w:tcW w:w="2835" w:type="dxa"/>
            <w:shd w:val="clear" w:color="auto" w:fill="D9E2F3"/>
            <w:vAlign w:val="center"/>
          </w:tcPr>
          <w:p w14:paraId="2F66558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7263" w:type="dxa"/>
            <w:vAlign w:val="center"/>
          </w:tcPr>
          <w:p w14:paraId="03EB38D8" w14:textId="77777777" w:rsidR="00F016A2" w:rsidRPr="00FD1EE4" w:rsidRDefault="00F016A2" w:rsidP="006D2CDF">
            <w:pPr>
              <w:spacing w:before="240" w:after="240"/>
              <w:rPr>
                <w:rFonts w:ascii="GHEA Grapalat" w:eastAsia="GHEA Grapalat" w:hAnsi="GHEA Grapalat" w:cs="GHEA Grapalat"/>
              </w:rPr>
            </w:pPr>
          </w:p>
        </w:tc>
      </w:tr>
    </w:tbl>
    <w:p w14:paraId="2C48DB2D"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1DB3FE11" w14:textId="77777777" w:rsidTr="00F6524D">
        <w:tc>
          <w:tcPr>
            <w:tcW w:w="2835" w:type="dxa"/>
            <w:shd w:val="clear" w:color="auto" w:fill="D9E2F3"/>
            <w:vAlign w:val="center"/>
          </w:tcPr>
          <w:p w14:paraId="020D2997"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263" w:type="dxa"/>
            <w:vAlign w:val="center"/>
          </w:tcPr>
          <w:p w14:paraId="4E0129F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A29D5E3" w14:textId="77777777" w:rsidTr="00F6524D">
        <w:tc>
          <w:tcPr>
            <w:tcW w:w="2835" w:type="dxa"/>
            <w:shd w:val="clear" w:color="auto" w:fill="D9E2F3"/>
            <w:vAlign w:val="center"/>
          </w:tcPr>
          <w:p w14:paraId="1D269D0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7263" w:type="dxa"/>
            <w:vAlign w:val="center"/>
          </w:tcPr>
          <w:p w14:paraId="6D6300FD"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D964951" w14:textId="77777777" w:rsidTr="00F6524D">
        <w:tc>
          <w:tcPr>
            <w:tcW w:w="2835" w:type="dxa"/>
            <w:shd w:val="clear" w:color="auto" w:fill="D9E2F3"/>
            <w:vAlign w:val="center"/>
          </w:tcPr>
          <w:p w14:paraId="01FF0F3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7263" w:type="dxa"/>
            <w:vAlign w:val="center"/>
          </w:tcPr>
          <w:p w14:paraId="30F6F809"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C280AB7" w14:textId="77777777" w:rsidTr="00F6524D">
        <w:tc>
          <w:tcPr>
            <w:tcW w:w="2835" w:type="dxa"/>
            <w:shd w:val="clear" w:color="auto" w:fill="D9E2F3"/>
            <w:vAlign w:val="center"/>
          </w:tcPr>
          <w:p w14:paraId="59875CF3"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7263" w:type="dxa"/>
            <w:vAlign w:val="center"/>
          </w:tcPr>
          <w:p w14:paraId="3905BCC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AC3568D" w14:textId="77777777" w:rsidTr="00F6524D">
        <w:tc>
          <w:tcPr>
            <w:tcW w:w="2835" w:type="dxa"/>
            <w:shd w:val="clear" w:color="auto" w:fill="D9E2F3"/>
            <w:vAlign w:val="center"/>
          </w:tcPr>
          <w:p w14:paraId="172FE1F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7263" w:type="dxa"/>
            <w:vAlign w:val="center"/>
          </w:tcPr>
          <w:p w14:paraId="22FC0E75"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31A0A06" w14:textId="77777777" w:rsidTr="00F6524D">
        <w:trPr>
          <w:trHeight w:val="1361"/>
        </w:trPr>
        <w:tc>
          <w:tcPr>
            <w:tcW w:w="2835" w:type="dxa"/>
            <w:shd w:val="clear" w:color="auto" w:fill="D9E2F3"/>
            <w:vAlign w:val="center"/>
          </w:tcPr>
          <w:p w14:paraId="72DC33F7"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7263" w:type="dxa"/>
            <w:vAlign w:val="center"/>
          </w:tcPr>
          <w:p w14:paraId="04C2754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1736396" w14:textId="77777777" w:rsidTr="00F6524D">
        <w:tc>
          <w:tcPr>
            <w:tcW w:w="2835" w:type="dxa"/>
            <w:shd w:val="clear" w:color="auto" w:fill="D9E2F3"/>
            <w:vAlign w:val="center"/>
          </w:tcPr>
          <w:p w14:paraId="08FF4ADF"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263" w:type="dxa"/>
            <w:vAlign w:val="center"/>
          </w:tcPr>
          <w:p w14:paraId="44E7F373" w14:textId="77777777" w:rsidR="00F016A2" w:rsidRPr="00FD1EE4" w:rsidRDefault="00F016A2" w:rsidP="006D2CDF">
            <w:pPr>
              <w:spacing w:before="240" w:after="240"/>
              <w:rPr>
                <w:rFonts w:ascii="GHEA Grapalat" w:eastAsia="GHEA Grapalat" w:hAnsi="GHEA Grapalat" w:cs="GHEA Grapalat"/>
              </w:rPr>
            </w:pPr>
          </w:p>
        </w:tc>
      </w:tr>
    </w:tbl>
    <w:p w14:paraId="12C03F0C" w14:textId="77777777" w:rsidR="00F016A2" w:rsidRPr="00574FF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262"/>
      </w:tblGrid>
      <w:tr w:rsidR="00F016A2" w:rsidRPr="00FD1EE4" w14:paraId="64F4BB14" w14:textId="77777777" w:rsidTr="00F6524D">
        <w:tc>
          <w:tcPr>
            <w:tcW w:w="2836" w:type="dxa"/>
            <w:shd w:val="clear" w:color="auto" w:fill="D9E2F3"/>
            <w:vAlign w:val="center"/>
          </w:tcPr>
          <w:p w14:paraId="743F62C2" w14:textId="77777777" w:rsidR="00F016A2" w:rsidRPr="00FD1EE4"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lastRenderedPageBreak/>
              <w:t>Размер участия</w:t>
            </w:r>
            <w:r w:rsidRPr="00FD1EE4">
              <w:rPr>
                <w:rFonts w:ascii="GHEA Grapalat" w:eastAsia="GHEA Grapalat" w:hAnsi="GHEA Grapalat" w:cs="GHEA Grapalat"/>
                <w:color w:val="000000"/>
              </w:rPr>
              <w:t xml:space="preserve"> (%)</w:t>
            </w:r>
          </w:p>
        </w:tc>
        <w:tc>
          <w:tcPr>
            <w:tcW w:w="7262" w:type="dxa"/>
            <w:vAlign w:val="center"/>
          </w:tcPr>
          <w:p w14:paraId="3EBC9D8B"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30BA65B" w14:textId="77777777" w:rsidTr="00F6524D">
        <w:tc>
          <w:tcPr>
            <w:tcW w:w="2836" w:type="dxa"/>
            <w:shd w:val="clear" w:color="auto" w:fill="D9E2F3"/>
            <w:vAlign w:val="center"/>
          </w:tcPr>
          <w:p w14:paraId="1BB9E973" w14:textId="77777777" w:rsidR="00F016A2" w:rsidRPr="00FD1EE4"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262" w:type="dxa"/>
            <w:vAlign w:val="center"/>
          </w:tcPr>
          <w:p w14:paraId="463DABEE"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46F9AA6B"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2E6A575E" w14:textId="47546D58" w:rsidR="00F016A2" w:rsidRPr="00CB7DFD" w:rsidRDefault="00F016A2" w:rsidP="00AF4113">
      <w:pPr>
        <w:pBdr>
          <w:top w:val="nil"/>
          <w:left w:val="nil"/>
          <w:bottom w:val="nil"/>
          <w:right w:val="nil"/>
          <w:between w:val="nil"/>
        </w:pBdr>
        <w:spacing w:before="240"/>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14:paraId="40A6879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0C20816C" w14:textId="77777777" w:rsidTr="00F6524D">
        <w:tc>
          <w:tcPr>
            <w:tcW w:w="2837" w:type="dxa"/>
            <w:shd w:val="clear" w:color="auto" w:fill="D9E2F3"/>
            <w:vAlign w:val="center"/>
          </w:tcPr>
          <w:p w14:paraId="4FAD8367"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7261" w:type="dxa"/>
            <w:vAlign w:val="center"/>
          </w:tcPr>
          <w:p w14:paraId="4E96D97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BCF6400" w14:textId="77777777" w:rsidTr="00F6524D">
        <w:tc>
          <w:tcPr>
            <w:tcW w:w="2837" w:type="dxa"/>
            <w:shd w:val="clear" w:color="auto" w:fill="D9E2F3"/>
            <w:vAlign w:val="center"/>
          </w:tcPr>
          <w:p w14:paraId="5611B6A5"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7261" w:type="dxa"/>
            <w:vAlign w:val="center"/>
          </w:tcPr>
          <w:p w14:paraId="0098AA7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1B004C5" w14:textId="77777777" w:rsidTr="00F6524D">
        <w:tc>
          <w:tcPr>
            <w:tcW w:w="2837" w:type="dxa"/>
            <w:shd w:val="clear" w:color="auto" w:fill="D9E2F3"/>
            <w:vAlign w:val="center"/>
          </w:tcPr>
          <w:p w14:paraId="5E3C419F"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7261" w:type="dxa"/>
            <w:vAlign w:val="center"/>
          </w:tcPr>
          <w:p w14:paraId="48AE4C4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CF5DD85" w14:textId="77777777" w:rsidTr="00F6524D">
        <w:tc>
          <w:tcPr>
            <w:tcW w:w="2837" w:type="dxa"/>
            <w:shd w:val="clear" w:color="auto" w:fill="D9E2F3"/>
            <w:vAlign w:val="center"/>
          </w:tcPr>
          <w:p w14:paraId="38B3EB62"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261" w:type="dxa"/>
            <w:vAlign w:val="center"/>
          </w:tcPr>
          <w:p w14:paraId="6959E511"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38B5AE8B"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6F3FF4A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2E8B8413" w14:textId="77777777" w:rsidTr="00F6524D">
        <w:tc>
          <w:tcPr>
            <w:tcW w:w="2837" w:type="dxa"/>
            <w:shd w:val="clear" w:color="auto" w:fill="D9E2F3"/>
            <w:vAlign w:val="center"/>
          </w:tcPr>
          <w:p w14:paraId="039AAE5A" w14:textId="77777777" w:rsidR="00F016A2" w:rsidRPr="00B047A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7261" w:type="dxa"/>
            <w:vAlign w:val="center"/>
          </w:tcPr>
          <w:p w14:paraId="601F5EF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B41A932" w14:textId="77777777" w:rsidTr="00F6524D">
        <w:tc>
          <w:tcPr>
            <w:tcW w:w="2837" w:type="dxa"/>
            <w:shd w:val="clear" w:color="auto" w:fill="D9E2F3"/>
            <w:vAlign w:val="center"/>
          </w:tcPr>
          <w:p w14:paraId="39568BEB"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7261" w:type="dxa"/>
            <w:vAlign w:val="center"/>
          </w:tcPr>
          <w:p w14:paraId="484286FE"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92A4A65" w14:textId="77777777" w:rsidTr="00F6524D">
        <w:tc>
          <w:tcPr>
            <w:tcW w:w="2837" w:type="dxa"/>
            <w:shd w:val="clear" w:color="auto" w:fill="D9E2F3"/>
            <w:vAlign w:val="center"/>
          </w:tcPr>
          <w:p w14:paraId="6104C4B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7261" w:type="dxa"/>
            <w:vAlign w:val="center"/>
          </w:tcPr>
          <w:p w14:paraId="0EFBB3B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1B89D42" w14:textId="77777777" w:rsidTr="00F6524D">
        <w:tc>
          <w:tcPr>
            <w:tcW w:w="2837" w:type="dxa"/>
            <w:shd w:val="clear" w:color="auto" w:fill="D9E2F3"/>
            <w:vAlign w:val="center"/>
          </w:tcPr>
          <w:p w14:paraId="1674F982"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261" w:type="dxa"/>
            <w:vAlign w:val="center"/>
          </w:tcPr>
          <w:p w14:paraId="2094AA86"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025E964C"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22759092" w14:textId="14D2505C" w:rsidR="00F016A2" w:rsidRPr="00AF4113" w:rsidRDefault="00F016A2" w:rsidP="00F016A2">
      <w:pPr>
        <w:rPr>
          <w:rFonts w:ascii="GHEA Grapalat" w:eastAsia="GHEA Grapalat" w:hAnsi="GHEA Grapalat" w:cs="GHEA Grapalat"/>
          <w:b/>
          <w:lang w:val="hy-AM"/>
        </w:rPr>
      </w:pPr>
    </w:p>
    <w:p w14:paraId="1338063B" w14:textId="77777777"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Данные реального бенефициара</w:t>
      </w:r>
    </w:p>
    <w:p w14:paraId="6753C56C"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262"/>
      </w:tblGrid>
      <w:tr w:rsidR="00F016A2" w:rsidRPr="00FD1EE4" w14:paraId="3E193203" w14:textId="77777777" w:rsidTr="00F6524D">
        <w:tc>
          <w:tcPr>
            <w:tcW w:w="2836" w:type="dxa"/>
            <w:shd w:val="clear" w:color="auto" w:fill="D9E2F3"/>
            <w:vAlign w:val="center"/>
          </w:tcPr>
          <w:p w14:paraId="13C99EB9"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Имя</w:t>
            </w:r>
          </w:p>
        </w:tc>
        <w:tc>
          <w:tcPr>
            <w:tcW w:w="7262" w:type="dxa"/>
            <w:vAlign w:val="center"/>
          </w:tcPr>
          <w:p w14:paraId="38DAD48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0D3C0CB" w14:textId="77777777" w:rsidTr="00F6524D">
        <w:tc>
          <w:tcPr>
            <w:tcW w:w="2836" w:type="dxa"/>
            <w:shd w:val="clear" w:color="auto" w:fill="D9E2F3"/>
            <w:vAlign w:val="center"/>
          </w:tcPr>
          <w:p w14:paraId="67A0828A"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7262" w:type="dxa"/>
            <w:vAlign w:val="center"/>
          </w:tcPr>
          <w:p w14:paraId="13BCE617"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DEF59D7" w14:textId="77777777" w:rsidTr="00F6524D">
        <w:tc>
          <w:tcPr>
            <w:tcW w:w="2836" w:type="dxa"/>
            <w:shd w:val="clear" w:color="auto" w:fill="D9E2F3"/>
            <w:vAlign w:val="center"/>
          </w:tcPr>
          <w:p w14:paraId="66980DAD"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Имя</w:t>
            </w:r>
            <w:r w:rsidRPr="00FD1EE4">
              <w:rPr>
                <w:rFonts w:ascii="GHEA Grapalat" w:eastAsia="GHEA Grapalat" w:hAnsi="GHEA Grapalat" w:cs="GHEA Grapalat"/>
                <w:color w:val="000000"/>
              </w:rPr>
              <w:t>(</w:t>
            </w:r>
            <w:proofErr w:type="gramEnd"/>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7262" w:type="dxa"/>
            <w:vAlign w:val="center"/>
          </w:tcPr>
          <w:p w14:paraId="72518F3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791ECA8" w14:textId="77777777" w:rsidTr="00F6524D">
        <w:tc>
          <w:tcPr>
            <w:tcW w:w="2836" w:type="dxa"/>
            <w:shd w:val="clear" w:color="auto" w:fill="D9E2F3"/>
            <w:vAlign w:val="center"/>
          </w:tcPr>
          <w:p w14:paraId="22565D81"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7262" w:type="dxa"/>
            <w:vAlign w:val="center"/>
          </w:tcPr>
          <w:p w14:paraId="664DF3E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31A0CD5" w14:textId="77777777" w:rsidTr="00F6524D">
        <w:tc>
          <w:tcPr>
            <w:tcW w:w="2836" w:type="dxa"/>
            <w:shd w:val="clear" w:color="auto" w:fill="D9E2F3"/>
            <w:vAlign w:val="center"/>
          </w:tcPr>
          <w:p w14:paraId="1430D4C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7262" w:type="dxa"/>
            <w:vAlign w:val="center"/>
          </w:tcPr>
          <w:p w14:paraId="305FB7C7"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7A6983F" w14:textId="77777777" w:rsidTr="00F6524D">
        <w:tc>
          <w:tcPr>
            <w:tcW w:w="2836" w:type="dxa"/>
            <w:shd w:val="clear" w:color="auto" w:fill="D9E2F3"/>
            <w:vAlign w:val="center"/>
          </w:tcPr>
          <w:p w14:paraId="796B226A"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7262" w:type="dxa"/>
            <w:vAlign w:val="center"/>
          </w:tcPr>
          <w:p w14:paraId="1E1430F3" w14:textId="77777777" w:rsidR="00F016A2" w:rsidRPr="00FD1EE4" w:rsidRDefault="00F016A2" w:rsidP="006D2CDF">
            <w:pPr>
              <w:spacing w:before="240" w:after="240"/>
              <w:rPr>
                <w:rFonts w:ascii="GHEA Grapalat" w:eastAsia="GHEA Grapalat" w:hAnsi="GHEA Grapalat" w:cs="GHEA Grapalat"/>
              </w:rPr>
            </w:pPr>
          </w:p>
        </w:tc>
      </w:tr>
    </w:tbl>
    <w:p w14:paraId="1D2B64AF"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101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155"/>
      </w:tblGrid>
      <w:tr w:rsidR="00F016A2" w:rsidRPr="00FD1EE4" w14:paraId="32EC77ED" w14:textId="77777777" w:rsidTr="00F6524D">
        <w:tc>
          <w:tcPr>
            <w:tcW w:w="2977" w:type="dxa"/>
            <w:shd w:val="clear" w:color="auto" w:fill="D9E2F3"/>
            <w:vAlign w:val="center"/>
          </w:tcPr>
          <w:p w14:paraId="24C23F1B"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7155" w:type="dxa"/>
            <w:vAlign w:val="center"/>
          </w:tcPr>
          <w:p w14:paraId="4AFBA4C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66AEE79" w14:textId="77777777" w:rsidTr="00F6524D">
        <w:tc>
          <w:tcPr>
            <w:tcW w:w="2977" w:type="dxa"/>
            <w:shd w:val="clear" w:color="auto" w:fill="D9E2F3"/>
            <w:vAlign w:val="center"/>
          </w:tcPr>
          <w:p w14:paraId="34C18395"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7155" w:type="dxa"/>
            <w:vAlign w:val="center"/>
          </w:tcPr>
          <w:p w14:paraId="7EE1C5B7"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A2E4EDC" w14:textId="77777777" w:rsidTr="00F6524D">
        <w:tc>
          <w:tcPr>
            <w:tcW w:w="2977" w:type="dxa"/>
            <w:shd w:val="clear" w:color="auto" w:fill="D9E2F3"/>
            <w:vAlign w:val="center"/>
          </w:tcPr>
          <w:p w14:paraId="3F4B6E80" w14:textId="77777777" w:rsidR="00F016A2" w:rsidRPr="00FD1EE4"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7155" w:type="dxa"/>
            <w:vAlign w:val="center"/>
          </w:tcPr>
          <w:p w14:paraId="4BDAF679"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0DA9EFC" w14:textId="77777777" w:rsidTr="00F6524D">
        <w:tc>
          <w:tcPr>
            <w:tcW w:w="2977" w:type="dxa"/>
            <w:shd w:val="clear" w:color="auto" w:fill="D9E2F3"/>
            <w:vAlign w:val="center"/>
          </w:tcPr>
          <w:p w14:paraId="4D940BAA" w14:textId="77777777" w:rsidR="00F016A2" w:rsidRPr="00FD1EE4"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7155" w:type="dxa"/>
            <w:vAlign w:val="center"/>
          </w:tcPr>
          <w:p w14:paraId="4390460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875F69D" w14:textId="77777777" w:rsidTr="00F6524D">
        <w:tc>
          <w:tcPr>
            <w:tcW w:w="2977" w:type="dxa"/>
            <w:shd w:val="clear" w:color="auto" w:fill="D9E2F3"/>
            <w:vAlign w:val="center"/>
          </w:tcPr>
          <w:p w14:paraId="2E11DE5F"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7155" w:type="dxa"/>
            <w:vAlign w:val="center"/>
          </w:tcPr>
          <w:p w14:paraId="7E8CBE85" w14:textId="77777777" w:rsidR="00F016A2" w:rsidRPr="00FD1EE4" w:rsidRDefault="00F016A2" w:rsidP="006D2CDF">
            <w:pPr>
              <w:spacing w:before="240" w:after="240"/>
              <w:rPr>
                <w:rFonts w:ascii="GHEA Grapalat" w:eastAsia="GHEA Grapalat" w:hAnsi="GHEA Grapalat" w:cs="GHEA Grapalat"/>
              </w:rPr>
            </w:pPr>
          </w:p>
        </w:tc>
      </w:tr>
    </w:tbl>
    <w:p w14:paraId="6082E071"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155"/>
      </w:tblGrid>
      <w:tr w:rsidR="00F016A2" w:rsidRPr="00FD1EE4" w14:paraId="644CBAB4" w14:textId="77777777" w:rsidTr="00F6524D">
        <w:tc>
          <w:tcPr>
            <w:tcW w:w="2943" w:type="dxa"/>
            <w:shd w:val="clear" w:color="auto" w:fill="D9E2F3"/>
            <w:vAlign w:val="center"/>
          </w:tcPr>
          <w:p w14:paraId="17E92F30"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7155" w:type="dxa"/>
            <w:vAlign w:val="center"/>
          </w:tcPr>
          <w:p w14:paraId="67C3F9A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AC4344D" w14:textId="77777777" w:rsidTr="00F6524D">
        <w:tc>
          <w:tcPr>
            <w:tcW w:w="2943" w:type="dxa"/>
            <w:shd w:val="clear" w:color="auto" w:fill="D9E2F3"/>
            <w:vAlign w:val="center"/>
          </w:tcPr>
          <w:p w14:paraId="6EA37915"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7155" w:type="dxa"/>
            <w:vAlign w:val="center"/>
          </w:tcPr>
          <w:p w14:paraId="106917D6"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739930A" w14:textId="77777777" w:rsidTr="00F6524D">
        <w:tc>
          <w:tcPr>
            <w:tcW w:w="2943" w:type="dxa"/>
            <w:shd w:val="clear" w:color="auto" w:fill="D9E2F3"/>
            <w:vAlign w:val="center"/>
          </w:tcPr>
          <w:p w14:paraId="4417335B" w14:textId="77777777"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7155" w:type="dxa"/>
            <w:vAlign w:val="center"/>
          </w:tcPr>
          <w:p w14:paraId="491A0B8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9F8D71B" w14:textId="77777777" w:rsidTr="00F6524D">
        <w:tc>
          <w:tcPr>
            <w:tcW w:w="2943" w:type="dxa"/>
            <w:shd w:val="clear" w:color="auto" w:fill="D9E2F3"/>
            <w:vAlign w:val="center"/>
          </w:tcPr>
          <w:p w14:paraId="46CA9B4F" w14:textId="77777777" w:rsidR="00F016A2" w:rsidRPr="00FD1EE4"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7155" w:type="dxa"/>
            <w:vAlign w:val="center"/>
          </w:tcPr>
          <w:p w14:paraId="65B4F3C6" w14:textId="77777777" w:rsidR="00F016A2" w:rsidRPr="00FD1EE4" w:rsidRDefault="00F016A2" w:rsidP="006D2CDF">
            <w:pPr>
              <w:spacing w:before="240" w:after="240"/>
              <w:rPr>
                <w:rFonts w:ascii="GHEA Grapalat" w:eastAsia="GHEA Grapalat" w:hAnsi="GHEA Grapalat" w:cs="GHEA Grapalat"/>
              </w:rPr>
            </w:pPr>
          </w:p>
        </w:tc>
      </w:tr>
    </w:tbl>
    <w:p w14:paraId="0A612165"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lastRenderedPageBreak/>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44AAD774" w14:textId="77777777" w:rsidTr="00F6524D">
        <w:tc>
          <w:tcPr>
            <w:tcW w:w="2837" w:type="dxa"/>
            <w:shd w:val="clear" w:color="auto" w:fill="D9E2F3"/>
            <w:vAlign w:val="center"/>
          </w:tcPr>
          <w:p w14:paraId="4B4AD976"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7261" w:type="dxa"/>
            <w:vAlign w:val="center"/>
          </w:tcPr>
          <w:p w14:paraId="11855F6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87CFBF4" w14:textId="77777777" w:rsidTr="00F6524D">
        <w:tc>
          <w:tcPr>
            <w:tcW w:w="2837" w:type="dxa"/>
            <w:shd w:val="clear" w:color="auto" w:fill="D9E2F3"/>
            <w:vAlign w:val="center"/>
          </w:tcPr>
          <w:p w14:paraId="6918447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7261" w:type="dxa"/>
            <w:vAlign w:val="center"/>
          </w:tcPr>
          <w:p w14:paraId="6307ACCC"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7B4417D" w14:textId="77777777" w:rsidTr="00F6524D">
        <w:tc>
          <w:tcPr>
            <w:tcW w:w="2837" w:type="dxa"/>
            <w:shd w:val="clear" w:color="auto" w:fill="D9E2F3"/>
            <w:vAlign w:val="center"/>
          </w:tcPr>
          <w:p w14:paraId="2DDAA46C"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7261" w:type="dxa"/>
            <w:vAlign w:val="center"/>
          </w:tcPr>
          <w:p w14:paraId="37E2827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05E8838" w14:textId="77777777" w:rsidTr="00F6524D">
        <w:tc>
          <w:tcPr>
            <w:tcW w:w="2837" w:type="dxa"/>
            <w:shd w:val="clear" w:color="auto" w:fill="D9E2F3"/>
            <w:vAlign w:val="center"/>
          </w:tcPr>
          <w:p w14:paraId="2941109C"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7261" w:type="dxa"/>
            <w:vAlign w:val="center"/>
          </w:tcPr>
          <w:p w14:paraId="4026ECFD" w14:textId="77777777" w:rsidR="00F016A2" w:rsidRPr="00FD1EE4" w:rsidRDefault="00F016A2" w:rsidP="006D2CDF">
            <w:pPr>
              <w:spacing w:before="240" w:after="240"/>
              <w:rPr>
                <w:rFonts w:ascii="GHEA Grapalat" w:eastAsia="GHEA Grapalat" w:hAnsi="GHEA Grapalat" w:cs="GHEA Grapalat"/>
              </w:rPr>
            </w:pPr>
          </w:p>
        </w:tc>
      </w:tr>
    </w:tbl>
    <w:p w14:paraId="359C8BCF" w14:textId="77777777" w:rsidR="00F016A2" w:rsidRPr="008C665F"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90"/>
      </w:tblGrid>
      <w:tr w:rsidR="00F016A2" w:rsidRPr="00FD1EE4" w14:paraId="5BC32143" w14:textId="77777777" w:rsidTr="00F6524D">
        <w:trPr>
          <w:trHeight w:val="924"/>
        </w:trPr>
        <w:tc>
          <w:tcPr>
            <w:tcW w:w="10098" w:type="dxa"/>
            <w:gridSpan w:val="2"/>
            <w:vAlign w:val="center"/>
          </w:tcPr>
          <w:p w14:paraId="51AC5845" w14:textId="77777777"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B34CB6">
              <w:rPr>
                <w:rFonts w:ascii="GHEA Grapalat" w:eastAsia="GHEA Grapalat" w:hAnsi="GHEA Grapalat" w:cs="GHEA Grapalat"/>
                <w:lang w:val="hy-AM"/>
              </w:rPr>
              <w:t>а</w:t>
            </w:r>
            <w:r w:rsidR="00F016A2">
              <w:rPr>
                <w:rFonts w:ascii="GHEA Grapalat" w:eastAsia="GHEA Grapalat" w:hAnsi="GHEA Grapalat" w:cs="GHEA Grapalat"/>
              </w:rPr>
              <w:t>.</w:t>
            </w:r>
            <w:r w:rsidR="00F016A2" w:rsidRPr="00FD1EE4">
              <w:rPr>
                <w:rFonts w:ascii="GHEA Grapalat" w:eastAsia="GHEA Grapalat" w:hAnsi="GHEA Grapalat" w:cs="GHEA Grapalat"/>
              </w:rPr>
              <w:t xml:space="preserve"> </w:t>
            </w:r>
            <w:r w:rsidR="00F016A2" w:rsidRPr="00C76DD8">
              <w:rPr>
                <w:rFonts w:ascii="GHEA Grapalat" w:eastAsia="GHEA Grapalat" w:hAnsi="GHEA Grapalat" w:cs="GHEA Grapalat"/>
              </w:rPr>
              <w:t xml:space="preserve">прямо или косвенно владеет 20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FD1EE4" w14:paraId="5FC25373" w14:textId="77777777" w:rsidTr="00F6524D">
        <w:trPr>
          <w:trHeight w:val="684"/>
        </w:trPr>
        <w:tc>
          <w:tcPr>
            <w:tcW w:w="4508" w:type="dxa"/>
            <w:shd w:val="clear" w:color="auto" w:fill="D9E2F3"/>
            <w:vAlign w:val="center"/>
          </w:tcPr>
          <w:p w14:paraId="67DFEB2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5590" w:type="dxa"/>
            <w:shd w:val="clear" w:color="auto" w:fill="FFFFFF"/>
            <w:vAlign w:val="center"/>
          </w:tcPr>
          <w:p w14:paraId="144CC22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4E533A48" w14:textId="77777777" w:rsidTr="00F6524D">
        <w:trPr>
          <w:trHeight w:val="1282"/>
        </w:trPr>
        <w:tc>
          <w:tcPr>
            <w:tcW w:w="4508" w:type="dxa"/>
            <w:shd w:val="clear" w:color="auto" w:fill="D9E2F3"/>
            <w:vAlign w:val="center"/>
          </w:tcPr>
          <w:p w14:paraId="3D083C7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5590" w:type="dxa"/>
            <w:vAlign w:val="center"/>
          </w:tcPr>
          <w:p w14:paraId="00048B55" w14:textId="77777777" w:rsidR="00F016A2" w:rsidRPr="006B364D"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14:paraId="4961F726" w14:textId="77777777" w:rsidR="00F016A2" w:rsidRPr="00F10C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14:paraId="2D2B5D8B" w14:textId="77777777" w:rsidTr="00F6524D">
        <w:tc>
          <w:tcPr>
            <w:tcW w:w="10098" w:type="dxa"/>
            <w:gridSpan w:val="2"/>
            <w:vAlign w:val="center"/>
          </w:tcPr>
          <w:p w14:paraId="69EFBCD0"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6F16E4">
              <w:rPr>
                <w:rFonts w:ascii="GHEA Grapalat" w:eastAsia="GHEA Grapalat" w:hAnsi="GHEA Grapalat" w:cs="GHEA Grapalat"/>
                <w:lang w:val="hy-AM"/>
              </w:rPr>
              <w:t>б</w:t>
            </w:r>
            <w:r w:rsidR="00F016A2" w:rsidRPr="006F16E4">
              <w:rPr>
                <w:rFonts w:eastAsia="Cambria Math"/>
              </w:rPr>
              <w:t>․</w:t>
            </w:r>
            <w:r w:rsidR="00F016A2"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FD1EE4" w14:paraId="4F588408" w14:textId="77777777" w:rsidTr="00F6524D">
        <w:tc>
          <w:tcPr>
            <w:tcW w:w="10098" w:type="dxa"/>
            <w:gridSpan w:val="2"/>
            <w:vAlign w:val="center"/>
          </w:tcPr>
          <w:p w14:paraId="73B05923" w14:textId="77777777"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801B2D">
              <w:rPr>
                <w:rFonts w:ascii="GHEA Grapalat" w:eastAsia="GHEA Grapalat" w:hAnsi="GHEA Grapalat" w:cs="GHEA Grapalat"/>
                <w:lang w:val="hy-AM"/>
              </w:rPr>
              <w:t>в</w:t>
            </w:r>
            <w:r w:rsidR="00F016A2">
              <w:rPr>
                <w:rFonts w:ascii="GHEA Grapalat" w:eastAsia="GHEA Grapalat" w:hAnsi="GHEA Grapalat" w:cs="GHEA Grapalat"/>
              </w:rPr>
              <w:t>.</w:t>
            </w:r>
            <w:r w:rsidR="00F016A2"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w:t>
            </w:r>
            <w:proofErr w:type="gramStart"/>
            <w:r w:rsidR="00F016A2" w:rsidRPr="00BA30D4">
              <w:rPr>
                <w:rFonts w:ascii="GHEA Grapalat" w:eastAsia="GHEA Grapalat" w:hAnsi="GHEA Grapalat" w:cs="GHEA Grapalat"/>
              </w:rPr>
              <w:t>лица, в случае, если</w:t>
            </w:r>
            <w:proofErr w:type="gramEnd"/>
            <w:r w:rsidR="00F016A2" w:rsidRPr="00BA30D4">
              <w:rPr>
                <w:rFonts w:ascii="GHEA Grapalat" w:eastAsia="GHEA Grapalat" w:hAnsi="GHEA Grapalat" w:cs="GHEA Grapalat"/>
              </w:rPr>
              <w:t xml:space="preserve"> нет физического лица, соответствующего требованиям пунктов " а " и "</w:t>
            </w:r>
            <w:r w:rsidR="00F016A2" w:rsidRPr="00BA30D4">
              <w:rPr>
                <w:rFonts w:ascii="GHEA Grapalat" w:eastAsia="GHEA Grapalat" w:hAnsi="GHEA Grapalat" w:cs="GHEA Grapalat"/>
                <w:lang w:val="hy-AM"/>
              </w:rPr>
              <w:t>б</w:t>
            </w:r>
            <w:r w:rsidR="00F016A2" w:rsidRPr="00BA30D4">
              <w:rPr>
                <w:rFonts w:ascii="GHEA Grapalat" w:eastAsia="GHEA Grapalat" w:hAnsi="GHEA Grapalat" w:cs="GHEA Grapalat"/>
              </w:rPr>
              <w:t>"</w:t>
            </w:r>
          </w:p>
        </w:tc>
      </w:tr>
    </w:tbl>
    <w:p w14:paraId="11CE0B8A" w14:textId="77777777" w:rsidR="00F016A2" w:rsidRPr="00A5193B"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90"/>
      </w:tblGrid>
      <w:tr w:rsidR="00F016A2" w:rsidRPr="00FD1EE4" w14:paraId="383CB618" w14:textId="77777777" w:rsidTr="00F6524D">
        <w:trPr>
          <w:trHeight w:val="924"/>
        </w:trPr>
        <w:tc>
          <w:tcPr>
            <w:tcW w:w="10098" w:type="dxa"/>
            <w:gridSpan w:val="2"/>
            <w:vAlign w:val="center"/>
          </w:tcPr>
          <w:p w14:paraId="289D5E70" w14:textId="77777777"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C7B43">
              <w:rPr>
                <w:rFonts w:ascii="GHEA Grapalat" w:eastAsia="GHEA Grapalat" w:hAnsi="GHEA Grapalat" w:cs="GHEA Grapalat"/>
                <w:lang w:val="hy-AM"/>
              </w:rPr>
              <w:t>а</w:t>
            </w:r>
            <w:r w:rsidR="00F016A2" w:rsidRPr="00FD1EE4">
              <w:rPr>
                <w:rFonts w:eastAsia="Cambria Math"/>
              </w:rPr>
              <w:t>․</w:t>
            </w:r>
            <w:r w:rsidR="00F016A2" w:rsidRPr="00FD1EE4">
              <w:rPr>
                <w:rFonts w:ascii="GHEA Grapalat" w:eastAsia="Cambria Math" w:hAnsi="GHEA Grapalat" w:cs="Cambria Math"/>
              </w:rPr>
              <w:t xml:space="preserve"> </w:t>
            </w:r>
            <w:r w:rsidR="00F016A2" w:rsidRPr="00BC0F3A">
              <w:rPr>
                <w:rFonts w:ascii="GHEA Grapalat" w:eastAsia="GHEA Grapalat" w:hAnsi="GHEA Grapalat" w:cs="GHEA Grapalat"/>
              </w:rPr>
              <w:t xml:space="preserve">прямо или косвенно владеет 10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w:t>
            </w:r>
            <w:r w:rsidR="00F016A2"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F016A2" w:rsidRPr="00FD1EE4" w14:paraId="5BF68C5B" w14:textId="77777777" w:rsidTr="00F6524D">
        <w:trPr>
          <w:trHeight w:val="684"/>
        </w:trPr>
        <w:tc>
          <w:tcPr>
            <w:tcW w:w="4508" w:type="dxa"/>
            <w:shd w:val="clear" w:color="auto" w:fill="D9E2F3"/>
            <w:vAlign w:val="center"/>
          </w:tcPr>
          <w:p w14:paraId="0C22948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5590" w:type="dxa"/>
            <w:vAlign w:val="center"/>
          </w:tcPr>
          <w:p w14:paraId="25A8E8C5"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A3E1E65" w14:textId="77777777" w:rsidTr="00F6524D">
        <w:trPr>
          <w:trHeight w:val="1282"/>
        </w:trPr>
        <w:tc>
          <w:tcPr>
            <w:tcW w:w="4508" w:type="dxa"/>
            <w:shd w:val="clear" w:color="auto" w:fill="D9E2F3"/>
            <w:vAlign w:val="center"/>
          </w:tcPr>
          <w:p w14:paraId="1C73612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Вид участия</w:t>
            </w:r>
          </w:p>
        </w:tc>
        <w:tc>
          <w:tcPr>
            <w:tcW w:w="5590" w:type="dxa"/>
            <w:vAlign w:val="center"/>
          </w:tcPr>
          <w:p w14:paraId="11627301" w14:textId="77777777" w:rsidR="00F016A2" w:rsidRPr="00C843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14:paraId="08E2A770" w14:textId="77777777" w:rsidR="00F016A2" w:rsidRPr="00C843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14:paraId="57B2E9B7" w14:textId="77777777" w:rsidTr="00F6524D">
        <w:tc>
          <w:tcPr>
            <w:tcW w:w="10098" w:type="dxa"/>
            <w:gridSpan w:val="2"/>
            <w:vAlign w:val="center"/>
          </w:tcPr>
          <w:p w14:paraId="3C20F710"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D654B4">
              <w:rPr>
                <w:rFonts w:ascii="GHEA Grapalat" w:eastAsia="GHEA Grapalat" w:hAnsi="GHEA Grapalat" w:cs="GHEA Grapalat"/>
                <w:lang w:val="hy-AM"/>
              </w:rPr>
              <w:t>б</w:t>
            </w:r>
            <w:r w:rsidR="00F016A2" w:rsidRPr="00D654B4">
              <w:rPr>
                <w:rFonts w:eastAsia="Cambria Math"/>
              </w:rPr>
              <w:t>․</w:t>
            </w:r>
            <w:r w:rsidR="00F016A2" w:rsidRPr="00D654B4">
              <w:rPr>
                <w:rFonts w:ascii="GHEA Grapalat" w:eastAsia="Cambria Math" w:hAnsi="GHEA Grapalat" w:cs="Cambria Math"/>
              </w:rPr>
              <w:t xml:space="preserve"> </w:t>
            </w:r>
            <w:r w:rsidR="00F016A2" w:rsidRPr="00D654B4">
              <w:rPr>
                <w:rFonts w:ascii="GHEA Grapalat" w:eastAsia="GHEA Grapalat" w:hAnsi="GHEA Grapalat" w:cs="GHEA Grapalat"/>
              </w:rPr>
              <w:t xml:space="preserve">имеет право назначать или </w:t>
            </w:r>
            <w:r w:rsidR="00F016A2" w:rsidRPr="00D654B4">
              <w:rPr>
                <w:rFonts w:ascii="GHEA Grapalat" w:eastAsia="GHEA Grapalat" w:hAnsi="GHEA Grapalat" w:cs="GHEA Grapalat"/>
                <w:lang w:eastAsia="hy-AM"/>
              </w:rPr>
              <w:t>освобождать</w:t>
            </w:r>
            <w:r w:rsidR="00F016A2" w:rsidRPr="00D654B4">
              <w:rPr>
                <w:rFonts w:ascii="GHEA Grapalat" w:eastAsia="GHEA Grapalat" w:hAnsi="GHEA Grapalat" w:cs="GHEA Grapalat"/>
              </w:rPr>
              <w:t xml:space="preserve"> большинство членов органов управления юридического лица</w:t>
            </w:r>
          </w:p>
        </w:tc>
      </w:tr>
      <w:tr w:rsidR="00F016A2" w:rsidRPr="00FD1EE4" w14:paraId="3FD829B5" w14:textId="77777777" w:rsidTr="00F6524D">
        <w:tc>
          <w:tcPr>
            <w:tcW w:w="10098" w:type="dxa"/>
            <w:gridSpan w:val="2"/>
            <w:vAlign w:val="center"/>
          </w:tcPr>
          <w:p w14:paraId="05BD0792"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1104ED">
              <w:rPr>
                <w:rFonts w:ascii="GHEA Grapalat" w:eastAsia="GHEA Grapalat" w:hAnsi="GHEA Grapalat" w:cs="GHEA Grapalat"/>
                <w:lang w:val="hy-AM"/>
              </w:rPr>
              <w:t>в</w:t>
            </w:r>
            <w:r w:rsidR="00F016A2" w:rsidRPr="00FD1EE4">
              <w:rPr>
                <w:rFonts w:eastAsia="Cambria Math"/>
              </w:rPr>
              <w:t>․</w:t>
            </w:r>
            <w:r w:rsidR="00F016A2" w:rsidRPr="00FD1EE4">
              <w:rPr>
                <w:rFonts w:ascii="GHEA Grapalat" w:eastAsia="Cambria Math" w:hAnsi="GHEA Grapalat" w:cs="Cambria Math"/>
              </w:rPr>
              <w:t xml:space="preserve"> </w:t>
            </w:r>
            <w:r w:rsidR="00F016A2"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FD1EE4" w14:paraId="32AE00A5" w14:textId="77777777" w:rsidTr="00F6524D">
        <w:tc>
          <w:tcPr>
            <w:tcW w:w="10098" w:type="dxa"/>
            <w:gridSpan w:val="2"/>
            <w:vAlign w:val="center"/>
          </w:tcPr>
          <w:p w14:paraId="62C4CB09"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839CB">
              <w:rPr>
                <w:rFonts w:ascii="GHEA Grapalat" w:eastAsia="GHEA Grapalat" w:hAnsi="GHEA Grapalat" w:cs="GHEA Grapalat"/>
                <w:lang w:val="hy-AM"/>
              </w:rPr>
              <w:t>г</w:t>
            </w:r>
            <w:r w:rsidR="00F016A2" w:rsidRPr="00FD1EE4">
              <w:rPr>
                <w:rFonts w:eastAsia="Cambria Math"/>
              </w:rPr>
              <w:t>․</w:t>
            </w:r>
            <w:r w:rsidR="00F016A2" w:rsidRPr="00FD1EE4">
              <w:rPr>
                <w:rFonts w:ascii="GHEA Grapalat" w:eastAsia="Cambria Math" w:hAnsi="GHEA Grapalat" w:cs="Cambria Math"/>
              </w:rPr>
              <w:t xml:space="preserve"> </w:t>
            </w:r>
            <w:r w:rsidR="00F016A2" w:rsidRPr="00F84F06">
              <w:rPr>
                <w:rFonts w:ascii="GHEA Grapalat" w:eastAsia="GHEA Grapalat" w:hAnsi="GHEA Grapalat" w:cs="GHEA Grapalat"/>
              </w:rPr>
              <w:t xml:space="preserve">осуществляет реальный (фактический) контроль за юридическим лицом </w:t>
            </w:r>
            <w:r w:rsidR="00F016A2">
              <w:rPr>
                <w:rFonts w:ascii="GHEA Grapalat" w:eastAsia="GHEA Grapalat" w:hAnsi="GHEA Grapalat" w:cs="GHEA Grapalat"/>
              </w:rPr>
              <w:t>иными</w:t>
            </w:r>
            <w:r w:rsidR="00F016A2" w:rsidRPr="00F84F06">
              <w:rPr>
                <w:rFonts w:ascii="GHEA Grapalat" w:eastAsia="GHEA Grapalat" w:hAnsi="GHEA Grapalat" w:cs="GHEA Grapalat"/>
              </w:rPr>
              <w:t xml:space="preserve"> средствами</w:t>
            </w:r>
          </w:p>
        </w:tc>
      </w:tr>
      <w:tr w:rsidR="00F016A2" w:rsidRPr="00FD1EE4" w14:paraId="4C668FA5" w14:textId="77777777" w:rsidTr="00F6524D">
        <w:tc>
          <w:tcPr>
            <w:tcW w:w="10098" w:type="dxa"/>
            <w:gridSpan w:val="2"/>
            <w:vAlign w:val="center"/>
          </w:tcPr>
          <w:p w14:paraId="585B94C1"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331D0E">
              <w:rPr>
                <w:rFonts w:ascii="GHEA Grapalat" w:eastAsia="GHEA Grapalat" w:hAnsi="GHEA Grapalat" w:cs="GHEA Grapalat"/>
                <w:lang w:val="hy-AM"/>
              </w:rPr>
              <w:t>д</w:t>
            </w:r>
            <w:r w:rsidR="00F016A2" w:rsidRPr="00FD1EE4">
              <w:rPr>
                <w:rFonts w:eastAsia="Cambria Math"/>
              </w:rPr>
              <w:t>․</w:t>
            </w:r>
            <w:r w:rsidR="00F016A2" w:rsidRPr="00FD1EE4">
              <w:rPr>
                <w:rFonts w:ascii="GHEA Grapalat" w:eastAsia="Cambria Math" w:hAnsi="GHEA Grapalat" w:cs="Cambria Math"/>
              </w:rPr>
              <w:t xml:space="preserve"> </w:t>
            </w:r>
            <w:r w:rsidR="00F016A2"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F016A2" w:rsidRPr="00F36505">
              <w:rPr>
                <w:rFonts w:ascii="GHEA Grapalat" w:eastAsia="GHEA Grapalat" w:hAnsi="GHEA Grapalat" w:cs="GHEA Grapalat"/>
              </w:rPr>
              <w:t xml:space="preserve"> "а" - "г"</w:t>
            </w:r>
          </w:p>
        </w:tc>
      </w:tr>
    </w:tbl>
    <w:p w14:paraId="15A19D7D"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51CC0AF2" w14:textId="77777777" w:rsidTr="00AF4113">
        <w:tc>
          <w:tcPr>
            <w:tcW w:w="2837" w:type="dxa"/>
            <w:shd w:val="clear" w:color="auto" w:fill="D9E2F3"/>
            <w:vAlign w:val="center"/>
          </w:tcPr>
          <w:p w14:paraId="74237124" w14:textId="77777777"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7261" w:type="dxa"/>
            <w:vAlign w:val="center"/>
          </w:tcPr>
          <w:p w14:paraId="0EB85CC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C559F83" w14:textId="77777777" w:rsidTr="00AF4113">
        <w:tc>
          <w:tcPr>
            <w:tcW w:w="2837" w:type="dxa"/>
            <w:shd w:val="clear" w:color="auto" w:fill="D9E2F3"/>
            <w:vAlign w:val="center"/>
          </w:tcPr>
          <w:p w14:paraId="1BCCB8CA" w14:textId="77777777"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7261" w:type="dxa"/>
            <w:vAlign w:val="center"/>
          </w:tcPr>
          <w:p w14:paraId="17D9CCD1" w14:textId="77777777" w:rsidR="00F016A2" w:rsidRPr="00B23852"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Отдельно</w:t>
            </w:r>
          </w:p>
          <w:p w14:paraId="19932094" w14:textId="77777777" w:rsidR="00F016A2" w:rsidRPr="00FD1EE4" w:rsidRDefault="00000000" w:rsidP="006D2CDF">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558FC">
              <w:rPr>
                <w:rFonts w:ascii="GHEA Grapalat" w:eastAsia="GHEA Grapalat" w:hAnsi="GHEA Grapalat" w:cs="GHEA Grapalat"/>
              </w:rPr>
              <w:t>Совместно с аффилированными лицами</w:t>
            </w:r>
          </w:p>
        </w:tc>
      </w:tr>
      <w:tr w:rsidR="00F016A2" w:rsidRPr="00FD1EE4" w14:paraId="55B6A563" w14:textId="77777777" w:rsidTr="00AF4113">
        <w:tc>
          <w:tcPr>
            <w:tcW w:w="2837" w:type="dxa"/>
            <w:shd w:val="clear" w:color="auto" w:fill="D9E2F3"/>
            <w:vAlign w:val="center"/>
          </w:tcPr>
          <w:p w14:paraId="3BD544F3" w14:textId="77777777"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Реальным бенефициаром отчетной организации в сфере недропользования является должностное лицо или член его семьи</w:t>
            </w:r>
            <w:r>
              <w:rPr>
                <w:rFonts w:ascii="GHEA Grapalat" w:eastAsia="GHEA Grapalat" w:hAnsi="GHEA Grapalat" w:cs="GHEA Grapalat"/>
                <w:color w:val="000000"/>
              </w:rPr>
              <w:t xml:space="preserve"> </w:t>
            </w:r>
          </w:p>
        </w:tc>
        <w:tc>
          <w:tcPr>
            <w:tcW w:w="7261" w:type="dxa"/>
            <w:vAlign w:val="center"/>
          </w:tcPr>
          <w:p w14:paraId="7FC2E861" w14:textId="77777777" w:rsidR="00F016A2" w:rsidRPr="005600B4"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Да</w:t>
            </w:r>
          </w:p>
          <w:p w14:paraId="7359C3BA" w14:textId="77777777" w:rsidR="00F016A2" w:rsidRPr="005600B4"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Нет</w:t>
            </w:r>
          </w:p>
        </w:tc>
      </w:tr>
    </w:tbl>
    <w:p w14:paraId="5AF3B9A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6B5252F1" w14:textId="77777777" w:rsidTr="00AF4113">
        <w:tc>
          <w:tcPr>
            <w:tcW w:w="2837" w:type="dxa"/>
            <w:shd w:val="clear" w:color="auto" w:fill="D9E2F3"/>
            <w:vAlign w:val="center"/>
          </w:tcPr>
          <w:p w14:paraId="5327259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w:t>
            </w:r>
            <w:proofErr w:type="gramEnd"/>
            <w:r w:rsidRPr="001A2E46">
              <w:rPr>
                <w:rFonts w:ascii="GHEA Grapalat" w:eastAsia="GHEA Grapalat" w:hAnsi="GHEA Grapalat" w:cs="GHEA Grapalat"/>
                <w:color w:val="000000"/>
              </w:rPr>
              <w:t xml:space="preserve"> почты</w:t>
            </w:r>
          </w:p>
        </w:tc>
        <w:tc>
          <w:tcPr>
            <w:tcW w:w="7261" w:type="dxa"/>
            <w:vAlign w:val="center"/>
          </w:tcPr>
          <w:p w14:paraId="1FD9385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2372F83" w14:textId="77777777" w:rsidTr="00AF4113">
        <w:tc>
          <w:tcPr>
            <w:tcW w:w="2837" w:type="dxa"/>
            <w:shd w:val="clear" w:color="auto" w:fill="D9E2F3"/>
            <w:vAlign w:val="center"/>
          </w:tcPr>
          <w:p w14:paraId="5044C76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Номер телефона</w:t>
            </w:r>
          </w:p>
        </w:tc>
        <w:tc>
          <w:tcPr>
            <w:tcW w:w="7261" w:type="dxa"/>
            <w:vAlign w:val="center"/>
          </w:tcPr>
          <w:p w14:paraId="79A1E0BA" w14:textId="77777777" w:rsidR="00F016A2" w:rsidRPr="00FD1EE4" w:rsidRDefault="00F016A2" w:rsidP="006D2CDF">
            <w:pPr>
              <w:spacing w:before="240" w:after="240"/>
              <w:rPr>
                <w:rFonts w:ascii="GHEA Grapalat" w:eastAsia="GHEA Grapalat" w:hAnsi="GHEA Grapalat" w:cs="GHEA Grapalat"/>
              </w:rPr>
            </w:pPr>
          </w:p>
        </w:tc>
      </w:tr>
    </w:tbl>
    <w:p w14:paraId="2A269CD1" w14:textId="0CF3AAAE" w:rsidR="00F016A2" w:rsidRPr="00F6524D" w:rsidRDefault="00F016A2" w:rsidP="00F6524D">
      <w:pPr>
        <w:pBdr>
          <w:top w:val="nil"/>
          <w:left w:val="nil"/>
          <w:bottom w:val="nil"/>
          <w:right w:val="nil"/>
          <w:between w:val="nil"/>
        </w:pBdr>
        <w:rPr>
          <w:rFonts w:ascii="GHEA Grapalat" w:eastAsia="GHEA Grapalat" w:hAnsi="GHEA Grapalat" w:cs="GHEA Grapalat"/>
          <w:i/>
          <w:color w:val="000000"/>
          <w:lang w:val="hy-AM"/>
        </w:rPr>
      </w:pPr>
    </w:p>
    <w:p w14:paraId="265ACACE" w14:textId="77777777"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14:paraId="04230241"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3D1CC6E1" w14:textId="77777777" w:rsidTr="00AF4113">
        <w:tc>
          <w:tcPr>
            <w:tcW w:w="2835" w:type="dxa"/>
            <w:shd w:val="clear" w:color="auto" w:fill="D9E2F3"/>
            <w:vAlign w:val="center"/>
          </w:tcPr>
          <w:p w14:paraId="4E1A1AAE"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263" w:type="dxa"/>
            <w:vAlign w:val="center"/>
          </w:tcPr>
          <w:p w14:paraId="5A7E5F59"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46180CA" w14:textId="77777777" w:rsidTr="00AF4113">
        <w:tc>
          <w:tcPr>
            <w:tcW w:w="2835" w:type="dxa"/>
            <w:shd w:val="clear" w:color="auto" w:fill="D9E2F3"/>
            <w:vAlign w:val="center"/>
          </w:tcPr>
          <w:p w14:paraId="14066EA6"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7263" w:type="dxa"/>
            <w:vAlign w:val="center"/>
          </w:tcPr>
          <w:p w14:paraId="55CF7FA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D61B03E" w14:textId="77777777" w:rsidTr="00AF4113">
        <w:tc>
          <w:tcPr>
            <w:tcW w:w="2835" w:type="dxa"/>
            <w:shd w:val="clear" w:color="auto" w:fill="D9E2F3"/>
            <w:vAlign w:val="center"/>
          </w:tcPr>
          <w:p w14:paraId="7B968BAA"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7263" w:type="dxa"/>
            <w:vAlign w:val="center"/>
          </w:tcPr>
          <w:p w14:paraId="5978E12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49835278" w14:textId="77777777" w:rsidTr="00AF4113">
        <w:tc>
          <w:tcPr>
            <w:tcW w:w="2835" w:type="dxa"/>
            <w:shd w:val="clear" w:color="auto" w:fill="D9E2F3"/>
            <w:vAlign w:val="center"/>
          </w:tcPr>
          <w:p w14:paraId="77B2FAA9"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7263" w:type="dxa"/>
            <w:vAlign w:val="center"/>
          </w:tcPr>
          <w:p w14:paraId="284711D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798C666" w14:textId="77777777" w:rsidTr="00AF4113">
        <w:tc>
          <w:tcPr>
            <w:tcW w:w="2835" w:type="dxa"/>
            <w:shd w:val="clear" w:color="auto" w:fill="D9E2F3"/>
            <w:vAlign w:val="center"/>
          </w:tcPr>
          <w:p w14:paraId="4DFFB3BD"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7263" w:type="dxa"/>
            <w:vAlign w:val="center"/>
          </w:tcPr>
          <w:p w14:paraId="659F33F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CCAE669" w14:textId="77777777" w:rsidTr="00AF4113">
        <w:tc>
          <w:tcPr>
            <w:tcW w:w="2835" w:type="dxa"/>
            <w:shd w:val="clear" w:color="auto" w:fill="D9E2F3"/>
            <w:vAlign w:val="center"/>
          </w:tcPr>
          <w:p w14:paraId="2AFFF7B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7263" w:type="dxa"/>
            <w:vAlign w:val="center"/>
          </w:tcPr>
          <w:p w14:paraId="38CF1E5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341F472" w14:textId="77777777" w:rsidTr="00AF4113">
        <w:tc>
          <w:tcPr>
            <w:tcW w:w="2835" w:type="dxa"/>
            <w:shd w:val="clear" w:color="auto" w:fill="D9E2F3"/>
            <w:vAlign w:val="center"/>
          </w:tcPr>
          <w:p w14:paraId="0EF633F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263" w:type="dxa"/>
            <w:vAlign w:val="center"/>
          </w:tcPr>
          <w:p w14:paraId="163390AD" w14:textId="77777777" w:rsidR="00F016A2" w:rsidRPr="00FD1EE4" w:rsidRDefault="00F016A2" w:rsidP="006D2CDF">
            <w:pPr>
              <w:spacing w:before="240" w:after="240"/>
              <w:rPr>
                <w:rFonts w:ascii="GHEA Grapalat" w:eastAsia="GHEA Grapalat" w:hAnsi="GHEA Grapalat" w:cs="GHEA Grapalat"/>
              </w:rPr>
            </w:pPr>
          </w:p>
        </w:tc>
      </w:tr>
    </w:tbl>
    <w:p w14:paraId="244B8AB7"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09492CC2" w14:textId="77777777" w:rsidTr="00AF4113">
        <w:trPr>
          <w:trHeight w:val="853"/>
        </w:trPr>
        <w:tc>
          <w:tcPr>
            <w:tcW w:w="2835" w:type="dxa"/>
            <w:vMerge w:val="restart"/>
            <w:shd w:val="clear" w:color="auto" w:fill="D9E2F3"/>
            <w:vAlign w:val="center"/>
          </w:tcPr>
          <w:p w14:paraId="01154508" w14:textId="77777777"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7263" w:type="dxa"/>
          </w:tcPr>
          <w:p w14:paraId="2806006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B99262A" w14:textId="77777777" w:rsidTr="00AF4113">
        <w:trPr>
          <w:trHeight w:val="850"/>
        </w:trPr>
        <w:tc>
          <w:tcPr>
            <w:tcW w:w="2835" w:type="dxa"/>
            <w:vMerge/>
            <w:shd w:val="clear" w:color="auto" w:fill="D9E2F3"/>
            <w:vAlign w:val="center"/>
          </w:tcPr>
          <w:p w14:paraId="5746D13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52D474FE"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3C8BB68" w14:textId="77777777" w:rsidTr="00AF4113">
        <w:trPr>
          <w:trHeight w:val="850"/>
        </w:trPr>
        <w:tc>
          <w:tcPr>
            <w:tcW w:w="2835" w:type="dxa"/>
            <w:vMerge/>
            <w:shd w:val="clear" w:color="auto" w:fill="D9E2F3"/>
            <w:vAlign w:val="center"/>
          </w:tcPr>
          <w:p w14:paraId="7D59F6B1"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7F59D18B"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431F4F5" w14:textId="77777777" w:rsidTr="00AF4113">
        <w:trPr>
          <w:trHeight w:val="850"/>
        </w:trPr>
        <w:tc>
          <w:tcPr>
            <w:tcW w:w="2835" w:type="dxa"/>
            <w:vMerge/>
            <w:shd w:val="clear" w:color="auto" w:fill="D9E2F3"/>
            <w:vAlign w:val="center"/>
          </w:tcPr>
          <w:p w14:paraId="36CA4CA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09EAEA7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36598A9" w14:textId="77777777" w:rsidTr="00AF4113">
        <w:trPr>
          <w:trHeight w:val="850"/>
        </w:trPr>
        <w:tc>
          <w:tcPr>
            <w:tcW w:w="2835" w:type="dxa"/>
            <w:vMerge/>
            <w:shd w:val="clear" w:color="auto" w:fill="D9E2F3"/>
            <w:vAlign w:val="center"/>
          </w:tcPr>
          <w:p w14:paraId="5B8F1C0A"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1C339EF3" w14:textId="77777777" w:rsidR="00F016A2" w:rsidRPr="00FD1EE4" w:rsidRDefault="00F016A2" w:rsidP="006D2CDF">
            <w:pPr>
              <w:spacing w:before="240" w:after="240"/>
              <w:rPr>
                <w:rFonts w:ascii="GHEA Grapalat" w:eastAsia="GHEA Grapalat" w:hAnsi="GHEA Grapalat" w:cs="GHEA Grapalat"/>
              </w:rPr>
            </w:pPr>
          </w:p>
        </w:tc>
      </w:tr>
    </w:tbl>
    <w:p w14:paraId="6B9E50B3" w14:textId="77777777" w:rsidR="00F016A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353"/>
      </w:tblGrid>
      <w:tr w:rsidR="00F016A2" w:rsidRPr="00FD1EE4" w14:paraId="68223E36" w14:textId="77777777" w:rsidTr="00372C7B">
        <w:tc>
          <w:tcPr>
            <w:tcW w:w="2835" w:type="dxa"/>
            <w:shd w:val="clear" w:color="auto" w:fill="D9E2F3"/>
            <w:vAlign w:val="center"/>
          </w:tcPr>
          <w:p w14:paraId="338AE3E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Наименование фондовой биржи</w:t>
            </w:r>
          </w:p>
        </w:tc>
        <w:tc>
          <w:tcPr>
            <w:tcW w:w="7353" w:type="dxa"/>
            <w:vAlign w:val="center"/>
          </w:tcPr>
          <w:p w14:paraId="7255FEF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90ED490" w14:textId="77777777" w:rsidTr="00372C7B">
        <w:tc>
          <w:tcPr>
            <w:tcW w:w="2835" w:type="dxa"/>
            <w:shd w:val="clear" w:color="auto" w:fill="D9E2F3"/>
            <w:vAlign w:val="center"/>
          </w:tcPr>
          <w:p w14:paraId="04B995BB"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7353" w:type="dxa"/>
            <w:vAlign w:val="center"/>
          </w:tcPr>
          <w:p w14:paraId="5EB1E0ED" w14:textId="77777777" w:rsidR="00F016A2" w:rsidRPr="00FD1EE4" w:rsidRDefault="00F016A2" w:rsidP="006D2CDF">
            <w:pPr>
              <w:spacing w:before="240" w:after="240"/>
              <w:rPr>
                <w:rFonts w:ascii="GHEA Grapalat" w:eastAsia="GHEA Grapalat" w:hAnsi="GHEA Grapalat" w:cs="GHEA Grapalat"/>
              </w:rPr>
            </w:pPr>
          </w:p>
        </w:tc>
      </w:tr>
    </w:tbl>
    <w:p w14:paraId="31C2C94B" w14:textId="77777777" w:rsidR="00F016A2" w:rsidRPr="00E61782" w:rsidRDefault="00F016A2" w:rsidP="00E61782">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E61782">
        <w:rPr>
          <w:rFonts w:ascii="GHEA Grapalat" w:eastAsia="GHEA Grapalat" w:hAnsi="GHEA Grapalat" w:cs="GHEA Grapalat"/>
          <w:b/>
          <w:color w:val="000000"/>
        </w:rPr>
        <w:t>Дополнительные примечания</w:t>
      </w:r>
    </w:p>
    <w:tbl>
      <w:tblPr>
        <w:tblStyle w:val="TableGrid"/>
        <w:tblW w:w="0" w:type="auto"/>
        <w:tblLayout w:type="fixed"/>
        <w:tblLook w:val="04A0" w:firstRow="1" w:lastRow="0" w:firstColumn="1" w:lastColumn="0" w:noHBand="0" w:noVBand="1"/>
      </w:tblPr>
      <w:tblGrid>
        <w:gridCol w:w="10260"/>
      </w:tblGrid>
      <w:tr w:rsidR="00F016A2" w:rsidRPr="00FD1EE4" w14:paraId="5B89E0F1" w14:textId="77777777" w:rsidTr="00AF4113">
        <w:trPr>
          <w:trHeight w:val="324"/>
        </w:trPr>
        <w:tc>
          <w:tcPr>
            <w:tcW w:w="10260" w:type="dxa"/>
            <w:shd w:val="clear" w:color="auto" w:fill="DBE5F1" w:themeFill="accent1" w:themeFillTint="33"/>
          </w:tcPr>
          <w:p w14:paraId="18B10E9A" w14:textId="77777777" w:rsidR="00F016A2" w:rsidRPr="00FD1EE4" w:rsidRDefault="00F016A2" w:rsidP="006D2CDF">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FD1EE4" w14:paraId="0C0D9389" w14:textId="77777777" w:rsidTr="00AF4113">
        <w:trPr>
          <w:trHeight w:val="3034"/>
        </w:trPr>
        <w:tc>
          <w:tcPr>
            <w:tcW w:w="10260" w:type="dxa"/>
          </w:tcPr>
          <w:p w14:paraId="538763D4" w14:textId="77777777" w:rsidR="00F016A2" w:rsidRPr="00AF4113" w:rsidRDefault="00F016A2" w:rsidP="006D2CDF">
            <w:pPr>
              <w:rPr>
                <w:rFonts w:ascii="GHEA Grapalat" w:eastAsia="GHEA Grapalat" w:hAnsi="GHEA Grapalat" w:cs="GHEA Grapalat"/>
                <w:b/>
                <w:color w:val="000000"/>
                <w:lang w:val="hy-AM"/>
              </w:rPr>
            </w:pPr>
          </w:p>
        </w:tc>
      </w:tr>
    </w:tbl>
    <w:p w14:paraId="7FE1A83C" w14:textId="77777777" w:rsidR="00F016A2" w:rsidRPr="00FD1EE4" w:rsidRDefault="00F016A2" w:rsidP="00AF4113">
      <w:pPr>
        <w:pBdr>
          <w:top w:val="nil"/>
          <w:left w:val="nil"/>
          <w:bottom w:val="nil"/>
          <w:right w:val="nil"/>
          <w:between w:val="nil"/>
        </w:pBdr>
        <w:rPr>
          <w:rFonts w:ascii="GHEA Grapalat" w:eastAsia="GHEA Grapalat" w:hAnsi="GHEA Grapalat" w:cs="GHEA Grapalat"/>
          <w:b/>
          <w:color w:val="000000"/>
        </w:rPr>
      </w:pPr>
    </w:p>
    <w:p w14:paraId="0F001237" w14:textId="77777777" w:rsidR="00F016A2" w:rsidRDefault="00F016A2" w:rsidP="00F016A2">
      <w:pPr>
        <w:rPr>
          <w:rFonts w:ascii="GHEA Grapalat" w:hAnsi="GHEA Grapalat"/>
          <w:b/>
        </w:rPr>
      </w:pPr>
    </w:p>
    <w:p w14:paraId="10C78ABF" w14:textId="77777777" w:rsidR="00F016A2" w:rsidRDefault="00F016A2" w:rsidP="00F016A2">
      <w:pPr>
        <w:rPr>
          <w:ins w:id="15" w:author="Inesa Kocharyan" w:date="2021-09-01T11:45:00Z"/>
          <w:rFonts w:ascii="GHEA Grapalat" w:hAnsi="GHEA Grapalat"/>
          <w:b/>
        </w:rPr>
      </w:pPr>
    </w:p>
    <w:p w14:paraId="52226ECB" w14:textId="77777777" w:rsidR="00F016A2" w:rsidRDefault="00F016A2" w:rsidP="00F016A2">
      <w:pPr>
        <w:rPr>
          <w:rFonts w:ascii="GHEA Grapalat" w:hAnsi="GHEA Grapalat"/>
          <w:b/>
        </w:rPr>
      </w:pPr>
      <w:r>
        <w:rPr>
          <w:rFonts w:ascii="GHEA Grapalat" w:hAnsi="GHEA Grapalat"/>
          <w:b/>
        </w:rPr>
        <w:br w:type="page"/>
      </w:r>
    </w:p>
    <w:p w14:paraId="0E013E70" w14:textId="77777777" w:rsidR="00F016A2" w:rsidRPr="000306ED" w:rsidRDefault="00F016A2" w:rsidP="00F016A2">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60C4F63F"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7F27CB7D" w14:textId="77777777" w:rsidR="00F016A2" w:rsidRPr="000306ED" w:rsidRDefault="00F016A2" w:rsidP="00F016A2">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34B67D3C" w14:textId="77777777" w:rsidR="00F016A2" w:rsidRPr="000306ED" w:rsidRDefault="00F016A2" w:rsidP="00F016A2">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 xml:space="preserve">в </w:t>
      </w:r>
      <w:proofErr w:type="gramStart"/>
      <w:r w:rsidRPr="000306ED">
        <w:rPr>
          <w:rFonts w:ascii="GHEA Grapalat" w:hAnsi="GHEA Grapalat"/>
        </w:rPr>
        <w:t>подразделе  "</w:t>
      </w:r>
      <w:proofErr w:type="gramEnd"/>
      <w:r w:rsidRPr="000306ED">
        <w:rPr>
          <w:rFonts w:ascii="GHEA Grapalat" w:hAnsi="GHEA Grapalat"/>
        </w:rPr>
        <w:t>Лицо, представляющее декларацию" заполняются данные физического лица, подписывающего документы, включаемые в заявку на настоящую процедуру;</w:t>
      </w:r>
    </w:p>
    <w:p w14:paraId="57EF4654" w14:textId="77777777" w:rsidR="00F016A2" w:rsidRPr="000306ED" w:rsidRDefault="00F016A2" w:rsidP="00F016A2">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1169F510" w14:textId="77777777" w:rsidR="00F016A2" w:rsidRPr="000306ED" w:rsidRDefault="00F016A2" w:rsidP="00F016A2">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28EB138C"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5D59A631"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w:t>
      </w:r>
      <w:r w:rsidRPr="000306ED">
        <w:rPr>
          <w:rFonts w:ascii="GHEA Grapalat" w:hAnsi="GHEA Grapalat"/>
        </w:rPr>
        <w:lastRenderedPageBreak/>
        <w:t>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534998D1"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49785CCC"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14:paraId="298CD3E7" w14:textId="77777777" w:rsidR="00F016A2" w:rsidRPr="000306ED" w:rsidRDefault="00F016A2" w:rsidP="00F016A2">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proofErr w:type="gramStart"/>
      <w:r w:rsidRPr="000306ED">
        <w:rPr>
          <w:rFonts w:ascii="GHEA Grapalat" w:hAnsi="GHEA Grapalat"/>
        </w:rPr>
        <w:t>муниципалитета.В</w:t>
      </w:r>
      <w:proofErr w:type="spellEnd"/>
      <w:proofErr w:type="gram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1AAA1DEF" w14:textId="77777777" w:rsidR="00F016A2" w:rsidRPr="000306ED" w:rsidRDefault="00F016A2" w:rsidP="00F016A2">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0B4B2B93"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lastRenderedPageBreak/>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5DD36065" w14:textId="77777777" w:rsidR="00F016A2" w:rsidRPr="000306ED" w:rsidRDefault="00F016A2" w:rsidP="00F016A2">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1125F329"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77EE3805"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08E806A4"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48536791" w14:textId="77777777" w:rsidR="00F016A2" w:rsidRPr="000306ED" w:rsidRDefault="00F016A2" w:rsidP="00F016A2">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w:t>
      </w:r>
      <w:proofErr w:type="gramStart"/>
      <w:r w:rsidRPr="000306ED">
        <w:rPr>
          <w:rFonts w:ascii="GHEA Grapalat" w:hAnsi="GHEA Grapalat"/>
        </w:rPr>
        <w:t>на каком основании (основаниях)</w:t>
      </w:r>
      <w:proofErr w:type="gramEnd"/>
      <w:r w:rsidRPr="000306ED">
        <w:rPr>
          <w:rFonts w:ascii="GHEA Grapalat" w:hAnsi="GHEA Grapalat"/>
        </w:rPr>
        <w:t xml:space="preserve"> предусмотренном законом "О борьбе с отмыванием денег и финансированием терроризма" лицо </w:t>
      </w:r>
      <w:proofErr w:type="gramStart"/>
      <w:r w:rsidRPr="000306ED">
        <w:rPr>
          <w:rFonts w:ascii="GHEA Grapalat" w:hAnsi="GHEA Grapalat"/>
        </w:rPr>
        <w:t>является  реальным</w:t>
      </w:r>
      <w:proofErr w:type="gramEnd"/>
      <w:r w:rsidRPr="000306ED">
        <w:rPr>
          <w:rFonts w:ascii="GHEA Grapalat" w:hAnsi="GHEA Grapalat"/>
        </w:rPr>
        <w:t xml:space="preserve">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42B90309" w14:textId="77777777"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w:t>
      </w:r>
      <w:r w:rsidRPr="000306ED">
        <w:rPr>
          <w:rFonts w:ascii="GHEA Grapalat" w:hAnsi="GHEA Grapalat"/>
        </w:rPr>
        <w:lastRenderedPageBreak/>
        <w:t xml:space="preserve">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4EB6568C" w14:textId="77777777"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14:paraId="4423106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103812B6" w14:textId="77777777" w:rsidR="00F016A2" w:rsidRPr="000306ED" w:rsidRDefault="00F016A2" w:rsidP="00F016A2">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52328FCE"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w:t>
      </w:r>
      <w:r w:rsidRPr="000306ED">
        <w:rPr>
          <w:rFonts w:ascii="GHEA Grapalat" w:hAnsi="GHEA Grapalat"/>
        </w:rPr>
        <w:lastRenderedPageBreak/>
        <w:t xml:space="preserve">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78C3BACF" w14:textId="77777777"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14:paraId="07E28366"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17D79E9F"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45ED06F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31300279"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19DBBB45" w14:textId="77777777"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1DABFB58"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69D6181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w:t>
      </w:r>
      <w:r w:rsidRPr="000306ED">
        <w:rPr>
          <w:rFonts w:ascii="GHEA Grapalat" w:hAnsi="GHEA Grapalat"/>
        </w:rPr>
        <w:lastRenderedPageBreak/>
        <w:t>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55660763"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4636382E"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29162709"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листингуются акции юридического лица, а также ссылается на имеющиеся на бирже документы.</w:t>
      </w:r>
    </w:p>
    <w:p w14:paraId="51E45471"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7F4126">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3F885A87"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6D05C0F6" w14:textId="77777777" w:rsidR="00F016A2" w:rsidRPr="000306ED" w:rsidRDefault="00F016A2" w:rsidP="00F016A2">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14:paraId="10C887FE" w14:textId="77777777" w:rsidR="00F016A2" w:rsidRPr="000306ED" w:rsidRDefault="00F016A2" w:rsidP="00F016A2">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w:t>
      </w:r>
      <w:r w:rsidR="00DB39A5">
        <w:rPr>
          <w:rFonts w:ascii="GHEA Grapalat" w:hAnsi="GHEA Grapalat"/>
          <w:i/>
          <w:sz w:val="18"/>
          <w:szCs w:val="18"/>
          <w:lang w:val="hy-AM"/>
        </w:rPr>
        <w:t xml:space="preserve">, </w:t>
      </w:r>
      <w:r w:rsidR="00302841">
        <w:rPr>
          <w:rFonts w:ascii="GHEA Grapalat" w:hAnsi="GHEA Grapalat"/>
          <w:i/>
          <w:sz w:val="18"/>
          <w:szCs w:val="18"/>
        </w:rPr>
        <w:t>если он является резидентом РА,</w:t>
      </w:r>
      <w:r w:rsidRPr="000306ED">
        <w:rPr>
          <w:rFonts w:ascii="GHEA Grapalat" w:hAnsi="GHEA Grapalat"/>
          <w:i/>
          <w:sz w:val="18"/>
          <w:szCs w:val="18"/>
        </w:rPr>
        <w:t xml:space="preserve"> а также в случае, если участник является индивидуальным предпринимателем или физическим лицом.</w:t>
      </w:r>
    </w:p>
    <w:p w14:paraId="7815E107" w14:textId="77777777" w:rsidR="00B2572B" w:rsidRPr="00DC619D" w:rsidRDefault="00AF0EF7" w:rsidP="00B013C0">
      <w:pPr>
        <w:jc w:val="right"/>
        <w:rPr>
          <w:rFonts w:ascii="GHEA Grapalat" w:hAnsi="GHEA Grapalat" w:cs="Arial"/>
          <w:b/>
        </w:rPr>
      </w:pPr>
      <w:r>
        <w:rPr>
          <w:rFonts w:ascii="GHEA Grapalat" w:hAnsi="GHEA Grapalat"/>
          <w:b/>
        </w:rPr>
        <w:br w:type="page"/>
      </w:r>
      <w:r w:rsidR="00B2572B" w:rsidRPr="009044F1">
        <w:rPr>
          <w:rFonts w:ascii="GHEA Grapalat" w:hAnsi="GHEA Grapalat"/>
          <w:b/>
        </w:rPr>
        <w:lastRenderedPageBreak/>
        <w:t xml:space="preserve">Приложение № </w:t>
      </w:r>
      <w:r w:rsidR="00B048B2" w:rsidRPr="00D3436F">
        <w:rPr>
          <w:rFonts w:ascii="GHEA Grapalat" w:hAnsi="GHEA Grapalat"/>
          <w:b/>
        </w:rPr>
        <w:t>2</w:t>
      </w:r>
    </w:p>
    <w:p w14:paraId="1D6118C6" w14:textId="3FD00602" w:rsidR="00EB2A6C" w:rsidRPr="009044F1" w:rsidRDefault="00EB2A6C" w:rsidP="00EB2A6C">
      <w:pPr>
        <w:pStyle w:val="BodyTextIndent3"/>
        <w:widowControl w:val="0"/>
        <w:spacing w:after="160" w:line="240" w:lineRule="auto"/>
        <w:jc w:val="right"/>
        <w:rPr>
          <w:rFonts w:ascii="GHEA Grapalat" w:hAnsi="GHEA Grapalat"/>
          <w:b/>
        </w:rPr>
      </w:pPr>
      <w:r w:rsidRPr="001439BD">
        <w:rPr>
          <w:rFonts w:ascii="GHEA Grapalat" w:hAnsi="GHEA Grapalat"/>
          <w:b/>
        </w:rPr>
        <w:t xml:space="preserve">к </w:t>
      </w:r>
      <w:r w:rsidRPr="001439BD">
        <w:rPr>
          <w:rFonts w:ascii="GHEA Grapalat" w:hAnsi="GHEA Grapalat"/>
          <w:b/>
          <w:sz w:val="24"/>
          <w:szCs w:val="24"/>
        </w:rPr>
        <w:t xml:space="preserve">Приглашению </w:t>
      </w:r>
      <w:r w:rsidRPr="00BF4E90">
        <w:rPr>
          <w:rFonts w:ascii="GHEA Grapalat" w:hAnsi="GHEA Grapalat"/>
          <w:b/>
          <w:sz w:val="24"/>
          <w:szCs w:val="24"/>
        </w:rPr>
        <w:t xml:space="preserve">на </w:t>
      </w:r>
      <w:r w:rsidRPr="005408D2">
        <w:rPr>
          <w:rFonts w:ascii="GHEA Grapalat" w:hAnsi="GHEA Grapalat"/>
          <w:b/>
          <w:sz w:val="24"/>
          <w:szCs w:val="24"/>
        </w:rPr>
        <w:t>запрос котировок</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sidRPr="005A3874">
        <w:rPr>
          <w:rFonts w:ascii="GHEA Grapalat" w:hAnsi="GHEA Grapalat"/>
          <w:b/>
          <w:sz w:val="24"/>
          <w:szCs w:val="24"/>
        </w:rPr>
        <w:t>"ՀՀՓԿ-ԳՀԱՊՁԲ-0</w:t>
      </w:r>
      <w:r w:rsidR="00B37FF7">
        <w:rPr>
          <w:rFonts w:ascii="GHEA Grapalat" w:hAnsi="GHEA Grapalat"/>
          <w:b/>
          <w:sz w:val="24"/>
          <w:szCs w:val="24"/>
          <w:lang w:val="hy-AM"/>
        </w:rPr>
        <w:t>8</w:t>
      </w:r>
      <w:r w:rsidRPr="005A3874">
        <w:rPr>
          <w:rFonts w:ascii="GHEA Grapalat" w:hAnsi="GHEA Grapalat"/>
          <w:b/>
          <w:sz w:val="24"/>
          <w:szCs w:val="24"/>
        </w:rPr>
        <w:t>/26</w:t>
      </w:r>
      <w:r w:rsidRPr="005A3874">
        <w:rPr>
          <w:rFonts w:ascii="GHEA Grapalat" w:hAnsi="GHEA Grapalat"/>
          <w:sz w:val="24"/>
          <w:szCs w:val="24"/>
        </w:rPr>
        <w:t>"</w:t>
      </w:r>
    </w:p>
    <w:p w14:paraId="54F48F18" w14:textId="77777777" w:rsidR="00B2572B" w:rsidRPr="009044F1" w:rsidRDefault="00B2572B" w:rsidP="00B46D58">
      <w:pPr>
        <w:widowControl w:val="0"/>
        <w:spacing w:after="120"/>
        <w:ind w:firstLine="567"/>
        <w:jc w:val="center"/>
        <w:rPr>
          <w:rFonts w:ascii="GHEA Grapalat" w:hAnsi="GHEA Grapalat"/>
        </w:rPr>
      </w:pPr>
    </w:p>
    <w:p w14:paraId="452276A4"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562E5322" w14:textId="77777777" w:rsidR="00B2572B" w:rsidRPr="009044F1" w:rsidRDefault="00B2572B" w:rsidP="00B46D58">
      <w:pPr>
        <w:widowControl w:val="0"/>
        <w:spacing w:after="120"/>
        <w:ind w:firstLine="567"/>
        <w:jc w:val="center"/>
        <w:rPr>
          <w:rFonts w:ascii="GHEA Grapalat" w:hAnsi="GHEA Grapalat"/>
        </w:rPr>
      </w:pPr>
    </w:p>
    <w:p w14:paraId="4A382C39" w14:textId="0A3C1CC4" w:rsidR="005744FC" w:rsidRPr="000F6C24" w:rsidRDefault="00B2572B" w:rsidP="00EB2A6C">
      <w:pPr>
        <w:widowControl w:val="0"/>
        <w:spacing w:after="160"/>
        <w:jc w:val="both"/>
        <w:rPr>
          <w:rFonts w:ascii="GHEA Grapalat" w:hAnsi="GHEA Grapalat"/>
        </w:rPr>
      </w:pPr>
      <w:r w:rsidRPr="005744FC">
        <w:rPr>
          <w:rFonts w:ascii="GHEA Grapalat" w:hAnsi="GHEA Grapalat"/>
          <w:spacing w:val="-6"/>
        </w:rPr>
        <w:t xml:space="preserve">Рассмотрев приглашение </w:t>
      </w:r>
      <w:r w:rsidR="00EB2A6C" w:rsidRPr="00BF4E90">
        <w:rPr>
          <w:rFonts w:ascii="GHEA Grapalat" w:hAnsi="GHEA Grapalat"/>
          <w:b/>
        </w:rPr>
        <w:t xml:space="preserve">на </w:t>
      </w:r>
      <w:r w:rsidR="00EB2A6C" w:rsidRPr="005408D2">
        <w:rPr>
          <w:rFonts w:ascii="GHEA Grapalat" w:hAnsi="GHEA Grapalat"/>
          <w:b/>
        </w:rPr>
        <w:t>запрос котировок</w:t>
      </w:r>
      <w:r w:rsidR="00EB2A6C" w:rsidRPr="00AA7117">
        <w:rPr>
          <w:rFonts w:ascii="GHEA Grapalat" w:hAnsi="GHEA Grapalat" w:cs="Arial"/>
          <w:b/>
        </w:rPr>
        <w:br/>
      </w:r>
      <w:r w:rsidRPr="005744FC">
        <w:rPr>
          <w:rFonts w:ascii="GHEA Grapalat" w:hAnsi="GHEA Grapalat"/>
          <w:spacing w:val="-6"/>
        </w:rPr>
        <w:t xml:space="preserve">под кодом </w:t>
      </w:r>
      <w:r w:rsidR="00EB2A6C" w:rsidRPr="005A3874">
        <w:rPr>
          <w:rFonts w:ascii="GHEA Grapalat" w:hAnsi="GHEA Grapalat"/>
          <w:b/>
        </w:rPr>
        <w:t>"ՀՀՓԿ-ԳՀԱՊՁԲ-0</w:t>
      </w:r>
      <w:r w:rsidR="00B37FF7">
        <w:rPr>
          <w:rFonts w:ascii="GHEA Grapalat" w:hAnsi="GHEA Grapalat"/>
          <w:b/>
          <w:lang w:val="hy-AM"/>
        </w:rPr>
        <w:t>8</w:t>
      </w:r>
      <w:r w:rsidR="00EB2A6C" w:rsidRPr="005A3874">
        <w:rPr>
          <w:rFonts w:ascii="GHEA Grapalat" w:hAnsi="GHEA Grapalat"/>
          <w:b/>
        </w:rPr>
        <w:t>/26</w:t>
      </w:r>
      <w:r w:rsidR="00EB2A6C" w:rsidRPr="005A3874">
        <w:rPr>
          <w:rFonts w:ascii="GHEA Grapalat" w:hAnsi="GHEA Grapalat"/>
        </w:rPr>
        <w:t>"</w:t>
      </w:r>
      <w:r w:rsidRPr="005744FC">
        <w:rPr>
          <w:rFonts w:ascii="GHEA Grapalat" w:hAnsi="GHEA Grapalat"/>
          <w:spacing w:val="-6"/>
        </w:rPr>
        <w:t>*,</w:t>
      </w:r>
      <w:r w:rsidRPr="009044F1">
        <w:rPr>
          <w:rFonts w:ascii="GHEA Grapalat" w:hAnsi="GHEA Grapalat"/>
        </w:rPr>
        <w:t xml:space="preserve"> </w:t>
      </w:r>
    </w:p>
    <w:p w14:paraId="68055D9F"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30E59193"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720E950F"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3479466D"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5744FC" w14:paraId="68FA90A8" w14:textId="77777777" w:rsidTr="004825CB">
        <w:trPr>
          <w:trHeight w:val="916"/>
          <w:jc w:val="center"/>
        </w:trPr>
        <w:tc>
          <w:tcPr>
            <w:tcW w:w="1368" w:type="dxa"/>
            <w:tcBorders>
              <w:top w:val="single" w:sz="4" w:space="0" w:color="auto"/>
              <w:left w:val="single" w:sz="4" w:space="0" w:color="auto"/>
              <w:right w:val="single" w:sz="4" w:space="0" w:color="auto"/>
            </w:tcBorders>
            <w:vAlign w:val="center"/>
          </w:tcPr>
          <w:p w14:paraId="2B8FA5AE" w14:textId="77777777" w:rsidR="0009191C" w:rsidRPr="005744FC" w:rsidRDefault="0009191C"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14:paraId="40D3D522"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2060" w:type="dxa"/>
            <w:tcBorders>
              <w:top w:val="single" w:sz="4" w:space="0" w:color="auto"/>
              <w:left w:val="single" w:sz="4" w:space="0" w:color="auto"/>
              <w:right w:val="single" w:sz="4" w:space="0" w:color="auto"/>
            </w:tcBorders>
            <w:vAlign w:val="center"/>
          </w:tcPr>
          <w:p w14:paraId="19A459C9" w14:textId="77777777" w:rsidR="0009191C" w:rsidRPr="00DE2AE3" w:rsidRDefault="0009191C" w:rsidP="0009191C">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51154517" w14:textId="77777777" w:rsidR="0009191C" w:rsidRPr="0009191C" w:rsidRDefault="0009191C" w:rsidP="0009191C">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14:paraId="380871BA" w14:textId="77777777" w:rsidR="0009191C" w:rsidRPr="005744FC" w:rsidRDefault="0009191C" w:rsidP="0009191C">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36FFB567" w14:textId="77777777" w:rsidR="004825CB" w:rsidRDefault="0009191C" w:rsidP="00B46D58">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2"/>
              <w:t>**</w:t>
            </w:r>
          </w:p>
          <w:p w14:paraId="0ADEF92D"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14:paraId="2709F523"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440E059F"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09191C" w:rsidRPr="005744FC" w14:paraId="449074F4" w14:textId="77777777"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6F8C6C72" w14:textId="77777777"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7929556F" w14:textId="77777777"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41BF85A0" w14:textId="77777777" w:rsidR="0009191C" w:rsidRPr="005744FC" w:rsidRDefault="0009191C"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6B76202B" w14:textId="77777777" w:rsidR="0009191C" w:rsidRPr="00E02389" w:rsidRDefault="00E02389"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2DBCF1AE" w14:textId="77777777" w:rsidR="0009191C" w:rsidRPr="005744FC" w:rsidRDefault="00E02389" w:rsidP="00E02389">
            <w:pPr>
              <w:widowControl w:val="0"/>
              <w:jc w:val="center"/>
              <w:rPr>
                <w:rFonts w:ascii="GHEA Grapalat" w:hAnsi="GHEA Grapalat"/>
                <w:i/>
                <w:sz w:val="20"/>
                <w:szCs w:val="20"/>
              </w:rPr>
            </w:pPr>
            <w:r>
              <w:rPr>
                <w:rFonts w:ascii="GHEA Grapalat" w:hAnsi="GHEA Grapalat"/>
                <w:b/>
                <w:i/>
                <w:sz w:val="20"/>
                <w:szCs w:val="20"/>
                <w:lang w:val="en-US"/>
              </w:rPr>
              <w:t>5</w:t>
            </w:r>
            <w:r w:rsidR="0009191C" w:rsidRPr="005744FC">
              <w:rPr>
                <w:rFonts w:ascii="GHEA Grapalat" w:hAnsi="GHEA Grapalat"/>
                <w:b/>
                <w:i/>
                <w:sz w:val="20"/>
                <w:szCs w:val="20"/>
              </w:rPr>
              <w:t>=3+4</w:t>
            </w:r>
          </w:p>
        </w:tc>
      </w:tr>
      <w:tr w:rsidR="0009191C" w:rsidRPr="005744FC" w14:paraId="57A3C94A"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4E39F30"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5B5ED984" w14:textId="79D2405E" w:rsidR="0009191C" w:rsidRPr="00B37FF7" w:rsidRDefault="0009191C" w:rsidP="00B46D58">
            <w:pPr>
              <w:widowControl w:val="0"/>
              <w:rPr>
                <w:rFonts w:ascii="GHEA Grapalat" w:hAnsi="GHEA Grapalat"/>
                <w:sz w:val="20"/>
                <w:szCs w:val="20"/>
                <w:lang w:val="hy-AM"/>
              </w:rPr>
            </w:pPr>
          </w:p>
        </w:tc>
        <w:tc>
          <w:tcPr>
            <w:tcW w:w="2060" w:type="dxa"/>
            <w:tcBorders>
              <w:top w:val="single" w:sz="4" w:space="0" w:color="auto"/>
              <w:left w:val="single" w:sz="4" w:space="0" w:color="auto"/>
              <w:bottom w:val="single" w:sz="4" w:space="0" w:color="auto"/>
              <w:right w:val="single" w:sz="4" w:space="0" w:color="auto"/>
            </w:tcBorders>
          </w:tcPr>
          <w:p w14:paraId="60CB7824" w14:textId="77777777"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8CCD916" w14:textId="77777777"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5B1234A" w14:textId="77777777" w:rsidR="0009191C" w:rsidRPr="005744FC" w:rsidRDefault="0009191C" w:rsidP="00B46D58">
            <w:pPr>
              <w:widowControl w:val="0"/>
              <w:jc w:val="center"/>
              <w:rPr>
                <w:rFonts w:ascii="GHEA Grapalat" w:hAnsi="GHEA Grapalat"/>
                <w:sz w:val="20"/>
                <w:szCs w:val="20"/>
              </w:rPr>
            </w:pPr>
          </w:p>
        </w:tc>
      </w:tr>
    </w:tbl>
    <w:p w14:paraId="10A7DC09"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12B1076F"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2C76EFB6" w14:textId="77777777" w:rsidR="00DC619D" w:rsidRPr="00D3436F" w:rsidRDefault="00DC619D" w:rsidP="00B46D58">
      <w:pPr>
        <w:widowControl w:val="0"/>
        <w:spacing w:after="160"/>
        <w:jc w:val="both"/>
        <w:rPr>
          <w:rFonts w:ascii="GHEA Grapalat" w:hAnsi="GHEA Grapalat"/>
          <w:lang w:val="es-ES"/>
        </w:rPr>
      </w:pPr>
    </w:p>
    <w:p w14:paraId="69D6F068"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75D1B712" w14:textId="77777777" w:rsidR="00B217BB" w:rsidRDefault="00B217BB" w:rsidP="00B46D58">
      <w:pPr>
        <w:rPr>
          <w:rFonts w:ascii="GHEA Grapalat" w:hAnsi="GHEA Grapalat"/>
          <w:b/>
        </w:rPr>
      </w:pPr>
      <w:r>
        <w:rPr>
          <w:rFonts w:ascii="GHEA Grapalat" w:hAnsi="GHEA Grapalat"/>
          <w:b/>
        </w:rPr>
        <w:br w:type="page"/>
      </w:r>
    </w:p>
    <w:p w14:paraId="4CBD53F0" w14:textId="24DAABA4" w:rsidR="00BF3696" w:rsidRDefault="00BF3696">
      <w:pPr>
        <w:rPr>
          <w:rFonts w:ascii="GHEA Grapalat" w:hAnsi="GHEA Grapalat"/>
          <w:i/>
          <w:sz w:val="22"/>
          <w:szCs w:val="22"/>
        </w:rPr>
      </w:pPr>
    </w:p>
    <w:p w14:paraId="1649FACD" w14:textId="77777777" w:rsidR="003D2FE2" w:rsidRPr="00EB2A6C" w:rsidRDefault="003D2FE2" w:rsidP="009324B7">
      <w:pPr>
        <w:widowControl w:val="0"/>
        <w:jc w:val="right"/>
        <w:rPr>
          <w:rFonts w:ascii="GHEA Grapalat" w:hAnsi="GHEA Grapalat"/>
          <w:i/>
          <w:sz w:val="22"/>
          <w:szCs w:val="22"/>
        </w:rPr>
      </w:pPr>
      <w:r w:rsidRPr="00B138F3">
        <w:rPr>
          <w:rFonts w:ascii="GHEA Grapalat" w:hAnsi="GHEA Grapalat"/>
          <w:i/>
          <w:sz w:val="22"/>
          <w:szCs w:val="22"/>
        </w:rPr>
        <w:t>Приложение № 4.</w:t>
      </w:r>
      <w:r w:rsidR="00A13428" w:rsidRPr="00DE2AE3">
        <w:rPr>
          <w:rFonts w:ascii="GHEA Grapalat" w:hAnsi="GHEA Grapalat"/>
          <w:i/>
          <w:sz w:val="22"/>
          <w:szCs w:val="22"/>
        </w:rPr>
        <w:t>2</w:t>
      </w:r>
    </w:p>
    <w:p w14:paraId="73F76FF1" w14:textId="18AEEAB0" w:rsidR="00EB2A6C" w:rsidRPr="00EB2A6C" w:rsidRDefault="00EB2A6C" w:rsidP="009324B7">
      <w:pPr>
        <w:widowControl w:val="0"/>
        <w:jc w:val="right"/>
        <w:rPr>
          <w:rFonts w:ascii="GHEA Grapalat" w:hAnsi="GHEA Grapalat"/>
          <w:i/>
          <w:sz w:val="22"/>
          <w:szCs w:val="22"/>
        </w:rPr>
      </w:pPr>
      <w:r w:rsidRPr="00EB2A6C">
        <w:rPr>
          <w:rFonts w:ascii="GHEA Grapalat" w:hAnsi="GHEA Grapalat"/>
          <w:i/>
          <w:sz w:val="22"/>
          <w:szCs w:val="22"/>
        </w:rPr>
        <w:t>к Приглашению на запрос котировок</w:t>
      </w:r>
      <w:r w:rsidRPr="00EB2A6C">
        <w:rPr>
          <w:rFonts w:ascii="GHEA Grapalat" w:hAnsi="GHEA Grapalat"/>
          <w:i/>
          <w:sz w:val="22"/>
          <w:szCs w:val="22"/>
        </w:rPr>
        <w:br/>
        <w:t>под кодом "ՀՀՓԿ-ԳՀԱՊՁԲ-0</w:t>
      </w:r>
      <w:r w:rsidR="00B37FF7">
        <w:rPr>
          <w:rFonts w:ascii="GHEA Grapalat" w:hAnsi="GHEA Grapalat"/>
          <w:i/>
          <w:sz w:val="22"/>
          <w:szCs w:val="22"/>
          <w:lang w:val="hy-AM"/>
        </w:rPr>
        <w:t>8</w:t>
      </w:r>
      <w:r w:rsidRPr="00EB2A6C">
        <w:rPr>
          <w:rFonts w:ascii="GHEA Grapalat" w:hAnsi="GHEA Grapalat"/>
          <w:i/>
          <w:sz w:val="22"/>
          <w:szCs w:val="22"/>
        </w:rPr>
        <w:t>/26"</w:t>
      </w:r>
    </w:p>
    <w:p w14:paraId="4B31233D"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3721BE11"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7D4FAD22" w14:textId="77777777" w:rsidTr="00B932B8">
        <w:tc>
          <w:tcPr>
            <w:tcW w:w="4786" w:type="dxa"/>
          </w:tcPr>
          <w:p w14:paraId="24856307"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2C34B6A5" w14:textId="77777777"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3"/>
              <w:t>**</w:t>
            </w:r>
          </w:p>
        </w:tc>
      </w:tr>
    </w:tbl>
    <w:p w14:paraId="74B1DF58" w14:textId="77777777" w:rsidR="003D2FE2" w:rsidRPr="00B138F3" w:rsidRDefault="003D2FE2" w:rsidP="003D2FE2">
      <w:pPr>
        <w:widowControl w:val="0"/>
        <w:spacing w:after="160"/>
        <w:rPr>
          <w:rFonts w:ascii="GHEA Grapalat" w:hAnsi="GHEA Grapalat" w:cs="GHEA Grapalat"/>
          <w:b/>
          <w:sz w:val="22"/>
          <w:szCs w:val="22"/>
        </w:rPr>
      </w:pPr>
    </w:p>
    <w:p w14:paraId="66D225AF" w14:textId="77777777"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26FC8803" w14:textId="77777777" w:rsidR="003D2FE2" w:rsidRPr="00B138F3" w:rsidRDefault="003D2FE2" w:rsidP="003D2FE2">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14:paraId="40FAA1F9" w14:textId="77777777" w:rsidR="003D2FE2" w:rsidRPr="00B138F3" w:rsidRDefault="003D2FE2" w:rsidP="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14:paraId="6A24A0DA" w14:textId="77777777"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1A3BAB68"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7E2B70F2" w14:textId="77777777" w:rsidR="003D2FE2" w:rsidRPr="00B138F3" w:rsidRDefault="003D2FE2" w:rsidP="003D2FE2">
      <w:pPr>
        <w:widowControl w:val="0"/>
        <w:spacing w:after="160"/>
        <w:ind w:firstLine="709"/>
        <w:jc w:val="both"/>
        <w:rPr>
          <w:rFonts w:ascii="GHEA Grapalat" w:hAnsi="GHEA Grapalat" w:cs="GHEA Grapalat"/>
          <w:sz w:val="22"/>
          <w:szCs w:val="22"/>
        </w:rPr>
      </w:pPr>
    </w:p>
    <w:p w14:paraId="6398EEA5"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2B2239EB" w14:textId="629F4DFE" w:rsidR="008104AD" w:rsidRPr="00361A96" w:rsidRDefault="003D2FE2" w:rsidP="008104AD">
      <w:pPr>
        <w:widowControl w:val="0"/>
        <w:tabs>
          <w:tab w:val="left" w:pos="567"/>
        </w:tabs>
        <w:jc w:val="both"/>
        <w:rPr>
          <w:rFonts w:ascii="GHEA Grapalat" w:hAnsi="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r>
      <w:r w:rsidR="008104AD" w:rsidRPr="00B138F3">
        <w:rPr>
          <w:rFonts w:ascii="GHEA Grapalat" w:hAnsi="GHEA Grapalat"/>
          <w:spacing w:val="-6"/>
          <w:sz w:val="22"/>
          <w:szCs w:val="22"/>
        </w:rPr>
        <w:t xml:space="preserve">Компания участвует в организованной </w:t>
      </w:r>
      <w:r w:rsidR="008104AD" w:rsidRPr="00361A96">
        <w:rPr>
          <w:rFonts w:ascii="GHEA Grapalat" w:hAnsi="GHEA Grapalat"/>
          <w:spacing w:val="-6"/>
          <w:sz w:val="22"/>
          <w:szCs w:val="22"/>
        </w:rPr>
        <w:t xml:space="preserve">ГНОК «Экспертный центр Республики Армения» </w:t>
      </w:r>
      <w:r w:rsidR="008104AD" w:rsidRPr="00B138F3">
        <w:rPr>
          <w:rFonts w:ascii="GHEA Grapalat" w:hAnsi="GHEA Grapalat"/>
          <w:spacing w:val="-6"/>
          <w:sz w:val="22"/>
          <w:szCs w:val="22"/>
        </w:rPr>
        <w:t xml:space="preserve">*(далее — Заказчик) </w:t>
      </w:r>
      <w:r w:rsidR="008104AD" w:rsidRPr="00361A96">
        <w:rPr>
          <w:rFonts w:ascii="GHEA Grapalat" w:hAnsi="GHEA Grapalat"/>
          <w:spacing w:val="-6"/>
          <w:sz w:val="22"/>
          <w:szCs w:val="22"/>
        </w:rPr>
        <w:t xml:space="preserve">процедуре закупок под кодом </w:t>
      </w:r>
      <w:r w:rsidR="008104AD" w:rsidRPr="00361A96">
        <w:rPr>
          <w:rFonts w:ascii="GHEA Grapalat" w:hAnsi="GHEA Grapalat"/>
          <w:b/>
          <w:bCs/>
          <w:spacing w:val="-6"/>
          <w:sz w:val="22"/>
          <w:szCs w:val="22"/>
        </w:rPr>
        <w:t>"ՀՀՓԿ-ԳՀ</w:t>
      </w:r>
      <w:r w:rsidR="008104AD">
        <w:rPr>
          <w:rFonts w:ascii="GHEA Grapalat" w:hAnsi="GHEA Grapalat"/>
          <w:b/>
          <w:bCs/>
          <w:spacing w:val="-6"/>
          <w:sz w:val="22"/>
          <w:szCs w:val="22"/>
          <w:lang w:val="hy-AM"/>
        </w:rPr>
        <w:t>ԱՊ</w:t>
      </w:r>
      <w:r w:rsidR="008104AD" w:rsidRPr="00361A96">
        <w:rPr>
          <w:rFonts w:ascii="GHEA Grapalat" w:hAnsi="GHEA Grapalat"/>
          <w:b/>
          <w:bCs/>
          <w:spacing w:val="-6"/>
          <w:sz w:val="22"/>
          <w:szCs w:val="22"/>
        </w:rPr>
        <w:t>ՁԲ-0</w:t>
      </w:r>
      <w:r w:rsidR="00B37FF7">
        <w:rPr>
          <w:rFonts w:ascii="GHEA Grapalat" w:hAnsi="GHEA Grapalat"/>
          <w:b/>
          <w:bCs/>
          <w:spacing w:val="-6"/>
          <w:sz w:val="22"/>
          <w:szCs w:val="22"/>
          <w:lang w:val="hy-AM"/>
        </w:rPr>
        <w:t>8</w:t>
      </w:r>
      <w:r w:rsidR="008104AD" w:rsidRPr="00361A96">
        <w:rPr>
          <w:rFonts w:ascii="GHEA Grapalat" w:hAnsi="GHEA Grapalat"/>
          <w:b/>
          <w:bCs/>
          <w:spacing w:val="-6"/>
          <w:sz w:val="22"/>
          <w:szCs w:val="22"/>
        </w:rPr>
        <w:t>/26".</w:t>
      </w:r>
    </w:p>
    <w:p w14:paraId="34456B21" w14:textId="5B14B99F" w:rsidR="003D2FE2" w:rsidRPr="00B138F3" w:rsidRDefault="003D2FE2" w:rsidP="008104AD">
      <w:pPr>
        <w:widowControl w:val="0"/>
        <w:tabs>
          <w:tab w:val="left" w:pos="567"/>
        </w:tabs>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proofErr w:type="spellStart"/>
      <w:r w:rsidRPr="00B138F3">
        <w:rPr>
          <w:rFonts w:ascii="GHEA Grapalat" w:hAnsi="GHEA Grapalat" w:cs="GHEA Grapalat"/>
          <w:sz w:val="22"/>
          <w:szCs w:val="22"/>
        </w:rPr>
        <w:t>тобранного</w:t>
      </w:r>
      <w:proofErr w:type="spellEnd"/>
      <w:r w:rsidRPr="00B138F3">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proofErr w:type="spellStart"/>
      <w:r w:rsidRPr="00B138F3">
        <w:rPr>
          <w:rFonts w:ascii="GHEA Grapalat" w:hAnsi="GHEA Grapalat" w:cs="GHEA Grapalat"/>
          <w:sz w:val="22"/>
          <w:szCs w:val="22"/>
        </w:rPr>
        <w:t>омпания</w:t>
      </w:r>
      <w:proofErr w:type="spellEnd"/>
      <w:r w:rsidRPr="00B138F3">
        <w:rPr>
          <w:rFonts w:ascii="GHEA Grapalat" w:hAnsi="GHEA Grapalat" w:cs="GHEA Grapalat"/>
          <w:sz w:val="22"/>
          <w:szCs w:val="22"/>
        </w:rPr>
        <w:t xml:space="preserve">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662B9A3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14:paraId="31C73566"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2585D9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530BA4B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00BB4DD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2CA6C60B"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150854A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 xml:space="preserve">Банк-плательщик оригиналы настоящего Соглашения о </w:t>
      </w:r>
      <w:r w:rsidRPr="00B138F3">
        <w:rPr>
          <w:rFonts w:ascii="GHEA Grapalat" w:hAnsi="GHEA Grapalat"/>
          <w:sz w:val="22"/>
          <w:szCs w:val="22"/>
        </w:rPr>
        <w:lastRenderedPageBreak/>
        <w:t>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BA4B35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788208C8"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2F97CAFB"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6D52CF6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sz w:val="22"/>
          <w:szCs w:val="22"/>
        </w:rPr>
        <w:t>Репортинг</w:t>
      </w:r>
      <w:proofErr w:type="spellEnd"/>
      <w:r w:rsidRPr="00B138F3">
        <w:rPr>
          <w:rFonts w:ascii="GHEA Grapalat" w:hAnsi="GHEA Grapalat"/>
          <w:sz w:val="22"/>
          <w:szCs w:val="22"/>
        </w:rPr>
        <w:t>"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1CEC9D68"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3C5F6EBB"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3427CE8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762A0B25"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45FA73F1" w14:textId="77777777" w:rsidR="003D2FE2" w:rsidRPr="00B138F3"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43EB4CD"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4AAE48D" w14:textId="77777777"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0B0EEB63"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5668F999"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143C4B1C"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681A338E"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5038CC3D"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2E003174"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5875FB31" w14:textId="77777777" w:rsidR="003D2FE2" w:rsidRPr="00B138F3" w:rsidRDefault="003D2FE2" w:rsidP="003D2FE2">
      <w:pPr>
        <w:widowControl w:val="0"/>
        <w:spacing w:after="160"/>
        <w:jc w:val="right"/>
        <w:rPr>
          <w:rFonts w:ascii="GHEA Grapalat" w:hAnsi="GHEA Grapalat"/>
          <w:sz w:val="22"/>
          <w:szCs w:val="22"/>
        </w:rPr>
      </w:pPr>
    </w:p>
    <w:p w14:paraId="41326EA7" w14:textId="77777777"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14:paraId="46CBCD11" w14:textId="77777777"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14:paraId="1386DB32" w14:textId="77777777" w:rsidR="003D2FE2" w:rsidRPr="00B138F3" w:rsidRDefault="003D2FE2" w:rsidP="003D2FE2">
      <w:pPr>
        <w:widowControl w:val="0"/>
        <w:spacing w:after="160"/>
        <w:jc w:val="both"/>
        <w:rPr>
          <w:rFonts w:ascii="GHEA Grapalat" w:hAnsi="GHEA Grapalat"/>
          <w:sz w:val="22"/>
          <w:szCs w:val="22"/>
        </w:rPr>
      </w:pPr>
    </w:p>
    <w:p w14:paraId="3793D4B9" w14:textId="77777777" w:rsidR="003D2FE2" w:rsidRPr="00B138F3" w:rsidRDefault="003D2FE2" w:rsidP="003D2FE2">
      <w:pPr>
        <w:widowControl w:val="0"/>
        <w:spacing w:after="160"/>
        <w:jc w:val="both"/>
        <w:rPr>
          <w:rFonts w:ascii="GHEA Grapalat" w:hAnsi="GHEA Grapalat"/>
          <w:sz w:val="22"/>
          <w:szCs w:val="22"/>
        </w:rPr>
      </w:pPr>
    </w:p>
    <w:p w14:paraId="3D548297" w14:textId="77777777" w:rsidR="003D2FE2" w:rsidRPr="00B138F3" w:rsidRDefault="003D2FE2" w:rsidP="003D2FE2">
      <w:pPr>
        <w:rPr>
          <w:sz w:val="22"/>
          <w:szCs w:val="22"/>
        </w:rPr>
      </w:pPr>
    </w:p>
    <w:p w14:paraId="6E22BC56" w14:textId="77777777" w:rsidR="001005B0" w:rsidRPr="00B138F3" w:rsidRDefault="001005B0" w:rsidP="003D2FE2">
      <w:pPr>
        <w:widowControl w:val="0"/>
        <w:spacing w:after="160"/>
        <w:ind w:left="567" w:right="565"/>
        <w:jc w:val="both"/>
        <w:rPr>
          <w:rFonts w:ascii="GHEA Grapalat" w:hAnsi="GHEA Grapalat"/>
          <w:sz w:val="22"/>
          <w:szCs w:val="22"/>
        </w:rPr>
      </w:pPr>
    </w:p>
    <w:p w14:paraId="45A01525" w14:textId="77777777" w:rsidR="001005B0" w:rsidRPr="00B138F3" w:rsidRDefault="001005B0" w:rsidP="00B46D58">
      <w:pPr>
        <w:widowControl w:val="0"/>
        <w:spacing w:after="160"/>
        <w:ind w:left="567" w:right="565"/>
        <w:jc w:val="center"/>
        <w:rPr>
          <w:rFonts w:ascii="GHEA Grapalat" w:hAnsi="GHEA Grapalat"/>
          <w:b/>
          <w:sz w:val="22"/>
          <w:szCs w:val="22"/>
        </w:rPr>
      </w:pPr>
    </w:p>
    <w:p w14:paraId="2958077B" w14:textId="77777777" w:rsidR="001005B0" w:rsidRPr="00B138F3" w:rsidRDefault="001005B0" w:rsidP="00B46D58">
      <w:pPr>
        <w:widowControl w:val="0"/>
        <w:spacing w:after="160"/>
        <w:ind w:left="567" w:right="565"/>
        <w:jc w:val="center"/>
        <w:rPr>
          <w:rFonts w:ascii="GHEA Grapalat" w:hAnsi="GHEA Grapalat"/>
          <w:b/>
          <w:sz w:val="22"/>
          <w:szCs w:val="22"/>
        </w:rPr>
      </w:pPr>
    </w:p>
    <w:p w14:paraId="3123C7C3" w14:textId="77777777" w:rsidR="001005B0" w:rsidRPr="008104AD" w:rsidRDefault="001005B0" w:rsidP="00B46D58">
      <w:pPr>
        <w:widowControl w:val="0"/>
        <w:spacing w:after="160"/>
        <w:ind w:left="567" w:right="565"/>
        <w:jc w:val="center"/>
        <w:rPr>
          <w:rFonts w:ascii="GHEA Grapalat" w:hAnsi="GHEA Grapalat"/>
          <w:b/>
          <w:sz w:val="22"/>
          <w:szCs w:val="22"/>
          <w:lang w:val="hy-AM"/>
        </w:rPr>
      </w:pPr>
    </w:p>
    <w:p w14:paraId="44B341A8" w14:textId="77777777" w:rsidR="001005B0" w:rsidRPr="00B138F3" w:rsidRDefault="001005B0" w:rsidP="00B46D58">
      <w:pPr>
        <w:widowControl w:val="0"/>
        <w:spacing w:after="160"/>
        <w:ind w:left="567" w:right="565"/>
        <w:jc w:val="center"/>
        <w:rPr>
          <w:rFonts w:ascii="GHEA Grapalat" w:hAnsi="GHEA Grapalat"/>
          <w:b/>
          <w:sz w:val="22"/>
          <w:szCs w:val="22"/>
        </w:rPr>
      </w:pPr>
    </w:p>
    <w:p w14:paraId="2BEA9E41" w14:textId="77777777" w:rsidR="001005B0" w:rsidRPr="00B138F3" w:rsidRDefault="001005B0" w:rsidP="00B46D58">
      <w:pPr>
        <w:widowControl w:val="0"/>
        <w:spacing w:after="160"/>
        <w:ind w:left="567" w:right="565"/>
        <w:jc w:val="center"/>
        <w:rPr>
          <w:rFonts w:ascii="GHEA Grapalat" w:hAnsi="GHEA Grapalat"/>
          <w:b/>
          <w:sz w:val="22"/>
          <w:szCs w:val="22"/>
        </w:rPr>
      </w:pPr>
    </w:p>
    <w:p w14:paraId="62C5DD62" w14:textId="77777777" w:rsidR="001005B0" w:rsidRPr="00B138F3" w:rsidRDefault="001005B0" w:rsidP="00B46D58">
      <w:pPr>
        <w:widowControl w:val="0"/>
        <w:spacing w:after="160"/>
        <w:ind w:left="567" w:right="565"/>
        <w:jc w:val="center"/>
        <w:rPr>
          <w:rFonts w:ascii="GHEA Grapalat" w:hAnsi="GHEA Grapalat"/>
          <w:b/>
        </w:rPr>
      </w:pPr>
    </w:p>
    <w:p w14:paraId="5BCAD42A" w14:textId="77777777" w:rsidR="001005B0" w:rsidRPr="00B138F3" w:rsidRDefault="001005B0" w:rsidP="00B46D58">
      <w:pPr>
        <w:widowControl w:val="0"/>
        <w:spacing w:after="160"/>
        <w:ind w:left="567" w:right="565"/>
        <w:jc w:val="center"/>
        <w:rPr>
          <w:rFonts w:ascii="GHEA Grapalat" w:hAnsi="GHEA Grapalat"/>
          <w:b/>
        </w:rPr>
      </w:pPr>
    </w:p>
    <w:p w14:paraId="0F3A27C0" w14:textId="77777777" w:rsidR="001005B0" w:rsidRPr="00B138F3" w:rsidRDefault="001005B0" w:rsidP="00B46D58">
      <w:pPr>
        <w:widowControl w:val="0"/>
        <w:spacing w:after="160"/>
        <w:ind w:left="567" w:right="565"/>
        <w:jc w:val="center"/>
        <w:rPr>
          <w:rFonts w:ascii="GHEA Grapalat" w:hAnsi="GHEA Grapalat"/>
          <w:b/>
        </w:rPr>
      </w:pPr>
    </w:p>
    <w:p w14:paraId="4513B815" w14:textId="77777777" w:rsidR="001005B0" w:rsidRPr="00B138F3" w:rsidRDefault="001005B0" w:rsidP="00B46D58">
      <w:pPr>
        <w:widowControl w:val="0"/>
        <w:spacing w:after="160"/>
        <w:ind w:left="567" w:right="565"/>
        <w:jc w:val="center"/>
        <w:rPr>
          <w:rFonts w:ascii="GHEA Grapalat" w:hAnsi="GHEA Grapalat"/>
          <w:b/>
        </w:rPr>
      </w:pPr>
    </w:p>
    <w:p w14:paraId="2089D479" w14:textId="77777777" w:rsidR="001005B0" w:rsidRPr="00B138F3" w:rsidRDefault="001005B0" w:rsidP="00B46D58">
      <w:pPr>
        <w:widowControl w:val="0"/>
        <w:spacing w:after="160"/>
        <w:ind w:left="567" w:right="565"/>
        <w:jc w:val="center"/>
        <w:rPr>
          <w:rFonts w:ascii="GHEA Grapalat" w:hAnsi="GHEA Grapalat"/>
          <w:b/>
        </w:rPr>
      </w:pPr>
    </w:p>
    <w:p w14:paraId="62A8ED70" w14:textId="77777777" w:rsidR="001005B0" w:rsidRPr="00B138F3" w:rsidRDefault="001005B0" w:rsidP="00B46D58">
      <w:pPr>
        <w:widowControl w:val="0"/>
        <w:spacing w:after="160"/>
        <w:ind w:left="567" w:right="565"/>
        <w:jc w:val="center"/>
        <w:rPr>
          <w:rFonts w:ascii="GHEA Grapalat" w:hAnsi="GHEA Grapalat"/>
          <w:b/>
        </w:rPr>
      </w:pPr>
    </w:p>
    <w:p w14:paraId="05A9C678" w14:textId="77777777" w:rsidR="001005B0" w:rsidRPr="00B138F3" w:rsidRDefault="001005B0" w:rsidP="00B46D58">
      <w:pPr>
        <w:widowControl w:val="0"/>
        <w:spacing w:after="160"/>
        <w:ind w:left="567" w:right="565"/>
        <w:jc w:val="center"/>
        <w:rPr>
          <w:rFonts w:ascii="GHEA Grapalat" w:hAnsi="GHEA Grapalat"/>
          <w:b/>
        </w:rPr>
      </w:pPr>
    </w:p>
    <w:p w14:paraId="5D2FA8D5" w14:textId="77777777" w:rsidR="001005B0" w:rsidRPr="00B138F3" w:rsidRDefault="001005B0" w:rsidP="00B46D58">
      <w:pPr>
        <w:widowControl w:val="0"/>
        <w:spacing w:after="160"/>
        <w:ind w:left="567" w:right="565"/>
        <w:jc w:val="center"/>
        <w:rPr>
          <w:rFonts w:ascii="GHEA Grapalat" w:hAnsi="GHEA Grapalat"/>
          <w:b/>
        </w:rPr>
      </w:pPr>
    </w:p>
    <w:tbl>
      <w:tblPr>
        <w:tblpPr w:leftFromText="180" w:rightFromText="180" w:vertAnchor="page" w:horzAnchor="margin" w:tblpXSpec="center" w:tblpY="1003"/>
        <w:tblW w:w="10909" w:type="dxa"/>
        <w:tblLook w:val="0000" w:firstRow="0" w:lastRow="0" w:firstColumn="0" w:lastColumn="0" w:noHBand="0" w:noVBand="0"/>
      </w:tblPr>
      <w:tblGrid>
        <w:gridCol w:w="5580"/>
        <w:gridCol w:w="5329"/>
      </w:tblGrid>
      <w:tr w:rsidR="008104AD" w:rsidRPr="00B138F3" w14:paraId="32045CDF" w14:textId="77777777" w:rsidTr="003C3BE7">
        <w:trPr>
          <w:trHeight w:val="215"/>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11F9AA3B" w14:textId="77777777" w:rsidR="008104AD" w:rsidRPr="00361A96" w:rsidRDefault="008104AD" w:rsidP="003C3BE7">
            <w:pPr>
              <w:widowControl w:val="0"/>
              <w:tabs>
                <w:tab w:val="left" w:pos="3402"/>
              </w:tabs>
              <w:spacing w:after="160"/>
              <w:ind w:left="360"/>
              <w:rPr>
                <w:rFonts w:ascii="GHEA Grapalat" w:hAnsi="GHEA Grapalat" w:cs="Sylfaen"/>
                <w:b/>
                <w:bC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p>
        </w:tc>
      </w:tr>
      <w:tr w:rsidR="008104AD" w:rsidRPr="00B138F3" w14:paraId="776A0F86" w14:textId="77777777" w:rsidTr="003C3BE7">
        <w:trPr>
          <w:trHeight w:val="74"/>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6C6B9CC4" w14:textId="77777777" w:rsidR="008104AD" w:rsidRPr="00B138F3" w:rsidRDefault="008104AD" w:rsidP="003C3BE7">
            <w:pPr>
              <w:widowControl w:val="0"/>
              <w:tabs>
                <w:tab w:val="left" w:pos="855"/>
              </w:tabs>
              <w:spacing w:after="160"/>
              <w:rPr>
                <w:rFonts w:ascii="GHEA Grapalat" w:hAnsi="GHEA Grapalat" w:cs="Sylfaen"/>
              </w:rPr>
            </w:pPr>
            <w:r>
              <w:rPr>
                <w:rFonts w:ascii="GHEA Grapalat" w:hAnsi="GHEA Grapalat"/>
              </w:rPr>
              <w:lastRenderedPageBreak/>
              <w:t xml:space="preserve">     </w:t>
            </w:r>
            <w:r w:rsidRPr="00B138F3">
              <w:rPr>
                <w:rFonts w:ascii="GHEA Grapalat" w:hAnsi="GHEA Grapalat"/>
              </w:rPr>
              <w:t>2.</w:t>
            </w:r>
            <w:r w:rsidRPr="00B138F3">
              <w:rPr>
                <w:rFonts w:ascii="GHEA Grapalat" w:hAnsi="GHEA Grapalat"/>
              </w:rPr>
              <w:tab/>
              <w:t xml:space="preserve">Номер </w:t>
            </w:r>
          </w:p>
        </w:tc>
      </w:tr>
      <w:tr w:rsidR="008104AD" w:rsidRPr="00B138F3" w14:paraId="1E41C956"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3AE27F7E" w14:textId="77777777" w:rsidR="008104AD" w:rsidRPr="00B138F3" w:rsidRDefault="008104AD" w:rsidP="003C3BE7">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8104AD" w:rsidRPr="00B138F3" w14:paraId="0AEBC633" w14:textId="77777777" w:rsidTr="003C3BE7">
        <w:trPr>
          <w:trHeight w:val="210"/>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CD5A36F"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8104AD" w:rsidRPr="00B138F3" w14:paraId="545D4B14" w14:textId="77777777" w:rsidTr="003C3BE7">
        <w:trPr>
          <w:trHeight w:val="21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121F4316"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8104AD" w:rsidRPr="00B138F3" w14:paraId="5DAD29B6" w14:textId="77777777" w:rsidTr="003C3BE7">
        <w:trPr>
          <w:trHeight w:val="248"/>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1A161EED"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8104AD" w:rsidRPr="00B138F3" w14:paraId="69D24E94"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7260D1F"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8104AD" w:rsidRPr="00B138F3" w14:paraId="3737E27D"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41D6852"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8104AD" w:rsidRPr="00B138F3" w14:paraId="5E42F49F" w14:textId="77777777" w:rsidTr="003C3BE7">
        <w:trPr>
          <w:trHeight w:val="215"/>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5F8A0EF"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Pr="007748A1">
              <w:rPr>
                <w:rFonts w:ascii="GHEA Grapalat" w:hAnsi="GHEA Grapalat" w:cs="Sylfaen"/>
                <w:sz w:val="20"/>
                <w:szCs w:val="20"/>
                <w:lang w:val="hy-AM"/>
              </w:rPr>
              <w:t xml:space="preserve"> </w:t>
            </w:r>
            <w:r w:rsidRPr="006A394A">
              <w:rPr>
                <w:rFonts w:ascii="GHEA Grapalat" w:hAnsi="GHEA Grapalat"/>
              </w:rPr>
              <w:t>ГНКО «Экспертный центр Республики</w:t>
            </w:r>
            <w:r w:rsidRPr="007748A1">
              <w:rPr>
                <w:rFonts w:ascii="GHEA Grapalat" w:hAnsi="GHEA Grapalat" w:cs="Sylfaen"/>
                <w:sz w:val="20"/>
                <w:szCs w:val="20"/>
                <w:lang w:val="hy-AM"/>
              </w:rPr>
              <w:t xml:space="preserve"> </w:t>
            </w:r>
            <w:r w:rsidRPr="006A394A">
              <w:rPr>
                <w:rFonts w:ascii="GHEA Grapalat" w:hAnsi="GHEA Grapalat"/>
              </w:rPr>
              <w:t>Армения».</w:t>
            </w:r>
          </w:p>
        </w:tc>
      </w:tr>
      <w:tr w:rsidR="008104AD" w:rsidRPr="00B138F3" w14:paraId="68C5B0FE"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9AF6515"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8104AD" w:rsidRPr="00B138F3" w14:paraId="11C99855" w14:textId="77777777" w:rsidTr="003C3BE7">
        <w:trPr>
          <w:trHeight w:val="57"/>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0323DC5D"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Pr="006A394A">
              <w:rPr>
                <w:rFonts w:ascii="GHEA Grapalat" w:hAnsi="GHEA Grapalat"/>
              </w:rPr>
              <w:t>02512069</w:t>
            </w:r>
          </w:p>
        </w:tc>
      </w:tr>
      <w:tr w:rsidR="008104AD" w:rsidRPr="00B138F3" w14:paraId="6D1FA340" w14:textId="77777777" w:rsidTr="003C3BE7">
        <w:trPr>
          <w:trHeight w:val="21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DE59F5D"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Pr="007748A1">
              <w:rPr>
                <w:rFonts w:ascii="GHEA Grapalat" w:hAnsi="GHEA Grapalat" w:cs="Arial"/>
                <w:sz w:val="20"/>
                <w:szCs w:val="20"/>
              </w:rPr>
              <w:t xml:space="preserve"> </w:t>
            </w:r>
            <w:r w:rsidRPr="006A394A">
              <w:rPr>
                <w:rFonts w:ascii="GHEA Grapalat" w:hAnsi="GHEA Grapalat"/>
              </w:rPr>
              <w:t xml:space="preserve">РА </w:t>
            </w:r>
            <w:proofErr w:type="spellStart"/>
            <w:proofErr w:type="gramStart"/>
            <w:r w:rsidRPr="006A394A">
              <w:rPr>
                <w:rFonts w:ascii="GHEA Grapalat" w:hAnsi="GHEA Grapalat"/>
              </w:rPr>
              <w:t>Фин</w:t>
            </w:r>
            <w:proofErr w:type="spellEnd"/>
            <w:r w:rsidRPr="007748A1">
              <w:rPr>
                <w:rFonts w:ascii="GHEA Grapalat" w:hAnsi="GHEA Grapalat" w:cs="Arial"/>
                <w:sz w:val="20"/>
                <w:szCs w:val="20"/>
              </w:rPr>
              <w:t xml:space="preserve"> .</w:t>
            </w:r>
            <w:proofErr w:type="gramEnd"/>
            <w:r w:rsidRPr="007748A1">
              <w:rPr>
                <w:rFonts w:ascii="GHEA Grapalat" w:hAnsi="GHEA Grapalat" w:cs="Arial"/>
                <w:sz w:val="20"/>
                <w:szCs w:val="20"/>
              </w:rPr>
              <w:t xml:space="preserve"> </w:t>
            </w:r>
            <w:r w:rsidRPr="006A394A">
              <w:rPr>
                <w:rFonts w:ascii="GHEA Grapalat" w:hAnsi="GHEA Grapalat"/>
              </w:rPr>
              <w:t xml:space="preserve">первый функция </w:t>
            </w:r>
            <w:proofErr w:type="spellStart"/>
            <w:proofErr w:type="gramStart"/>
            <w:r w:rsidRPr="006A394A">
              <w:rPr>
                <w:rFonts w:ascii="GHEA Grapalat" w:hAnsi="GHEA Grapalat"/>
              </w:rPr>
              <w:t>адм</w:t>
            </w:r>
            <w:proofErr w:type="spellEnd"/>
            <w:r w:rsidRPr="006A394A">
              <w:rPr>
                <w:rFonts w:ascii="GHEA Grapalat" w:hAnsi="GHEA Grapalat"/>
              </w:rPr>
              <w:t xml:space="preserve"> .</w:t>
            </w:r>
            <w:proofErr w:type="gramEnd"/>
            <w:r w:rsidRPr="006A394A">
              <w:rPr>
                <w:rFonts w:ascii="GHEA Grapalat" w:hAnsi="GHEA Grapalat"/>
              </w:rPr>
              <w:t xml:space="preserve"> № 1 ТГБ</w:t>
            </w:r>
          </w:p>
        </w:tc>
      </w:tr>
      <w:tr w:rsidR="008104AD" w:rsidRPr="00B138F3" w14:paraId="70DFE16C" w14:textId="77777777" w:rsidTr="003C3BE7">
        <w:trPr>
          <w:trHeight w:val="263"/>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1C6C0D0" w14:textId="1A0FDC5C" w:rsidR="008104AD" w:rsidRPr="00E07481" w:rsidRDefault="008104AD" w:rsidP="003C3BE7">
            <w:pPr>
              <w:widowControl w:val="0"/>
              <w:tabs>
                <w:tab w:val="left" w:pos="855"/>
              </w:tabs>
              <w:spacing w:after="160"/>
              <w:ind w:left="360"/>
              <w:rPr>
                <w:rFonts w:ascii="GHEA Grapalat" w:hAnsi="GHEA Grapalat"/>
                <w:lang w:val="hy-AM"/>
              </w:rPr>
            </w:pPr>
            <w:r w:rsidRPr="00B138F3">
              <w:rPr>
                <w:rFonts w:ascii="GHEA Grapalat" w:hAnsi="GHEA Grapalat"/>
              </w:rPr>
              <w:t>13.</w:t>
            </w:r>
            <w:r w:rsidRPr="00B138F3">
              <w:rPr>
                <w:rFonts w:ascii="GHEA Grapalat" w:hAnsi="GHEA Grapalat"/>
              </w:rPr>
              <w:tab/>
              <w:t>Номер счета бенефициара (</w:t>
            </w:r>
            <w:proofErr w:type="spellStart"/>
            <w:proofErr w:type="gramStart"/>
            <w:r w:rsidRPr="00B138F3">
              <w:rPr>
                <w:rFonts w:ascii="GHEA Grapalat" w:hAnsi="GHEA Grapalat"/>
              </w:rPr>
              <w:t>сч</w:t>
            </w:r>
            <w:proofErr w:type="spellEnd"/>
            <w:r w:rsidRPr="00B138F3">
              <w:rPr>
                <w:rFonts w:ascii="GHEA Grapalat" w:hAnsi="GHEA Grapalat"/>
              </w:rPr>
              <w:t>.№</w:t>
            </w:r>
            <w:proofErr w:type="gramEnd"/>
            <w:r w:rsidRPr="00B138F3">
              <w:rPr>
                <w:rFonts w:ascii="GHEA Grapalat" w:hAnsi="GHEA Grapalat"/>
              </w:rPr>
              <w:t>)</w:t>
            </w:r>
            <w:r>
              <w:rPr>
                <w:rFonts w:ascii="GHEA Grapalat" w:hAnsi="GHEA Grapalat"/>
              </w:rPr>
              <w:t xml:space="preserve"> </w:t>
            </w:r>
            <w:r w:rsidRPr="006A394A">
              <w:rPr>
                <w:rFonts w:ascii="GHEA Grapalat" w:hAnsi="GHEA Grapalat"/>
              </w:rPr>
              <w:t>90001</w:t>
            </w:r>
            <w:r w:rsidR="00E07481">
              <w:rPr>
                <w:rFonts w:ascii="GHEA Grapalat" w:hAnsi="GHEA Grapalat"/>
                <w:lang w:val="hy-AM"/>
              </w:rPr>
              <w:t>8003146</w:t>
            </w:r>
          </w:p>
        </w:tc>
      </w:tr>
      <w:tr w:rsidR="008104AD" w:rsidRPr="00B138F3" w14:paraId="0FFE28CD" w14:textId="77777777" w:rsidTr="003C3BE7">
        <w:trPr>
          <w:trHeight w:val="26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7D7E1CC"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8104AD" w:rsidRPr="00B138F3" w14:paraId="785E46E2" w14:textId="77777777" w:rsidTr="003C3BE7">
        <w:trPr>
          <w:trHeight w:val="47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24700436"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8104AD" w:rsidRPr="00B138F3" w14:paraId="43EBD37F"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3D23FF1"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8104AD" w:rsidRPr="00B138F3" w14:paraId="0D8CCB74" w14:textId="77777777" w:rsidTr="003C3BE7">
        <w:trPr>
          <w:trHeight w:val="26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91D8BE6"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777183">
              <w:rPr>
                <w:rFonts w:ascii="GHEA Grapalat" w:hAnsi="GHEA Grapalat"/>
              </w:rPr>
              <w:t>для обеспечения квалификации)</w:t>
            </w:r>
          </w:p>
        </w:tc>
      </w:tr>
      <w:tr w:rsidR="008104AD" w:rsidRPr="00B138F3" w14:paraId="75727063" w14:textId="77777777" w:rsidTr="003C3BE7">
        <w:trPr>
          <w:trHeight w:val="259"/>
        </w:trPr>
        <w:tc>
          <w:tcPr>
            <w:tcW w:w="10909" w:type="dxa"/>
            <w:gridSpan w:val="2"/>
            <w:tcBorders>
              <w:top w:val="single" w:sz="4" w:space="0" w:color="auto"/>
              <w:left w:val="single" w:sz="4" w:space="0" w:color="auto"/>
              <w:right w:val="single" w:sz="4" w:space="0" w:color="000000"/>
            </w:tcBorders>
            <w:noWrap/>
            <w:vAlign w:val="bottom"/>
          </w:tcPr>
          <w:p w14:paraId="6D65CCE5"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8104AD" w:rsidRPr="00B138F3" w14:paraId="59CE6DBF" w14:textId="77777777" w:rsidTr="003C3BE7">
        <w:trPr>
          <w:trHeight w:val="66"/>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24E8844"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8104AD" w:rsidRPr="00B138F3" w14:paraId="5E97A202" w14:textId="77777777" w:rsidTr="003C3BE7">
        <w:trPr>
          <w:trHeight w:val="430"/>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F551871" w14:textId="77777777" w:rsidR="008104AD" w:rsidRPr="00B138F3" w:rsidRDefault="008104AD" w:rsidP="003C3BE7">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8104AD" w:rsidRPr="00B138F3" w14:paraId="292C924B" w14:textId="77777777" w:rsidTr="003C3BE7">
        <w:trPr>
          <w:trHeight w:val="1341"/>
        </w:trPr>
        <w:tc>
          <w:tcPr>
            <w:tcW w:w="5580" w:type="dxa"/>
            <w:tcBorders>
              <w:top w:val="nil"/>
              <w:left w:val="single" w:sz="4" w:space="0" w:color="auto"/>
              <w:bottom w:val="single" w:sz="4" w:space="0" w:color="auto"/>
              <w:right w:val="single" w:sz="4" w:space="0" w:color="auto"/>
            </w:tcBorders>
            <w:noWrap/>
            <w:vAlign w:val="bottom"/>
          </w:tcPr>
          <w:p w14:paraId="7A2F0356" w14:textId="77777777" w:rsidR="008104AD" w:rsidRPr="00B138F3" w:rsidRDefault="008104AD" w:rsidP="003C3BE7">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789FE78F" w14:textId="77777777" w:rsidR="008104AD" w:rsidRPr="00B138F3" w:rsidRDefault="008104AD" w:rsidP="003C3BE7">
            <w:pPr>
              <w:widowControl w:val="0"/>
              <w:spacing w:after="160"/>
              <w:rPr>
                <w:rFonts w:ascii="GHEA Grapalat" w:hAnsi="GHEA Grapalat" w:cs="Sylfaen"/>
              </w:rPr>
            </w:pPr>
          </w:p>
          <w:p w14:paraId="298359C1" w14:textId="77777777" w:rsidR="008104AD" w:rsidRPr="00B138F3" w:rsidRDefault="008104AD" w:rsidP="003C3BE7">
            <w:pPr>
              <w:widowControl w:val="0"/>
              <w:spacing w:after="160"/>
              <w:jc w:val="right"/>
              <w:rPr>
                <w:rFonts w:ascii="GHEA Grapalat" w:hAnsi="GHEA Grapalat" w:cs="Tahoma"/>
              </w:rPr>
            </w:pPr>
            <w:r w:rsidRPr="00B138F3">
              <w:rPr>
                <w:rFonts w:ascii="GHEA Grapalat" w:hAnsi="GHEA Grapalat"/>
              </w:rPr>
              <w:t>/____________________/</w:t>
            </w:r>
          </w:p>
          <w:p w14:paraId="2F16FDE2" w14:textId="77777777" w:rsidR="008104AD" w:rsidRPr="00B138F3" w:rsidRDefault="008104AD" w:rsidP="003C3BE7">
            <w:pPr>
              <w:widowControl w:val="0"/>
              <w:spacing w:after="160"/>
              <w:rPr>
                <w:rFonts w:ascii="GHEA Grapalat" w:hAnsi="GHEA Grapalat" w:cs="Sylfaen"/>
              </w:rPr>
            </w:pPr>
          </w:p>
          <w:p w14:paraId="2016867E"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/____________________/</w:t>
            </w:r>
          </w:p>
          <w:p w14:paraId="1B325CE1" w14:textId="77777777" w:rsidR="008104AD" w:rsidRPr="00B138F3" w:rsidRDefault="008104AD" w:rsidP="003C3BE7">
            <w:pPr>
              <w:widowControl w:val="0"/>
              <w:spacing w:after="160"/>
              <w:rPr>
                <w:rFonts w:ascii="GHEA Grapalat" w:hAnsi="GHEA Grapalat" w:cs="Sylfaen"/>
              </w:rPr>
            </w:pPr>
          </w:p>
          <w:p w14:paraId="7621D3B0" w14:textId="77777777" w:rsidR="008104AD" w:rsidRPr="00B138F3" w:rsidRDefault="008104AD" w:rsidP="003C3BE7">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0AC310BC" w14:textId="77777777" w:rsidR="008104AD" w:rsidRPr="00B138F3" w:rsidRDefault="008104AD" w:rsidP="003C3BE7">
            <w:pPr>
              <w:widowControl w:val="0"/>
              <w:spacing w:after="160"/>
              <w:rPr>
                <w:rFonts w:ascii="GHEA Grapalat" w:hAnsi="GHEA Grapalat" w:cs="Sylfaen"/>
              </w:rPr>
            </w:pPr>
          </w:p>
        </w:tc>
        <w:tc>
          <w:tcPr>
            <w:tcW w:w="5329" w:type="dxa"/>
            <w:tcBorders>
              <w:top w:val="nil"/>
              <w:left w:val="nil"/>
              <w:bottom w:val="single" w:sz="4" w:space="0" w:color="auto"/>
              <w:right w:val="single" w:sz="4" w:space="0" w:color="auto"/>
            </w:tcBorders>
            <w:noWrap/>
          </w:tcPr>
          <w:p w14:paraId="7865B145" w14:textId="77777777" w:rsidR="008104AD" w:rsidRPr="00B138F3" w:rsidRDefault="008104AD" w:rsidP="003C3BE7">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04E8E03" w14:textId="77777777" w:rsidR="008104AD" w:rsidRPr="00B138F3" w:rsidRDefault="008104AD" w:rsidP="003C3BE7">
            <w:pPr>
              <w:widowControl w:val="0"/>
              <w:spacing w:after="160"/>
              <w:rPr>
                <w:rFonts w:ascii="GHEA Grapalat" w:hAnsi="GHEA Grapalat" w:cs="Sylfaen"/>
              </w:rPr>
            </w:pPr>
          </w:p>
          <w:p w14:paraId="10AB034D"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/____________________/</w:t>
            </w:r>
          </w:p>
          <w:p w14:paraId="0BAA5E58" w14:textId="77777777" w:rsidR="008104AD" w:rsidRPr="00B138F3" w:rsidRDefault="008104AD" w:rsidP="003C3BE7">
            <w:pPr>
              <w:widowControl w:val="0"/>
              <w:spacing w:after="160"/>
              <w:jc w:val="right"/>
              <w:rPr>
                <w:rFonts w:ascii="GHEA Grapalat" w:hAnsi="GHEA Grapalat" w:cs="Tahoma"/>
              </w:rPr>
            </w:pPr>
          </w:p>
          <w:p w14:paraId="21F20061"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/____________________/</w:t>
            </w:r>
          </w:p>
          <w:p w14:paraId="5C055BBC" w14:textId="77777777" w:rsidR="008104AD" w:rsidRPr="00B138F3" w:rsidRDefault="008104AD" w:rsidP="003C3BE7">
            <w:pPr>
              <w:widowControl w:val="0"/>
              <w:spacing w:after="160"/>
              <w:rPr>
                <w:rFonts w:ascii="GHEA Grapalat" w:hAnsi="GHEA Grapalat" w:cs="Sylfaen"/>
              </w:rPr>
            </w:pPr>
          </w:p>
          <w:p w14:paraId="549D149C" w14:textId="77777777" w:rsidR="008104AD" w:rsidRPr="00B138F3" w:rsidRDefault="008104AD" w:rsidP="003C3BE7">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8104AD" w:rsidRPr="00B138F3" w14:paraId="097B5E56" w14:textId="77777777" w:rsidTr="003C3BE7">
        <w:trPr>
          <w:trHeight w:val="1341"/>
        </w:trPr>
        <w:tc>
          <w:tcPr>
            <w:tcW w:w="5580" w:type="dxa"/>
            <w:tcBorders>
              <w:top w:val="single" w:sz="4" w:space="0" w:color="auto"/>
              <w:left w:val="single" w:sz="4" w:space="0" w:color="auto"/>
              <w:right w:val="single" w:sz="4" w:space="0" w:color="auto"/>
            </w:tcBorders>
            <w:noWrap/>
            <w:vAlign w:val="bottom"/>
          </w:tcPr>
          <w:p w14:paraId="2DF5171F" w14:textId="77777777" w:rsidR="008104AD" w:rsidRPr="00B138F3" w:rsidRDefault="008104AD" w:rsidP="003C3BE7">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2E84CBDE" w14:textId="77777777" w:rsidR="008104AD" w:rsidRPr="00B138F3" w:rsidRDefault="008104AD" w:rsidP="003C3BE7">
            <w:pPr>
              <w:widowControl w:val="0"/>
              <w:spacing w:after="160"/>
              <w:rPr>
                <w:rFonts w:ascii="GHEA Grapalat" w:hAnsi="GHEA Grapalat"/>
              </w:rPr>
            </w:pPr>
          </w:p>
          <w:p w14:paraId="378DC1B1" w14:textId="77777777" w:rsidR="008104AD" w:rsidRPr="00B138F3" w:rsidRDefault="008104AD" w:rsidP="003C3BE7">
            <w:pPr>
              <w:widowControl w:val="0"/>
              <w:jc w:val="right"/>
              <w:rPr>
                <w:rFonts w:ascii="GHEA Grapalat" w:hAnsi="GHEA Grapalat" w:cs="Tahoma"/>
              </w:rPr>
            </w:pPr>
            <w:r w:rsidRPr="00B138F3">
              <w:rPr>
                <w:rFonts w:ascii="GHEA Grapalat" w:hAnsi="GHEA Grapalat"/>
              </w:rPr>
              <w:t>/____________________/</w:t>
            </w:r>
          </w:p>
          <w:p w14:paraId="544C6610" w14:textId="77777777" w:rsidR="008104AD" w:rsidRPr="00B138F3" w:rsidRDefault="008104AD" w:rsidP="003C3BE7">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11F44796" w14:textId="77777777" w:rsidR="008104AD" w:rsidRPr="00B138F3" w:rsidRDefault="008104AD" w:rsidP="003C3BE7">
            <w:pPr>
              <w:widowControl w:val="0"/>
              <w:spacing w:after="160"/>
              <w:rPr>
                <w:rFonts w:ascii="GHEA Grapalat" w:hAnsi="GHEA Grapalat" w:cs="Tahoma"/>
              </w:rPr>
            </w:pPr>
          </w:p>
          <w:p w14:paraId="636AFBD0" w14:textId="77777777" w:rsidR="008104AD" w:rsidRPr="00B138F3" w:rsidRDefault="008104AD" w:rsidP="003C3BE7">
            <w:pPr>
              <w:widowControl w:val="0"/>
              <w:spacing w:after="160"/>
              <w:rPr>
                <w:rFonts w:ascii="GHEA Grapalat" w:hAnsi="GHEA Grapalat" w:cs="Arial"/>
              </w:rPr>
            </w:pPr>
          </w:p>
        </w:tc>
        <w:tc>
          <w:tcPr>
            <w:tcW w:w="5329" w:type="dxa"/>
            <w:tcBorders>
              <w:top w:val="single" w:sz="4" w:space="0" w:color="auto"/>
              <w:left w:val="nil"/>
              <w:right w:val="single" w:sz="4" w:space="0" w:color="auto"/>
            </w:tcBorders>
            <w:noWrap/>
          </w:tcPr>
          <w:p w14:paraId="1A4B4EDB" w14:textId="77777777" w:rsidR="008104AD" w:rsidRPr="00B138F3" w:rsidRDefault="008104AD" w:rsidP="003C3BE7">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561CD770" w14:textId="77777777" w:rsidR="008104AD" w:rsidRPr="00B138F3" w:rsidRDefault="008104AD" w:rsidP="003C3BE7">
            <w:pPr>
              <w:widowControl w:val="0"/>
              <w:spacing w:after="160"/>
              <w:rPr>
                <w:rFonts w:ascii="GHEA Grapalat" w:hAnsi="GHEA Grapalat" w:cs="Tahoma"/>
              </w:rPr>
            </w:pPr>
          </w:p>
          <w:p w14:paraId="2B81C027" w14:textId="77777777" w:rsidR="008104AD" w:rsidRPr="00B138F3" w:rsidRDefault="008104AD" w:rsidP="003C3BE7">
            <w:pPr>
              <w:widowControl w:val="0"/>
              <w:jc w:val="right"/>
              <w:rPr>
                <w:rFonts w:ascii="GHEA Grapalat" w:hAnsi="GHEA Grapalat" w:cs="Tahoma"/>
              </w:rPr>
            </w:pPr>
            <w:r w:rsidRPr="00B138F3">
              <w:rPr>
                <w:rFonts w:ascii="GHEA Grapalat" w:hAnsi="GHEA Grapalat"/>
              </w:rPr>
              <w:t>/____________________/</w:t>
            </w:r>
          </w:p>
          <w:p w14:paraId="2BB55131" w14:textId="77777777" w:rsidR="008104AD" w:rsidRPr="00B138F3" w:rsidRDefault="008104AD" w:rsidP="003C3BE7">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65F8810B" w14:textId="77777777" w:rsidR="008104AD" w:rsidRPr="00B138F3" w:rsidRDefault="008104AD" w:rsidP="003C3BE7">
            <w:pPr>
              <w:widowControl w:val="0"/>
              <w:spacing w:after="160"/>
              <w:rPr>
                <w:rFonts w:ascii="GHEA Grapalat" w:hAnsi="GHEA Grapalat" w:cs="Arial"/>
              </w:rPr>
            </w:pPr>
          </w:p>
        </w:tc>
      </w:tr>
      <w:tr w:rsidR="008104AD" w:rsidRPr="00B138F3" w14:paraId="40EE576C" w14:textId="77777777" w:rsidTr="003C3BE7">
        <w:trPr>
          <w:trHeight w:val="1341"/>
        </w:trPr>
        <w:tc>
          <w:tcPr>
            <w:tcW w:w="5580" w:type="dxa"/>
            <w:tcBorders>
              <w:top w:val="nil"/>
              <w:left w:val="single" w:sz="4" w:space="0" w:color="auto"/>
              <w:bottom w:val="single" w:sz="4" w:space="0" w:color="auto"/>
              <w:right w:val="single" w:sz="4" w:space="0" w:color="auto"/>
            </w:tcBorders>
            <w:noWrap/>
            <w:vAlign w:val="bottom"/>
          </w:tcPr>
          <w:p w14:paraId="5CDECCD3" w14:textId="77777777" w:rsidR="008104AD" w:rsidRPr="00B138F3" w:rsidRDefault="008104AD" w:rsidP="003C3BE7">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6A64B4B5" w14:textId="77777777" w:rsidR="008104AD" w:rsidRPr="00B138F3" w:rsidRDefault="008104AD" w:rsidP="003C3BE7">
            <w:pPr>
              <w:widowControl w:val="0"/>
              <w:spacing w:after="160"/>
              <w:rPr>
                <w:rFonts w:ascii="GHEA Grapalat" w:hAnsi="GHEA Grapalat" w:cs="Sylfaen"/>
              </w:rPr>
            </w:pPr>
          </w:p>
          <w:p w14:paraId="34757FD6" w14:textId="77777777" w:rsidR="008104AD" w:rsidRPr="00B138F3" w:rsidRDefault="008104AD" w:rsidP="003C3BE7">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29" w:type="dxa"/>
            <w:tcBorders>
              <w:top w:val="nil"/>
              <w:left w:val="nil"/>
              <w:bottom w:val="single" w:sz="4" w:space="0" w:color="auto"/>
              <w:right w:val="single" w:sz="4" w:space="0" w:color="auto"/>
            </w:tcBorders>
            <w:noWrap/>
            <w:vAlign w:val="bottom"/>
          </w:tcPr>
          <w:p w14:paraId="1AB606CB" w14:textId="77777777" w:rsidR="008104AD" w:rsidRPr="00B138F3" w:rsidRDefault="008104AD" w:rsidP="003C3BE7">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542F4940" w14:textId="77777777" w:rsidR="008104AD" w:rsidRPr="00B138F3" w:rsidRDefault="008104AD" w:rsidP="003C3BE7">
            <w:pPr>
              <w:widowControl w:val="0"/>
              <w:spacing w:after="160"/>
              <w:rPr>
                <w:rFonts w:ascii="GHEA Grapalat" w:hAnsi="GHEA Grapalat"/>
              </w:rPr>
            </w:pPr>
          </w:p>
          <w:p w14:paraId="3519FC3C"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129CAAF8" w14:textId="77777777" w:rsidR="008104AD" w:rsidRPr="00B138F3" w:rsidRDefault="008104AD" w:rsidP="008104AD">
      <w:pPr>
        <w:widowControl w:val="0"/>
        <w:spacing w:after="160"/>
        <w:jc w:val="center"/>
        <w:rPr>
          <w:rFonts w:ascii="GHEA Grapalat" w:hAnsi="GHEA Grapalat" w:cs="Sylfaen"/>
        </w:rPr>
      </w:pPr>
    </w:p>
    <w:p w14:paraId="1F57B2AE" w14:textId="77777777" w:rsidR="008104AD" w:rsidRPr="00E752B6" w:rsidRDefault="008104AD" w:rsidP="008104AD">
      <w:pPr>
        <w:widowControl w:val="0"/>
        <w:spacing w:after="160"/>
        <w:ind w:left="567" w:right="565"/>
        <w:jc w:val="center"/>
        <w:rPr>
          <w:rFonts w:ascii="GHEA Grapalat" w:hAnsi="GHEA Grapalat"/>
          <w:b/>
        </w:rPr>
      </w:pPr>
    </w:p>
    <w:p w14:paraId="086CD8E9" w14:textId="77777777" w:rsidR="001005B0" w:rsidRPr="00B138F3" w:rsidRDefault="001005B0" w:rsidP="00B46D58">
      <w:pPr>
        <w:widowControl w:val="0"/>
        <w:spacing w:after="160"/>
        <w:ind w:left="567" w:right="565"/>
        <w:jc w:val="center"/>
        <w:rPr>
          <w:rFonts w:ascii="GHEA Grapalat" w:hAnsi="GHEA Grapalat"/>
          <w:b/>
        </w:rPr>
      </w:pPr>
    </w:p>
    <w:p w14:paraId="755D6C65"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1C1461E5"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54FC43C4"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48341CBF"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C08B2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31A7F01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12B1E1B2"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4D2C2681"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31CE0F96"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4938B679"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1FBD16A7"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341ABE37"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01000AA4"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79A4F411"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6D4D6BBF"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3FB869"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319252A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5578FD6C"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1D9EF9A5"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76DBE782"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317CE4E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2B729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3D84D4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4C1A1DC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F5F62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6F0DDE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4AB0360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66DF9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489C83FD"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7805C7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68667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A2F111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1E09C2B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14FEE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184FB9A"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5B5288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E1686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F6E7C87" w14:textId="77777777"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CAC035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5CE424F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803F6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0E0D0021"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23CA9DF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1B24D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F60F53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5AD1A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56A590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6A658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07C5D16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4AFFECD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2E787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CD0E83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0CF94E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E65ED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FD0931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FA82D1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D7246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59D253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68AA857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68C3E2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68F435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21185FD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F227EA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61663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89B49D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186D5CC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FD5ACE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D39BA3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6AAA55A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3A3E66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CB640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2C9FDA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2A14824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51ABC28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565FE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53AACA7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5A25CFB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9F21F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EE78D5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0426703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9586A1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517E2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62611C8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28FF44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9C33F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E819C1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D4CE0C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3BB0B7D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EAE3D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5133E07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4E36E68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36DD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2CFE52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2C97194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8C8370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899C2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0B38775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046D8B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F3A57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62086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CE0CB3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F4CB3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01258A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844D19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28FB5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63F6FD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AB27FE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5AB687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E07C7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2D1363E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BED699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F9A92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DDB972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5C41DC4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65286CF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D3F95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0E127E5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7684A3F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924F6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CFE2AF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1DC337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08F9A4A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E96C1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47E3995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017DD42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3FBAB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EEA2E2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CE5ADE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2D5DC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237351F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A1D47D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595F96" w14:textId="77777777" w:rsidR="00C3421C" w:rsidRPr="00DB7787" w:rsidRDefault="00C3421C" w:rsidP="00040F6C">
            <w:pPr>
              <w:widowControl w:val="0"/>
              <w:spacing w:after="120"/>
              <w:jc w:val="center"/>
              <w:rPr>
                <w:rFonts w:ascii="GHEA Grapalat" w:hAnsi="GHEA Grapalat"/>
                <w:sz w:val="18"/>
                <w:szCs w:val="18"/>
              </w:rPr>
            </w:pPr>
            <w:r w:rsidRPr="00DB7787">
              <w:rPr>
                <w:rFonts w:ascii="GHEA Grapalat" w:hAnsi="GHEA Grapalat"/>
                <w:sz w:val="18"/>
                <w:szCs w:val="18"/>
              </w:rPr>
              <w:t xml:space="preserve">В обязательном порядке заполняются слова "для обеспечения </w:t>
            </w:r>
            <w:r w:rsidR="00040F6C" w:rsidRPr="00DB7787">
              <w:rPr>
                <w:rFonts w:ascii="GHEA Grapalat" w:hAnsi="GHEA Grapalat"/>
                <w:sz w:val="18"/>
                <w:szCs w:val="18"/>
              </w:rPr>
              <w:t>квалификации</w:t>
            </w:r>
            <w:r w:rsidRPr="00DB7787">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2FB4F9F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EB94C6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4C58F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65FDFFD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C4C4AC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DD50D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67329D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4B17E50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1C7602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B4DA9E" w14:textId="77777777" w:rsidR="00C3421C" w:rsidRPr="00B138F3" w:rsidDel="0010680B"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1633B91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59506B1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2932FC" w14:textId="77777777"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3095E163" w14:textId="77777777"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00F465E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AF6786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6665D1F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51846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0526B2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64E5359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45E9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D0F3ED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0CEA694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7D5212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26D0B84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36150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14D09A6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21BF855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6ADE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DEC7F2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54D7479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61E199A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55C390B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39FAA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3B52568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60CE3BC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D9219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EEB13F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5B6AEB90" w14:textId="77777777"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2FDBC98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1DD0290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31F751E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94ABA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44891AD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5AD6FA9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58B9A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5AD69E4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76839B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08DBDA8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0DC4A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33F6F8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73A55A2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7FEC5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2B9AE11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6FB9B8C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42F33F9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0009DE7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5B2FE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4648A57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C0111F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1ADFA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2023EF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B365FE6"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642C875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A7270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48914E8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097E526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2BF40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73CF29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832E94A"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058ADB5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50C4B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0497452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3A43894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F672E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8A23F3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1360D9A9"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41404D3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0DAC9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16A2ECB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3608D8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22A5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E27721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A516FF2"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657ECEA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DFEB1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5B4A813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44CB74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E1F3E5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FA8320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29411E1" w14:textId="77777777" w:rsidR="00C3421C" w:rsidRPr="00B138F3" w:rsidRDefault="00C3421C" w:rsidP="00DE2AE3">
            <w:pPr>
              <w:widowControl w:val="0"/>
              <w:spacing w:after="120"/>
              <w:jc w:val="center"/>
              <w:rPr>
                <w:rFonts w:ascii="GHEA Grapalat" w:hAnsi="GHEA Grapalat"/>
                <w:sz w:val="18"/>
                <w:szCs w:val="18"/>
              </w:rPr>
            </w:pPr>
          </w:p>
        </w:tc>
      </w:tr>
      <w:tr w:rsidR="00FF3DE9" w:rsidRPr="00B138F3" w14:paraId="524FB60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CC09A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4A9A619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w:t>
            </w:r>
            <w:r w:rsidRPr="00B138F3">
              <w:rPr>
                <w:rFonts w:ascii="GHEA Grapalat" w:hAnsi="GHEA Grapalat"/>
                <w:sz w:val="18"/>
                <w:szCs w:val="18"/>
              </w:rPr>
              <w:lastRenderedPageBreak/>
              <w:t>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1F9DF01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91051D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22144E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w:t>
            </w:r>
            <w:r w:rsidRPr="00B138F3">
              <w:rPr>
                <w:rFonts w:ascii="GHEA Grapalat" w:hAnsi="GHEA Grapalat"/>
                <w:sz w:val="18"/>
                <w:szCs w:val="18"/>
              </w:rPr>
              <w:lastRenderedPageBreak/>
              <w:t>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15D45E8" w14:textId="77777777" w:rsidR="00C3421C" w:rsidRPr="00B138F3" w:rsidRDefault="00C3421C" w:rsidP="00DE2AE3">
            <w:pPr>
              <w:widowControl w:val="0"/>
              <w:spacing w:after="120"/>
              <w:jc w:val="center"/>
              <w:rPr>
                <w:rFonts w:ascii="GHEA Grapalat" w:hAnsi="GHEA Grapalat"/>
                <w:sz w:val="18"/>
                <w:szCs w:val="18"/>
              </w:rPr>
            </w:pPr>
          </w:p>
        </w:tc>
      </w:tr>
    </w:tbl>
    <w:p w14:paraId="57067E09" w14:textId="77777777" w:rsidR="001005B0" w:rsidRPr="00B138F3" w:rsidRDefault="001005B0" w:rsidP="00B46D58">
      <w:pPr>
        <w:widowControl w:val="0"/>
        <w:spacing w:after="160"/>
        <w:ind w:left="567" w:right="565"/>
        <w:jc w:val="center"/>
        <w:rPr>
          <w:rFonts w:ascii="GHEA Grapalat" w:hAnsi="GHEA Grapalat"/>
          <w:b/>
        </w:rPr>
      </w:pPr>
    </w:p>
    <w:p w14:paraId="2F1DFD28" w14:textId="77777777" w:rsidR="001005B0" w:rsidRPr="00B138F3" w:rsidRDefault="001005B0" w:rsidP="00B46D58">
      <w:pPr>
        <w:widowControl w:val="0"/>
        <w:spacing w:after="160"/>
        <w:ind w:left="567" w:right="565"/>
        <w:jc w:val="center"/>
        <w:rPr>
          <w:rFonts w:ascii="GHEA Grapalat" w:hAnsi="GHEA Grapalat"/>
          <w:b/>
        </w:rPr>
      </w:pPr>
    </w:p>
    <w:p w14:paraId="2C85B1DD" w14:textId="77777777" w:rsidR="001005B0" w:rsidRPr="00B138F3" w:rsidRDefault="001005B0" w:rsidP="00B46D58">
      <w:pPr>
        <w:widowControl w:val="0"/>
        <w:spacing w:after="160"/>
        <w:ind w:left="567" w:right="565"/>
        <w:jc w:val="center"/>
        <w:rPr>
          <w:rFonts w:ascii="GHEA Grapalat" w:hAnsi="GHEA Grapalat"/>
          <w:b/>
        </w:rPr>
      </w:pPr>
    </w:p>
    <w:p w14:paraId="200525F5" w14:textId="77777777" w:rsidR="001005B0" w:rsidRPr="00B138F3" w:rsidRDefault="001005B0" w:rsidP="00B46D58">
      <w:pPr>
        <w:widowControl w:val="0"/>
        <w:spacing w:after="160"/>
        <w:ind w:left="567" w:right="565"/>
        <w:jc w:val="center"/>
        <w:rPr>
          <w:rFonts w:ascii="GHEA Grapalat" w:hAnsi="GHEA Grapalat"/>
          <w:b/>
        </w:rPr>
      </w:pPr>
    </w:p>
    <w:p w14:paraId="008DE41A" w14:textId="77777777" w:rsidR="001005B0" w:rsidRPr="00B138F3" w:rsidRDefault="001005B0" w:rsidP="00B46D58">
      <w:pPr>
        <w:widowControl w:val="0"/>
        <w:spacing w:after="160"/>
        <w:ind w:left="567" w:right="565"/>
        <w:jc w:val="center"/>
        <w:rPr>
          <w:rFonts w:ascii="GHEA Grapalat" w:hAnsi="GHEA Grapalat"/>
          <w:b/>
        </w:rPr>
      </w:pPr>
    </w:p>
    <w:p w14:paraId="5E74607B" w14:textId="77777777" w:rsidR="001005B0" w:rsidRPr="00B138F3" w:rsidRDefault="001005B0" w:rsidP="00B46D58">
      <w:pPr>
        <w:widowControl w:val="0"/>
        <w:spacing w:after="160"/>
        <w:ind w:left="567" w:right="565"/>
        <w:jc w:val="center"/>
        <w:rPr>
          <w:rFonts w:ascii="GHEA Grapalat" w:hAnsi="GHEA Grapalat"/>
          <w:b/>
        </w:rPr>
      </w:pPr>
    </w:p>
    <w:p w14:paraId="31A640E0" w14:textId="77777777" w:rsidR="001005B0" w:rsidRPr="00B138F3" w:rsidRDefault="001005B0" w:rsidP="00B46D58">
      <w:pPr>
        <w:widowControl w:val="0"/>
        <w:spacing w:after="160"/>
        <w:ind w:left="567" w:right="565"/>
        <w:jc w:val="center"/>
        <w:rPr>
          <w:rFonts w:ascii="GHEA Grapalat" w:hAnsi="GHEA Grapalat"/>
          <w:b/>
        </w:rPr>
      </w:pPr>
    </w:p>
    <w:p w14:paraId="5213AFC9" w14:textId="77777777" w:rsidR="001005B0" w:rsidRPr="00B138F3" w:rsidRDefault="001005B0" w:rsidP="00B46D58">
      <w:pPr>
        <w:widowControl w:val="0"/>
        <w:spacing w:after="160"/>
        <w:ind w:left="567" w:right="565"/>
        <w:jc w:val="center"/>
        <w:rPr>
          <w:rFonts w:ascii="GHEA Grapalat" w:hAnsi="GHEA Grapalat"/>
          <w:b/>
        </w:rPr>
      </w:pPr>
    </w:p>
    <w:p w14:paraId="584B86C3" w14:textId="77777777" w:rsidR="001005B0" w:rsidRPr="00B138F3" w:rsidRDefault="001005B0" w:rsidP="00B46D58">
      <w:pPr>
        <w:widowControl w:val="0"/>
        <w:spacing w:after="160"/>
        <w:ind w:left="567" w:right="565"/>
        <w:jc w:val="center"/>
        <w:rPr>
          <w:rFonts w:ascii="GHEA Grapalat" w:hAnsi="GHEA Grapalat"/>
          <w:b/>
        </w:rPr>
      </w:pPr>
    </w:p>
    <w:p w14:paraId="647DD163" w14:textId="77777777" w:rsidR="001005B0" w:rsidRPr="00B138F3" w:rsidRDefault="001005B0" w:rsidP="00B46D58">
      <w:pPr>
        <w:widowControl w:val="0"/>
        <w:spacing w:after="160"/>
        <w:ind w:left="567" w:right="565"/>
        <w:jc w:val="center"/>
        <w:rPr>
          <w:rFonts w:ascii="GHEA Grapalat" w:hAnsi="GHEA Grapalat"/>
          <w:b/>
        </w:rPr>
      </w:pPr>
    </w:p>
    <w:p w14:paraId="49D6A80B" w14:textId="77777777" w:rsidR="001005B0" w:rsidRPr="00B138F3" w:rsidRDefault="001005B0" w:rsidP="00B46D58">
      <w:pPr>
        <w:widowControl w:val="0"/>
        <w:spacing w:after="160"/>
        <w:ind w:left="567" w:right="565"/>
        <w:jc w:val="center"/>
        <w:rPr>
          <w:rFonts w:ascii="GHEA Grapalat" w:hAnsi="GHEA Grapalat"/>
          <w:b/>
        </w:rPr>
      </w:pPr>
    </w:p>
    <w:p w14:paraId="4AF9891C" w14:textId="77777777" w:rsidR="001005B0" w:rsidRPr="00B138F3" w:rsidRDefault="001005B0" w:rsidP="00B46D58">
      <w:pPr>
        <w:widowControl w:val="0"/>
        <w:spacing w:after="160"/>
        <w:ind w:left="567" w:right="565"/>
        <w:jc w:val="center"/>
        <w:rPr>
          <w:rFonts w:ascii="GHEA Grapalat" w:hAnsi="GHEA Grapalat"/>
          <w:b/>
        </w:rPr>
      </w:pPr>
    </w:p>
    <w:p w14:paraId="620DCC37" w14:textId="77777777" w:rsidR="001005B0" w:rsidRPr="00B138F3" w:rsidRDefault="001005B0" w:rsidP="00B46D58">
      <w:pPr>
        <w:widowControl w:val="0"/>
        <w:spacing w:after="160"/>
        <w:ind w:left="567" w:right="565"/>
        <w:jc w:val="center"/>
        <w:rPr>
          <w:rFonts w:ascii="GHEA Grapalat" w:hAnsi="GHEA Grapalat"/>
          <w:b/>
        </w:rPr>
      </w:pPr>
    </w:p>
    <w:p w14:paraId="46603A0A" w14:textId="77777777" w:rsidR="001005B0" w:rsidRPr="00B138F3" w:rsidRDefault="001005B0" w:rsidP="00B46D58">
      <w:pPr>
        <w:widowControl w:val="0"/>
        <w:spacing w:after="160"/>
        <w:ind w:left="567" w:right="565"/>
        <w:jc w:val="center"/>
        <w:rPr>
          <w:rFonts w:ascii="GHEA Grapalat" w:hAnsi="GHEA Grapalat"/>
          <w:b/>
        </w:rPr>
      </w:pPr>
    </w:p>
    <w:p w14:paraId="749F6639" w14:textId="77777777" w:rsidR="001005B0" w:rsidRPr="00B138F3" w:rsidRDefault="001005B0" w:rsidP="00B46D58">
      <w:pPr>
        <w:widowControl w:val="0"/>
        <w:spacing w:after="160"/>
        <w:ind w:left="567" w:right="565"/>
        <w:jc w:val="center"/>
        <w:rPr>
          <w:rFonts w:ascii="GHEA Grapalat" w:hAnsi="GHEA Grapalat"/>
          <w:b/>
        </w:rPr>
      </w:pPr>
    </w:p>
    <w:p w14:paraId="22219BAF" w14:textId="77777777" w:rsidR="001005B0" w:rsidRPr="00B138F3" w:rsidRDefault="001005B0" w:rsidP="00B46D58">
      <w:pPr>
        <w:widowControl w:val="0"/>
        <w:spacing w:after="160"/>
        <w:ind w:left="567" w:right="565"/>
        <w:jc w:val="center"/>
        <w:rPr>
          <w:rFonts w:ascii="GHEA Grapalat" w:hAnsi="GHEA Grapalat"/>
          <w:b/>
        </w:rPr>
      </w:pPr>
    </w:p>
    <w:p w14:paraId="7E5E4F87" w14:textId="77777777" w:rsidR="001005B0" w:rsidRPr="00B138F3" w:rsidRDefault="001005B0" w:rsidP="00B46D58">
      <w:pPr>
        <w:widowControl w:val="0"/>
        <w:spacing w:after="160"/>
        <w:ind w:left="567" w:right="565"/>
        <w:jc w:val="center"/>
        <w:rPr>
          <w:rFonts w:ascii="GHEA Grapalat" w:hAnsi="GHEA Grapalat"/>
          <w:b/>
        </w:rPr>
      </w:pPr>
    </w:p>
    <w:p w14:paraId="5F017F31" w14:textId="77777777" w:rsidR="001005B0" w:rsidRPr="00B138F3" w:rsidRDefault="001005B0" w:rsidP="00B46D58">
      <w:pPr>
        <w:widowControl w:val="0"/>
        <w:spacing w:after="160"/>
        <w:ind w:left="567" w:right="565"/>
        <w:jc w:val="center"/>
        <w:rPr>
          <w:rFonts w:ascii="GHEA Grapalat" w:hAnsi="GHEA Grapalat"/>
          <w:b/>
        </w:rPr>
      </w:pPr>
    </w:p>
    <w:p w14:paraId="57796ABE" w14:textId="77777777" w:rsidR="001005B0" w:rsidRPr="00B138F3" w:rsidRDefault="001005B0" w:rsidP="00B46D58">
      <w:pPr>
        <w:widowControl w:val="0"/>
        <w:spacing w:after="160"/>
        <w:ind w:left="567" w:right="565"/>
        <w:jc w:val="center"/>
        <w:rPr>
          <w:rFonts w:ascii="GHEA Grapalat" w:hAnsi="GHEA Grapalat"/>
          <w:b/>
        </w:rPr>
      </w:pPr>
    </w:p>
    <w:p w14:paraId="6800E319" w14:textId="77777777" w:rsidR="001005B0" w:rsidRPr="00B138F3" w:rsidRDefault="001005B0" w:rsidP="00B46D58">
      <w:pPr>
        <w:widowControl w:val="0"/>
        <w:spacing w:after="160"/>
        <w:ind w:left="567" w:right="565"/>
        <w:jc w:val="center"/>
        <w:rPr>
          <w:rFonts w:ascii="GHEA Grapalat" w:hAnsi="GHEA Grapalat"/>
          <w:b/>
        </w:rPr>
      </w:pPr>
    </w:p>
    <w:p w14:paraId="05151B64" w14:textId="77777777" w:rsidR="001005B0" w:rsidRPr="00B138F3" w:rsidRDefault="001005B0" w:rsidP="00B46D58">
      <w:pPr>
        <w:widowControl w:val="0"/>
        <w:spacing w:after="160"/>
        <w:ind w:left="567" w:right="565"/>
        <w:jc w:val="center"/>
        <w:rPr>
          <w:rFonts w:ascii="GHEA Grapalat" w:hAnsi="GHEA Grapalat"/>
          <w:b/>
        </w:rPr>
      </w:pPr>
    </w:p>
    <w:p w14:paraId="15C86E9F" w14:textId="77777777" w:rsidR="00FC10BB" w:rsidRDefault="00FC10BB">
      <w:pPr>
        <w:rPr>
          <w:rFonts w:ascii="GHEA Grapalat" w:hAnsi="GHEA Grapalat"/>
          <w:i/>
        </w:rPr>
      </w:pPr>
      <w:r>
        <w:rPr>
          <w:rFonts w:ascii="GHEA Grapalat" w:hAnsi="GHEA Grapalat"/>
          <w:i/>
        </w:rPr>
        <w:br w:type="page"/>
      </w:r>
    </w:p>
    <w:p w14:paraId="45489271" w14:textId="77777777" w:rsidR="000A214C" w:rsidRPr="00B138F3" w:rsidRDefault="000A214C" w:rsidP="009324B7">
      <w:pPr>
        <w:widowControl w:val="0"/>
        <w:jc w:val="right"/>
        <w:rPr>
          <w:rFonts w:ascii="GHEA Grapalat" w:hAnsi="GHEA Grapalat" w:cs="GHEA Grapalat"/>
          <w:i/>
        </w:rPr>
      </w:pPr>
      <w:r w:rsidRPr="00B138F3">
        <w:rPr>
          <w:rFonts w:ascii="GHEA Grapalat" w:hAnsi="GHEA Grapalat"/>
          <w:i/>
        </w:rPr>
        <w:lastRenderedPageBreak/>
        <w:t>Приложение № 5.1</w:t>
      </w:r>
    </w:p>
    <w:p w14:paraId="3AD2581C" w14:textId="0BBF641D" w:rsidR="009324B7" w:rsidRPr="00EB2A6C" w:rsidRDefault="009324B7" w:rsidP="009324B7">
      <w:pPr>
        <w:widowControl w:val="0"/>
        <w:jc w:val="right"/>
        <w:rPr>
          <w:rFonts w:ascii="GHEA Grapalat" w:hAnsi="GHEA Grapalat"/>
          <w:i/>
          <w:sz w:val="22"/>
          <w:szCs w:val="22"/>
        </w:rPr>
      </w:pPr>
      <w:r w:rsidRPr="00EB2A6C">
        <w:rPr>
          <w:rFonts w:ascii="GHEA Grapalat" w:hAnsi="GHEA Grapalat"/>
          <w:i/>
          <w:sz w:val="22"/>
          <w:szCs w:val="22"/>
        </w:rPr>
        <w:t>к Приглашению на запрос котировок</w:t>
      </w:r>
      <w:r w:rsidRPr="00EB2A6C">
        <w:rPr>
          <w:rFonts w:ascii="GHEA Grapalat" w:hAnsi="GHEA Grapalat"/>
          <w:i/>
          <w:sz w:val="22"/>
          <w:szCs w:val="22"/>
        </w:rPr>
        <w:br/>
        <w:t>под кодом "ՀՀՓԿ-ԳՀԱՊՁԲ-0</w:t>
      </w:r>
      <w:r w:rsidR="00B37FF7">
        <w:rPr>
          <w:rFonts w:ascii="GHEA Grapalat" w:hAnsi="GHEA Grapalat"/>
          <w:i/>
          <w:sz w:val="22"/>
          <w:szCs w:val="22"/>
          <w:lang w:val="hy-AM"/>
        </w:rPr>
        <w:t>8</w:t>
      </w:r>
      <w:r w:rsidRPr="00EB2A6C">
        <w:rPr>
          <w:rFonts w:ascii="GHEA Grapalat" w:hAnsi="GHEA Grapalat"/>
          <w:i/>
          <w:sz w:val="22"/>
          <w:szCs w:val="22"/>
        </w:rPr>
        <w:t>/26"</w:t>
      </w:r>
    </w:p>
    <w:p w14:paraId="498EF9D3" w14:textId="77777777" w:rsidR="00AF4211" w:rsidRPr="00B138F3" w:rsidRDefault="00AF4211" w:rsidP="000A214C">
      <w:pPr>
        <w:widowControl w:val="0"/>
        <w:spacing w:after="160"/>
        <w:jc w:val="center"/>
        <w:rPr>
          <w:rFonts w:ascii="GHEA Grapalat" w:hAnsi="GHEA Grapalat"/>
          <w:b/>
        </w:rPr>
      </w:pPr>
    </w:p>
    <w:p w14:paraId="0D12FF2E"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2CD42DED"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455C6FA6" w14:textId="77777777" w:rsidTr="00DE2AE3">
        <w:tc>
          <w:tcPr>
            <w:tcW w:w="4786" w:type="dxa"/>
          </w:tcPr>
          <w:p w14:paraId="62F2A900" w14:textId="77777777" w:rsidR="000A214C" w:rsidRPr="00B138F3" w:rsidRDefault="000A214C" w:rsidP="00DE2AE3">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124A3EEB" w14:textId="77777777" w:rsidR="000A214C" w:rsidRPr="00B138F3" w:rsidRDefault="000A214C" w:rsidP="00DE2AE3">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4"/>
              <w:t>**</w:t>
            </w:r>
          </w:p>
        </w:tc>
      </w:tr>
    </w:tbl>
    <w:p w14:paraId="06340894" w14:textId="77777777" w:rsidR="000A214C" w:rsidRPr="00B138F3" w:rsidRDefault="000A214C" w:rsidP="000A214C">
      <w:pPr>
        <w:widowControl w:val="0"/>
        <w:spacing w:after="160"/>
        <w:rPr>
          <w:rFonts w:ascii="GHEA Grapalat" w:hAnsi="GHEA Grapalat" w:cs="GHEA Grapalat"/>
          <w:b/>
        </w:rPr>
      </w:pPr>
    </w:p>
    <w:p w14:paraId="1539BE01" w14:textId="77777777"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633AF498" w14:textId="77777777"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14:paraId="67C648F4" w14:textId="77777777"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14:paraId="3CE99B66" w14:textId="77777777"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68FB5AF7" w14:textId="77777777"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0DDD9771"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14:paraId="7CEFD9AB" w14:textId="1914D0CB" w:rsidR="009324B7" w:rsidRPr="00361A96" w:rsidRDefault="009324B7" w:rsidP="009324B7">
      <w:pPr>
        <w:widowControl w:val="0"/>
        <w:tabs>
          <w:tab w:val="left" w:pos="567"/>
        </w:tabs>
        <w:jc w:val="both"/>
        <w:rPr>
          <w:rFonts w:ascii="GHEA Grapalat" w:hAnsi="GHEA Grapalat"/>
          <w:spacing w:val="-6"/>
          <w:sz w:val="22"/>
          <w:szCs w:val="22"/>
        </w:rPr>
      </w:pPr>
      <w:r>
        <w:rPr>
          <w:rFonts w:ascii="GHEA Grapalat" w:hAnsi="GHEA Grapalat"/>
          <w:spacing w:val="-6"/>
          <w:sz w:val="22"/>
          <w:szCs w:val="22"/>
        </w:rPr>
        <w:t xml:space="preserve">        1.1 </w:t>
      </w:r>
      <w:r w:rsidRPr="00B138F3">
        <w:rPr>
          <w:rFonts w:ascii="GHEA Grapalat" w:hAnsi="GHEA Grapalat"/>
          <w:spacing w:val="-6"/>
          <w:sz w:val="22"/>
          <w:szCs w:val="22"/>
        </w:rPr>
        <w:t xml:space="preserve">Компания участвует в организованной </w:t>
      </w:r>
      <w:r w:rsidRPr="00361A96">
        <w:rPr>
          <w:rFonts w:ascii="GHEA Grapalat" w:hAnsi="GHEA Grapalat"/>
          <w:spacing w:val="-6"/>
          <w:sz w:val="22"/>
          <w:szCs w:val="22"/>
        </w:rPr>
        <w:t xml:space="preserve">ГНКО </w:t>
      </w:r>
      <w:r w:rsidRPr="00361A96">
        <w:rPr>
          <w:rFonts w:ascii="GHEA Grapalat" w:hAnsi="GHEA Grapalat"/>
          <w:b/>
          <w:bCs/>
          <w:spacing w:val="-6"/>
          <w:sz w:val="22"/>
          <w:szCs w:val="22"/>
        </w:rPr>
        <w:t>"</w:t>
      </w:r>
      <w:r w:rsidRPr="00361A96">
        <w:rPr>
          <w:rFonts w:ascii="GHEA Grapalat" w:hAnsi="GHEA Grapalat"/>
          <w:spacing w:val="-6"/>
          <w:sz w:val="22"/>
          <w:szCs w:val="22"/>
        </w:rPr>
        <w:t>Экспертный центр Республики Армения</w:t>
      </w:r>
      <w:r w:rsidRPr="00361A96">
        <w:rPr>
          <w:rFonts w:ascii="GHEA Grapalat" w:hAnsi="GHEA Grapalat"/>
          <w:b/>
          <w:bCs/>
          <w:spacing w:val="-6"/>
          <w:sz w:val="22"/>
          <w:szCs w:val="22"/>
        </w:rPr>
        <w:t>"</w:t>
      </w:r>
      <w:r w:rsidRPr="00B138F3">
        <w:rPr>
          <w:rFonts w:ascii="GHEA Grapalat" w:hAnsi="GHEA Grapalat"/>
          <w:spacing w:val="-6"/>
          <w:sz w:val="22"/>
          <w:szCs w:val="22"/>
        </w:rPr>
        <w:t xml:space="preserve"> (далее — Заказчик) </w:t>
      </w:r>
      <w:r w:rsidRPr="00361A96">
        <w:rPr>
          <w:rFonts w:ascii="GHEA Grapalat" w:hAnsi="GHEA Grapalat"/>
          <w:spacing w:val="-6"/>
          <w:sz w:val="22"/>
          <w:szCs w:val="22"/>
        </w:rPr>
        <w:t xml:space="preserve">процедуре закупок под кодом </w:t>
      </w:r>
      <w:r w:rsidRPr="00361A96">
        <w:rPr>
          <w:rFonts w:ascii="GHEA Grapalat" w:hAnsi="GHEA Grapalat"/>
          <w:b/>
          <w:bCs/>
          <w:spacing w:val="-6"/>
          <w:sz w:val="22"/>
          <w:szCs w:val="22"/>
        </w:rPr>
        <w:t>"ՀՀՓԿ-ԳՀ</w:t>
      </w:r>
      <w:r>
        <w:rPr>
          <w:rFonts w:ascii="GHEA Grapalat" w:hAnsi="GHEA Grapalat"/>
          <w:b/>
          <w:bCs/>
          <w:spacing w:val="-6"/>
          <w:sz w:val="22"/>
          <w:szCs w:val="22"/>
          <w:lang w:val="hy-AM"/>
        </w:rPr>
        <w:t>ԱՊ</w:t>
      </w:r>
      <w:r w:rsidRPr="00361A96">
        <w:rPr>
          <w:rFonts w:ascii="GHEA Grapalat" w:hAnsi="GHEA Grapalat"/>
          <w:b/>
          <w:bCs/>
          <w:spacing w:val="-6"/>
          <w:sz w:val="22"/>
          <w:szCs w:val="22"/>
        </w:rPr>
        <w:t>ՁԲ-0</w:t>
      </w:r>
      <w:r w:rsidR="00B37FF7">
        <w:rPr>
          <w:rFonts w:ascii="GHEA Grapalat" w:hAnsi="GHEA Grapalat"/>
          <w:b/>
          <w:bCs/>
          <w:spacing w:val="-6"/>
          <w:sz w:val="22"/>
          <w:szCs w:val="22"/>
          <w:lang w:val="hy-AM"/>
        </w:rPr>
        <w:t>8</w:t>
      </w:r>
      <w:r w:rsidRPr="00361A96">
        <w:rPr>
          <w:rFonts w:ascii="GHEA Grapalat" w:hAnsi="GHEA Grapalat"/>
          <w:b/>
          <w:bCs/>
          <w:spacing w:val="-6"/>
          <w:sz w:val="22"/>
          <w:szCs w:val="22"/>
        </w:rPr>
        <w:t>/26".</w:t>
      </w:r>
    </w:p>
    <w:p w14:paraId="63BFE79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54253F8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14:paraId="3402576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58DF3FC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79F058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7AA390A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6FF293D0"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481D97B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w:t>
      </w:r>
      <w:r w:rsidR="0076292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3251F26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0CCDA96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48E950B4"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669A4">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39C9D345"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EF6AA2">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rPr>
        <w:t>Репортинг</w:t>
      </w:r>
      <w:proofErr w:type="spellEnd"/>
      <w:r w:rsidRPr="00B138F3">
        <w:rPr>
          <w:rFonts w:ascii="GHEA Grapalat" w:hAnsi="GHEA Grapalat"/>
        </w:rPr>
        <w:t>"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0EBADBA8"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14:paraId="31896A7D" w14:textId="77777777" w:rsidR="00FE75E6" w:rsidRPr="00B253E1" w:rsidRDefault="000A214C" w:rsidP="00FE75E6">
      <w:pPr>
        <w:widowControl w:val="0"/>
        <w:tabs>
          <w:tab w:val="left" w:pos="1134"/>
        </w:tabs>
        <w:spacing w:after="160"/>
        <w:ind w:firstLine="567"/>
        <w:jc w:val="both"/>
        <w:rPr>
          <w:rFonts w:ascii="GHEA Grapalat" w:hAnsi="GHEA Grapalat"/>
        </w:rPr>
      </w:pPr>
      <w:r w:rsidRPr="00677822">
        <w:rPr>
          <w:rFonts w:ascii="GHEA Grapalat" w:hAnsi="GHEA Grapalat"/>
        </w:rPr>
        <w:t>2.1.</w:t>
      </w:r>
      <w:r w:rsidRPr="00677822">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677822">
        <w:rPr>
          <w:rFonts w:ascii="GHEA Grapalat" w:hAnsi="GHEA Grapalat"/>
        </w:rPr>
        <w:t xml:space="preserve">двадцатого </w:t>
      </w:r>
      <w:r w:rsidRPr="00677822">
        <w:rPr>
          <w:rFonts w:ascii="GHEA Grapalat" w:hAnsi="GHEA Grapalat"/>
        </w:rPr>
        <w:t>рабочего дня, следующего</w:t>
      </w:r>
      <w:r w:rsidR="004300C2" w:rsidRPr="00677822">
        <w:rPr>
          <w:rFonts w:ascii="GHEA Grapalat" w:hAnsi="GHEA Grapalat"/>
        </w:rPr>
        <w:t xml:space="preserve"> за</w:t>
      </w:r>
      <w:r w:rsidRPr="00677822">
        <w:rPr>
          <w:rFonts w:ascii="GHEA Grapalat" w:hAnsi="GHEA Grapalat"/>
        </w:rPr>
        <w:t xml:space="preserve"> </w:t>
      </w:r>
      <w:r w:rsidR="00FE75E6" w:rsidRPr="00677822">
        <w:rPr>
          <w:rFonts w:ascii="GHEA Grapalat" w:hAnsi="GHEA Grapalat"/>
        </w:rPr>
        <w:t>последним днем полного выполнения взятых Компанией по заключаемому договору обязательств, включительно.</w:t>
      </w:r>
    </w:p>
    <w:p w14:paraId="7FC7088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11A05D4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5026FBB4" w14:textId="77777777" w:rsidR="000A214C" w:rsidRPr="00B138F3" w:rsidDel="00A13215"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029307DA" w14:textId="77777777" w:rsidR="000A214C" w:rsidRPr="00B138F3"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5DA0F968"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038CE201"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4EC6F4F6"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41B06ED6"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2898F00B"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0E3DA9D8"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6EA980C2"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14:paraId="77BD82A4"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3C49CAA2"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0A2FC517" w14:textId="77777777" w:rsidR="009324B7" w:rsidRDefault="009324B7" w:rsidP="00BE2572">
      <w:pPr>
        <w:rPr>
          <w:rFonts w:ascii="GHEA Grapalat" w:hAnsi="GHEA Grapalat" w:cs="Sylfaen"/>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9324B7" w:rsidRPr="00B138F3" w14:paraId="3E0B4045"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24923E" w14:textId="77777777" w:rsidR="009324B7" w:rsidRPr="00B138F3" w:rsidRDefault="009324B7" w:rsidP="003C3BE7">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9324B7" w:rsidRPr="00B138F3" w14:paraId="29F678C3"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AD788C" w14:textId="77777777" w:rsidR="009324B7" w:rsidRPr="00B138F3" w:rsidRDefault="009324B7" w:rsidP="003C3BE7">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9324B7" w:rsidRPr="00B138F3" w14:paraId="2965A4D1" w14:textId="77777777" w:rsidTr="003C3BE7">
        <w:trPr>
          <w:trHeight w:val="2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83ABE0" w14:textId="77777777" w:rsidR="009324B7" w:rsidRPr="00B138F3" w:rsidRDefault="009324B7" w:rsidP="003C3BE7">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9324B7" w:rsidRPr="00B138F3" w14:paraId="6B4C43FB" w14:textId="77777777" w:rsidTr="003C3BE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70A3E4"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9324B7" w:rsidRPr="00B138F3" w14:paraId="08D98F14" w14:textId="77777777" w:rsidTr="003C3BE7">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D8F270"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9324B7" w:rsidRPr="00B138F3" w14:paraId="06769E28" w14:textId="77777777" w:rsidTr="003C3BE7">
        <w:trPr>
          <w:trHeight w:val="9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52A452"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9324B7" w:rsidRPr="00B138F3" w14:paraId="3F36F475"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9E1922"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9324B7" w:rsidRPr="00B138F3" w14:paraId="3A23F6AE"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4D14CE"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9324B7" w:rsidRPr="00B138F3" w14:paraId="7DB39273" w14:textId="77777777" w:rsidTr="003C3BE7">
        <w:trPr>
          <w:trHeight w:val="3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B54DE"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Pr="00361A96">
              <w:rPr>
                <w:rFonts w:ascii="GHEA Grapalat" w:hAnsi="GHEA Grapalat"/>
                <w:spacing w:val="-6"/>
                <w:sz w:val="22"/>
                <w:szCs w:val="22"/>
              </w:rPr>
              <w:t xml:space="preserve"> ГНКО </w:t>
            </w:r>
            <w:r w:rsidRPr="00361A96">
              <w:rPr>
                <w:rFonts w:ascii="GHEA Grapalat" w:hAnsi="GHEA Grapalat"/>
                <w:b/>
                <w:bCs/>
                <w:spacing w:val="-6"/>
                <w:sz w:val="22"/>
                <w:szCs w:val="22"/>
              </w:rPr>
              <w:t>"</w:t>
            </w:r>
            <w:r w:rsidRPr="00361A96">
              <w:rPr>
                <w:rFonts w:ascii="GHEA Grapalat" w:hAnsi="GHEA Grapalat"/>
                <w:spacing w:val="-6"/>
                <w:sz w:val="22"/>
                <w:szCs w:val="22"/>
              </w:rPr>
              <w:t>Экспертный центр Республики Армения</w:t>
            </w:r>
            <w:r w:rsidRPr="00361A96">
              <w:rPr>
                <w:rFonts w:ascii="GHEA Grapalat" w:hAnsi="GHEA Grapalat"/>
                <w:b/>
                <w:bCs/>
                <w:spacing w:val="-6"/>
                <w:sz w:val="22"/>
                <w:szCs w:val="22"/>
              </w:rPr>
              <w:t>"</w:t>
            </w:r>
          </w:p>
        </w:tc>
      </w:tr>
      <w:tr w:rsidR="009324B7" w:rsidRPr="00B138F3" w14:paraId="243BE56B"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0642C1"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9324B7" w:rsidRPr="00B138F3" w14:paraId="420B18A8" w14:textId="77777777" w:rsidTr="003C3BE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DD04BA"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Pr="009602C2">
              <w:rPr>
                <w:rFonts w:ascii="GHEA Grapalat" w:hAnsi="GHEA Grapalat"/>
                <w:b/>
                <w:bCs/>
              </w:rPr>
              <w:t>02512069</w:t>
            </w:r>
          </w:p>
        </w:tc>
      </w:tr>
      <w:tr w:rsidR="009324B7" w:rsidRPr="00B138F3" w14:paraId="0D48259B" w14:textId="77777777" w:rsidTr="003C3BE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BDAAA4"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Pr="007748A1">
              <w:rPr>
                <w:rFonts w:ascii="GHEA Grapalat" w:hAnsi="GHEA Grapalat" w:cs="Arial"/>
                <w:sz w:val="20"/>
                <w:szCs w:val="20"/>
              </w:rPr>
              <w:t xml:space="preserve"> </w:t>
            </w:r>
            <w:r w:rsidRPr="0079787F">
              <w:rPr>
                <w:rFonts w:ascii="GHEA Grapalat" w:hAnsi="GHEA Grapalat"/>
                <w:b/>
                <w:bCs/>
              </w:rPr>
              <w:t xml:space="preserve">РА </w:t>
            </w:r>
            <w:proofErr w:type="spellStart"/>
            <w:proofErr w:type="gramStart"/>
            <w:r w:rsidRPr="0079787F">
              <w:rPr>
                <w:rFonts w:ascii="GHEA Grapalat" w:hAnsi="GHEA Grapalat"/>
                <w:b/>
                <w:bCs/>
              </w:rPr>
              <w:t>Фин</w:t>
            </w:r>
            <w:proofErr w:type="spellEnd"/>
            <w:r w:rsidRPr="0079787F">
              <w:rPr>
                <w:rFonts w:ascii="GHEA Grapalat" w:hAnsi="GHEA Grapalat"/>
                <w:b/>
                <w:bCs/>
              </w:rPr>
              <w:t xml:space="preserve"> .</w:t>
            </w:r>
            <w:proofErr w:type="gramEnd"/>
            <w:r w:rsidRPr="0079787F">
              <w:rPr>
                <w:rFonts w:ascii="GHEA Grapalat" w:hAnsi="GHEA Grapalat"/>
                <w:b/>
                <w:bCs/>
              </w:rPr>
              <w:t xml:space="preserve"> первый функция </w:t>
            </w:r>
            <w:proofErr w:type="spellStart"/>
            <w:proofErr w:type="gramStart"/>
            <w:r w:rsidRPr="0079787F">
              <w:rPr>
                <w:rFonts w:ascii="GHEA Grapalat" w:hAnsi="GHEA Grapalat"/>
                <w:b/>
                <w:bCs/>
              </w:rPr>
              <w:t>адм</w:t>
            </w:r>
            <w:proofErr w:type="spellEnd"/>
            <w:r w:rsidRPr="0079787F">
              <w:rPr>
                <w:rFonts w:ascii="GHEA Grapalat" w:hAnsi="GHEA Grapalat"/>
                <w:b/>
                <w:bCs/>
              </w:rPr>
              <w:t xml:space="preserve"> .</w:t>
            </w:r>
            <w:proofErr w:type="gramEnd"/>
            <w:r w:rsidRPr="0079787F">
              <w:rPr>
                <w:rFonts w:ascii="GHEA Grapalat" w:hAnsi="GHEA Grapalat"/>
                <w:b/>
                <w:bCs/>
              </w:rPr>
              <w:t xml:space="preserve"> № 1 ТГБ</w:t>
            </w:r>
          </w:p>
        </w:tc>
      </w:tr>
      <w:tr w:rsidR="009324B7" w:rsidRPr="00B138F3" w14:paraId="18509736" w14:textId="77777777" w:rsidTr="003C3BE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D75E7D" w14:textId="5015BCA4"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w:t>
            </w:r>
            <w:proofErr w:type="spellStart"/>
            <w:proofErr w:type="gramStart"/>
            <w:r w:rsidRPr="00B138F3">
              <w:rPr>
                <w:rFonts w:ascii="GHEA Grapalat" w:hAnsi="GHEA Grapalat"/>
              </w:rPr>
              <w:t>сч</w:t>
            </w:r>
            <w:proofErr w:type="spellEnd"/>
            <w:r w:rsidRPr="00B138F3">
              <w:rPr>
                <w:rFonts w:ascii="GHEA Grapalat" w:hAnsi="GHEA Grapalat"/>
              </w:rPr>
              <w:t>.№</w:t>
            </w:r>
            <w:proofErr w:type="gramEnd"/>
            <w:r w:rsidRPr="00B138F3">
              <w:rPr>
                <w:rFonts w:ascii="GHEA Grapalat" w:hAnsi="GHEA Grapalat"/>
              </w:rPr>
              <w:t>)</w:t>
            </w:r>
            <w:r w:rsidRPr="0079787F">
              <w:rPr>
                <w:rFonts w:ascii="GHEA Grapalat" w:hAnsi="GHEA Grapalat"/>
                <w:b/>
                <w:bCs/>
              </w:rPr>
              <w:t xml:space="preserve"> </w:t>
            </w:r>
            <w:r w:rsidR="00E07481" w:rsidRPr="006A394A">
              <w:rPr>
                <w:rFonts w:ascii="GHEA Grapalat" w:hAnsi="GHEA Grapalat"/>
              </w:rPr>
              <w:t>90001</w:t>
            </w:r>
            <w:r w:rsidR="00E07481">
              <w:rPr>
                <w:rFonts w:ascii="GHEA Grapalat" w:hAnsi="GHEA Grapalat"/>
                <w:lang w:val="hy-AM"/>
              </w:rPr>
              <w:t>8003146</w:t>
            </w:r>
          </w:p>
        </w:tc>
      </w:tr>
      <w:tr w:rsidR="009324B7" w:rsidRPr="00B138F3" w14:paraId="49E8DCB7"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C5B620"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9324B7" w:rsidRPr="00B138F3" w14:paraId="095F4577"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683253"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9324B7" w:rsidRPr="00B138F3" w14:paraId="2A1C4734"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F89942"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9324B7" w:rsidRPr="00B138F3" w14:paraId="6982C2EB"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E461A5"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9324B7" w:rsidRPr="00B138F3" w14:paraId="3E039C22" w14:textId="77777777" w:rsidTr="003C3BE7">
        <w:trPr>
          <w:trHeight w:val="424"/>
        </w:trPr>
        <w:tc>
          <w:tcPr>
            <w:tcW w:w="10980" w:type="dxa"/>
            <w:gridSpan w:val="2"/>
            <w:tcBorders>
              <w:top w:val="single" w:sz="4" w:space="0" w:color="auto"/>
              <w:left w:val="single" w:sz="4" w:space="0" w:color="auto"/>
              <w:right w:val="single" w:sz="4" w:space="0" w:color="000000"/>
            </w:tcBorders>
            <w:noWrap/>
            <w:vAlign w:val="bottom"/>
          </w:tcPr>
          <w:p w14:paraId="587C9241"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9324B7" w:rsidRPr="00B138F3" w14:paraId="58E596B7" w14:textId="77777777" w:rsidTr="003C3BE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8999FF"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9324B7" w:rsidRPr="00B138F3" w14:paraId="29250F34" w14:textId="77777777" w:rsidTr="003C3BE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D3C477" w14:textId="77777777" w:rsidR="009324B7" w:rsidRPr="00B138F3" w:rsidRDefault="009324B7" w:rsidP="003C3BE7">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9324B7" w:rsidRPr="00B138F3" w14:paraId="3C738CA8" w14:textId="77777777" w:rsidTr="003C3BE7">
        <w:trPr>
          <w:trHeight w:val="2194"/>
        </w:trPr>
        <w:tc>
          <w:tcPr>
            <w:tcW w:w="5616" w:type="dxa"/>
            <w:tcBorders>
              <w:top w:val="nil"/>
              <w:left w:val="single" w:sz="4" w:space="0" w:color="auto"/>
              <w:bottom w:val="single" w:sz="4" w:space="0" w:color="auto"/>
              <w:right w:val="single" w:sz="4" w:space="0" w:color="auto"/>
            </w:tcBorders>
            <w:noWrap/>
            <w:vAlign w:val="bottom"/>
          </w:tcPr>
          <w:p w14:paraId="0DC50F0B" w14:textId="77777777" w:rsidR="009324B7" w:rsidRPr="00B138F3" w:rsidRDefault="009324B7" w:rsidP="003C3BE7">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5BDEC19B" w14:textId="77777777" w:rsidR="009324B7" w:rsidRPr="00B138F3" w:rsidRDefault="009324B7" w:rsidP="003C3BE7">
            <w:pPr>
              <w:widowControl w:val="0"/>
              <w:spacing w:after="160"/>
              <w:rPr>
                <w:rFonts w:ascii="GHEA Grapalat" w:hAnsi="GHEA Grapalat" w:cs="Sylfaen"/>
              </w:rPr>
            </w:pPr>
          </w:p>
          <w:p w14:paraId="0BB64262" w14:textId="77777777" w:rsidR="009324B7" w:rsidRPr="00B138F3" w:rsidRDefault="009324B7" w:rsidP="003C3BE7">
            <w:pPr>
              <w:widowControl w:val="0"/>
              <w:spacing w:after="160"/>
              <w:jc w:val="right"/>
              <w:rPr>
                <w:rFonts w:ascii="GHEA Grapalat" w:hAnsi="GHEA Grapalat" w:cs="Tahoma"/>
              </w:rPr>
            </w:pPr>
            <w:r w:rsidRPr="00B138F3">
              <w:rPr>
                <w:rFonts w:ascii="GHEA Grapalat" w:hAnsi="GHEA Grapalat"/>
              </w:rPr>
              <w:t>/____________________/</w:t>
            </w:r>
          </w:p>
          <w:p w14:paraId="6A1D72BB" w14:textId="77777777" w:rsidR="009324B7" w:rsidRPr="00B138F3" w:rsidRDefault="009324B7" w:rsidP="003C3BE7">
            <w:pPr>
              <w:widowControl w:val="0"/>
              <w:spacing w:after="160"/>
              <w:rPr>
                <w:rFonts w:ascii="GHEA Grapalat" w:hAnsi="GHEA Grapalat" w:cs="Sylfaen"/>
              </w:rPr>
            </w:pPr>
          </w:p>
          <w:p w14:paraId="06C75491"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/____________________/</w:t>
            </w:r>
          </w:p>
          <w:p w14:paraId="2803EFFB" w14:textId="77777777" w:rsidR="009324B7" w:rsidRPr="00B138F3" w:rsidRDefault="009324B7" w:rsidP="003C3BE7">
            <w:pPr>
              <w:widowControl w:val="0"/>
              <w:spacing w:after="160"/>
              <w:rPr>
                <w:rFonts w:ascii="GHEA Grapalat" w:hAnsi="GHEA Grapalat" w:cs="Sylfaen"/>
              </w:rPr>
            </w:pPr>
          </w:p>
          <w:p w14:paraId="3A1A3797" w14:textId="77777777" w:rsidR="009324B7" w:rsidRPr="00B138F3" w:rsidRDefault="009324B7" w:rsidP="003C3BE7">
            <w:pPr>
              <w:widowControl w:val="0"/>
              <w:tabs>
                <w:tab w:val="left" w:pos="4545"/>
              </w:tabs>
              <w:spacing w:after="160"/>
              <w:rPr>
                <w:rFonts w:ascii="GHEA Grapalat" w:hAnsi="GHEA Grapalat" w:cs="Sylfaen"/>
              </w:rPr>
            </w:pPr>
            <w:r w:rsidRPr="00B138F3">
              <w:rPr>
                <w:rFonts w:ascii="GHEA Grapalat" w:hAnsi="GHEA Grapalat"/>
              </w:rPr>
              <w:lastRenderedPageBreak/>
              <w:t>22.б.</w:t>
            </w:r>
            <w:r w:rsidRPr="00B138F3">
              <w:rPr>
                <w:rFonts w:ascii="GHEA Grapalat" w:hAnsi="GHEA Grapalat"/>
              </w:rPr>
              <w:tab/>
              <w:t>М. П.</w:t>
            </w:r>
          </w:p>
          <w:p w14:paraId="1AD379AB" w14:textId="77777777" w:rsidR="009324B7" w:rsidRPr="00B138F3" w:rsidRDefault="009324B7" w:rsidP="003C3BE7">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3DEF587B" w14:textId="77777777" w:rsidR="009324B7" w:rsidRPr="00B138F3" w:rsidRDefault="009324B7" w:rsidP="003C3BE7">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22224BD7" w14:textId="77777777" w:rsidR="009324B7" w:rsidRPr="00B138F3" w:rsidRDefault="009324B7" w:rsidP="003C3BE7">
            <w:pPr>
              <w:widowControl w:val="0"/>
              <w:spacing w:after="160"/>
              <w:rPr>
                <w:rFonts w:ascii="GHEA Grapalat" w:hAnsi="GHEA Grapalat" w:cs="Sylfaen"/>
              </w:rPr>
            </w:pPr>
          </w:p>
          <w:p w14:paraId="18C432D3"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/____________________/</w:t>
            </w:r>
          </w:p>
          <w:p w14:paraId="39DE9993" w14:textId="77777777" w:rsidR="009324B7" w:rsidRPr="00B138F3" w:rsidRDefault="009324B7" w:rsidP="003C3BE7">
            <w:pPr>
              <w:widowControl w:val="0"/>
              <w:spacing w:after="160"/>
              <w:jc w:val="right"/>
              <w:rPr>
                <w:rFonts w:ascii="GHEA Grapalat" w:hAnsi="GHEA Grapalat" w:cs="Tahoma"/>
              </w:rPr>
            </w:pPr>
          </w:p>
          <w:p w14:paraId="2BB67CD6"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/____________________/</w:t>
            </w:r>
          </w:p>
          <w:p w14:paraId="12DFEED1" w14:textId="77777777" w:rsidR="009324B7" w:rsidRPr="00B138F3" w:rsidRDefault="009324B7" w:rsidP="003C3BE7">
            <w:pPr>
              <w:widowControl w:val="0"/>
              <w:spacing w:after="160"/>
              <w:rPr>
                <w:rFonts w:ascii="GHEA Grapalat" w:hAnsi="GHEA Grapalat" w:cs="Sylfaen"/>
              </w:rPr>
            </w:pPr>
          </w:p>
          <w:p w14:paraId="33D98FEF" w14:textId="77777777" w:rsidR="009324B7" w:rsidRPr="00B138F3" w:rsidRDefault="009324B7" w:rsidP="003C3BE7">
            <w:pPr>
              <w:widowControl w:val="0"/>
              <w:tabs>
                <w:tab w:val="left" w:pos="4539"/>
              </w:tabs>
              <w:spacing w:after="160"/>
              <w:rPr>
                <w:rFonts w:ascii="GHEA Grapalat" w:hAnsi="GHEA Grapalat" w:cs="Sylfaen"/>
              </w:rPr>
            </w:pPr>
            <w:r w:rsidRPr="00B138F3">
              <w:rPr>
                <w:rFonts w:ascii="GHEA Grapalat" w:hAnsi="GHEA Grapalat"/>
              </w:rPr>
              <w:lastRenderedPageBreak/>
              <w:t>21.б.</w:t>
            </w:r>
            <w:r w:rsidRPr="00B138F3">
              <w:rPr>
                <w:rFonts w:ascii="GHEA Grapalat" w:hAnsi="GHEA Grapalat"/>
              </w:rPr>
              <w:tab/>
              <w:t>М. П.</w:t>
            </w:r>
          </w:p>
        </w:tc>
      </w:tr>
      <w:tr w:rsidR="009324B7" w:rsidRPr="00B138F3" w14:paraId="2F658DFD" w14:textId="77777777" w:rsidTr="003C3BE7">
        <w:trPr>
          <w:trHeight w:val="2194"/>
        </w:trPr>
        <w:tc>
          <w:tcPr>
            <w:tcW w:w="5616" w:type="dxa"/>
            <w:tcBorders>
              <w:top w:val="single" w:sz="4" w:space="0" w:color="auto"/>
              <w:left w:val="single" w:sz="4" w:space="0" w:color="auto"/>
              <w:right w:val="single" w:sz="4" w:space="0" w:color="auto"/>
            </w:tcBorders>
            <w:noWrap/>
            <w:vAlign w:val="bottom"/>
          </w:tcPr>
          <w:p w14:paraId="37E7D1CA" w14:textId="77777777" w:rsidR="009324B7" w:rsidRPr="00B138F3" w:rsidRDefault="009324B7" w:rsidP="003C3BE7">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5367F42B" w14:textId="77777777" w:rsidR="009324B7" w:rsidRPr="00B138F3" w:rsidRDefault="009324B7" w:rsidP="003C3BE7">
            <w:pPr>
              <w:widowControl w:val="0"/>
              <w:spacing w:after="160"/>
              <w:rPr>
                <w:rFonts w:ascii="GHEA Grapalat" w:hAnsi="GHEA Grapalat"/>
              </w:rPr>
            </w:pPr>
          </w:p>
          <w:p w14:paraId="560F01E4" w14:textId="77777777" w:rsidR="009324B7" w:rsidRPr="00B138F3" w:rsidRDefault="009324B7" w:rsidP="003C3BE7">
            <w:pPr>
              <w:widowControl w:val="0"/>
              <w:jc w:val="right"/>
              <w:rPr>
                <w:rFonts w:ascii="GHEA Grapalat" w:hAnsi="GHEA Grapalat" w:cs="Tahoma"/>
              </w:rPr>
            </w:pPr>
            <w:r w:rsidRPr="00B138F3">
              <w:rPr>
                <w:rFonts w:ascii="GHEA Grapalat" w:hAnsi="GHEA Grapalat"/>
              </w:rPr>
              <w:t>/____________________/</w:t>
            </w:r>
          </w:p>
          <w:p w14:paraId="18C873BA" w14:textId="77777777" w:rsidR="009324B7" w:rsidRPr="00B138F3" w:rsidRDefault="009324B7" w:rsidP="003C3BE7">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5D0C6FA0" w14:textId="77777777" w:rsidR="009324B7" w:rsidRPr="00B138F3" w:rsidRDefault="009324B7" w:rsidP="003C3BE7">
            <w:pPr>
              <w:widowControl w:val="0"/>
              <w:spacing w:after="160"/>
              <w:rPr>
                <w:rFonts w:ascii="GHEA Grapalat" w:hAnsi="GHEA Grapalat" w:cs="Tahoma"/>
              </w:rPr>
            </w:pPr>
          </w:p>
          <w:p w14:paraId="41232AC9" w14:textId="77777777" w:rsidR="009324B7" w:rsidRPr="00B138F3" w:rsidRDefault="009324B7" w:rsidP="003C3BE7">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7D2D3CCE" w14:textId="77777777" w:rsidR="009324B7" w:rsidRPr="00B138F3" w:rsidRDefault="009324B7" w:rsidP="003C3BE7">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4B82983B" w14:textId="77777777" w:rsidR="009324B7" w:rsidRPr="00B138F3" w:rsidRDefault="009324B7" w:rsidP="003C3BE7">
            <w:pPr>
              <w:widowControl w:val="0"/>
              <w:spacing w:after="160"/>
              <w:rPr>
                <w:rFonts w:ascii="GHEA Grapalat" w:hAnsi="GHEA Grapalat" w:cs="Tahoma"/>
              </w:rPr>
            </w:pPr>
          </w:p>
          <w:p w14:paraId="6C16F0C3" w14:textId="77777777" w:rsidR="009324B7" w:rsidRPr="00B138F3" w:rsidRDefault="009324B7" w:rsidP="003C3BE7">
            <w:pPr>
              <w:widowControl w:val="0"/>
              <w:jc w:val="right"/>
              <w:rPr>
                <w:rFonts w:ascii="GHEA Grapalat" w:hAnsi="GHEA Grapalat" w:cs="Tahoma"/>
              </w:rPr>
            </w:pPr>
            <w:r w:rsidRPr="00B138F3">
              <w:rPr>
                <w:rFonts w:ascii="GHEA Grapalat" w:hAnsi="GHEA Grapalat"/>
              </w:rPr>
              <w:t>/____________________/</w:t>
            </w:r>
          </w:p>
          <w:p w14:paraId="471F672B" w14:textId="77777777" w:rsidR="009324B7" w:rsidRPr="00B138F3" w:rsidRDefault="009324B7" w:rsidP="003C3BE7">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1AC5C00E" w14:textId="77777777" w:rsidR="009324B7" w:rsidRPr="00B138F3" w:rsidRDefault="009324B7" w:rsidP="003C3BE7">
            <w:pPr>
              <w:widowControl w:val="0"/>
              <w:spacing w:after="160"/>
              <w:rPr>
                <w:rFonts w:ascii="GHEA Grapalat" w:hAnsi="GHEA Grapalat" w:cs="Arial"/>
              </w:rPr>
            </w:pPr>
          </w:p>
        </w:tc>
      </w:tr>
      <w:tr w:rsidR="009324B7" w:rsidRPr="00B138F3" w14:paraId="5A5BCE8A" w14:textId="77777777" w:rsidTr="003C3BE7">
        <w:trPr>
          <w:trHeight w:val="2194"/>
        </w:trPr>
        <w:tc>
          <w:tcPr>
            <w:tcW w:w="5616" w:type="dxa"/>
            <w:tcBorders>
              <w:top w:val="nil"/>
              <w:left w:val="single" w:sz="4" w:space="0" w:color="auto"/>
              <w:bottom w:val="single" w:sz="4" w:space="0" w:color="auto"/>
              <w:right w:val="single" w:sz="4" w:space="0" w:color="auto"/>
            </w:tcBorders>
            <w:noWrap/>
            <w:vAlign w:val="bottom"/>
          </w:tcPr>
          <w:p w14:paraId="6604DF86" w14:textId="77777777" w:rsidR="009324B7" w:rsidRPr="00B138F3" w:rsidRDefault="009324B7" w:rsidP="003C3BE7">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640015DB" w14:textId="77777777" w:rsidR="009324B7" w:rsidRPr="00B138F3" w:rsidRDefault="009324B7" w:rsidP="003C3BE7">
            <w:pPr>
              <w:widowControl w:val="0"/>
              <w:spacing w:after="160"/>
              <w:rPr>
                <w:rFonts w:ascii="GHEA Grapalat" w:hAnsi="GHEA Grapalat" w:cs="Sylfaen"/>
              </w:rPr>
            </w:pPr>
          </w:p>
          <w:p w14:paraId="72536E43" w14:textId="77777777" w:rsidR="009324B7" w:rsidRPr="00B138F3" w:rsidRDefault="009324B7" w:rsidP="003C3BE7">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05B9FC46" w14:textId="77777777" w:rsidR="009324B7" w:rsidRPr="00B138F3" w:rsidRDefault="009324B7" w:rsidP="003C3BE7">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4B0FCDB0" w14:textId="77777777" w:rsidR="009324B7" w:rsidRPr="00B138F3" w:rsidRDefault="009324B7" w:rsidP="003C3BE7">
            <w:pPr>
              <w:widowControl w:val="0"/>
              <w:spacing w:after="160"/>
              <w:rPr>
                <w:rFonts w:ascii="GHEA Grapalat" w:hAnsi="GHEA Grapalat"/>
              </w:rPr>
            </w:pPr>
          </w:p>
          <w:p w14:paraId="3852C4FC"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0F0F598E" w14:textId="77777777" w:rsidR="009324B7" w:rsidRPr="00B138F3" w:rsidRDefault="009324B7" w:rsidP="009324B7">
      <w:pPr>
        <w:widowControl w:val="0"/>
        <w:spacing w:after="160"/>
        <w:jc w:val="center"/>
        <w:rPr>
          <w:rFonts w:ascii="GHEA Grapalat" w:hAnsi="GHEA Grapalat" w:cs="Sylfaen"/>
        </w:rPr>
      </w:pPr>
    </w:p>
    <w:p w14:paraId="5AEB52C2" w14:textId="77777777" w:rsidR="009324B7" w:rsidRPr="00E752B6" w:rsidRDefault="009324B7" w:rsidP="009324B7">
      <w:pPr>
        <w:rPr>
          <w:rFonts w:ascii="GHEA Grapalat" w:hAnsi="GHEA Grapalat" w:cs="Sylfaen"/>
        </w:rPr>
      </w:pPr>
    </w:p>
    <w:p w14:paraId="10D2C2D5" w14:textId="77777777" w:rsidR="009324B7" w:rsidRDefault="009324B7" w:rsidP="009324B7">
      <w:pPr>
        <w:rPr>
          <w:rFonts w:ascii="GHEA Grapalat" w:hAnsi="GHEA Grapalat" w:cs="Sylfaen"/>
          <w:lang w:val="hy-AM"/>
        </w:rPr>
      </w:pPr>
    </w:p>
    <w:p w14:paraId="14C2B7D2" w14:textId="77777777" w:rsidR="009324B7" w:rsidRDefault="009324B7" w:rsidP="00BE2572">
      <w:pPr>
        <w:rPr>
          <w:rFonts w:ascii="GHEA Grapalat" w:hAnsi="GHEA Grapalat" w:cs="Sylfaen"/>
          <w:lang w:val="hy-AM"/>
        </w:rPr>
      </w:pPr>
    </w:p>
    <w:p w14:paraId="21520AD5" w14:textId="77777777" w:rsidR="009324B7" w:rsidRDefault="009324B7" w:rsidP="00BE2572">
      <w:pPr>
        <w:rPr>
          <w:rFonts w:ascii="GHEA Grapalat" w:hAnsi="GHEA Grapalat" w:cs="Sylfaen"/>
          <w:lang w:val="hy-AM"/>
        </w:rPr>
      </w:pPr>
    </w:p>
    <w:p w14:paraId="4C942CDB" w14:textId="77777777" w:rsidR="009324B7" w:rsidRDefault="009324B7" w:rsidP="00BE2572">
      <w:pPr>
        <w:rPr>
          <w:rFonts w:ascii="GHEA Grapalat" w:hAnsi="GHEA Grapalat" w:cs="Sylfaen"/>
          <w:lang w:val="hy-AM"/>
        </w:rPr>
      </w:pPr>
    </w:p>
    <w:p w14:paraId="1D3ACAF5" w14:textId="77777777" w:rsidR="009324B7" w:rsidRDefault="009324B7" w:rsidP="00BE2572">
      <w:pPr>
        <w:rPr>
          <w:rFonts w:ascii="GHEA Grapalat" w:hAnsi="GHEA Grapalat" w:cs="Sylfaen"/>
          <w:lang w:val="hy-AM"/>
        </w:rPr>
      </w:pPr>
    </w:p>
    <w:p w14:paraId="666EEA6F" w14:textId="77777777" w:rsidR="009324B7" w:rsidRDefault="009324B7" w:rsidP="00BE2572">
      <w:pPr>
        <w:rPr>
          <w:rFonts w:ascii="GHEA Grapalat" w:hAnsi="GHEA Grapalat" w:cs="Sylfaen"/>
          <w:lang w:val="hy-AM"/>
        </w:rPr>
      </w:pPr>
    </w:p>
    <w:p w14:paraId="3D190F7E" w14:textId="7388E966"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05742C12"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54CB531A"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3194F3AA"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3FFED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0D2125C7"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4BB2ED5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2A478589"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14DAA05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22457BE7"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EAF0809"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7BD4272B"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14EF9E06"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478E1A5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284D36A1"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5490DB"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59460211"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6DCA1E37"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7DF60E3A"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638CB6C9"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489A252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3590C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62FF4D3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74363D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5B30C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86A7F1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5624EB8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90A29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33BB1928"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2BC0EF3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A703F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94F66B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1D8184F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6C5A7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14D8029E"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DE92A6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50BDA4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2C1A61E" w14:textId="77777777"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A0E9BF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2A8E56B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D6702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1999C7D6"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B9428A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E81BD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C81793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5E136E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C6671C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A14C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13FAD01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180CFEE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9CD9B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D59E30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F84E40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28E0E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847C0B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3B960C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C1CD5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AF04F4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501E8FF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DF7D92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82C7AF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0D7740B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2F94E5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3E63F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18E2C8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764F5EE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56C464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52409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568422F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63E363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BB2F00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AAF867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1AC6BDC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090F59B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CFEAD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047192B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416A1C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48BEE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8CFC66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35FB699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2C1BD5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F2A03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72F9682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651D518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CE365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206555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8056A0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136B17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89F6B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10C9CBB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8989C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B2C1A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1BBC37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5B457A2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C03A54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786A4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3C92914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DDCC01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8C2F88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AC4D3F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ED3EC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E8A82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4288AB3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01CB01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9C907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C5FEA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56AE112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93195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2C03A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5A946D0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0B27F6E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37760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5B6AA6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0BB4FBE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5009900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37B68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A614F2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022742C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3A50A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33591A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9229DB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044308F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E85EB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0286BF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0678876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EEED7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118821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EFB81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BCB5F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549CA4D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86C67C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D531E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3AE930A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FED7DF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91E30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44BE61B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6B6DCA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3CD21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854456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53F819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51870F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078000" w14:textId="77777777" w:rsidR="00BE2572" w:rsidRPr="00B138F3" w:rsidDel="0010680B"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BC623E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4B5BBBE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440068" w14:textId="77777777"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60D062CE" w14:textId="77777777"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356B6E8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757CD86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2F2B253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588C7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71123E1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63E42E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CF34E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F2C573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631B54D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A919C6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588574C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4089F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37F9F61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0B639C8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7782F9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8C6CA8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D54CE5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697C16D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60D1574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DE9A8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00DA7CB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8EF4C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4D0FE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7A69439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3525311" w14:textId="77777777"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84985F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37A5704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213F3AA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0EA99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7F8DF64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42DE08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0A7F1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00BB7BF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338F731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35BDB1C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BB1E3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5281C1A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6EF44A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298B2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8CBC11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BBA6C9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39E588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077E886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5A1DE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213ABF8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5D25AE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F57CD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1C273A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BDAE48C"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35CB6F7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43C47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6ED3E18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518057B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B175D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A03D1E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F98D90C"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4A88F8A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87ED98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156AFE1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44A24BC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41536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2296EE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A90A7F9"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67E2F45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B8593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52445DF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3D4A5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E91BE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CE0983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F3BE592"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050F9A6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C4B9C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E189B2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110605E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1D792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8BDF89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AF71C90" w14:textId="77777777" w:rsidR="00BE2572" w:rsidRPr="00B138F3" w:rsidRDefault="00BE2572" w:rsidP="00DE2AE3">
            <w:pPr>
              <w:widowControl w:val="0"/>
              <w:spacing w:after="120"/>
              <w:jc w:val="center"/>
              <w:rPr>
                <w:rFonts w:ascii="GHEA Grapalat" w:hAnsi="GHEA Grapalat"/>
                <w:sz w:val="18"/>
                <w:szCs w:val="18"/>
              </w:rPr>
            </w:pPr>
          </w:p>
        </w:tc>
      </w:tr>
      <w:tr w:rsidR="00FF3DE9" w:rsidRPr="00B138F3" w14:paraId="4878E26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A23B7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64CF9E2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w:t>
            </w:r>
            <w:r w:rsidRPr="00B138F3">
              <w:rPr>
                <w:rFonts w:ascii="GHEA Grapalat" w:hAnsi="GHEA Grapalat"/>
                <w:sz w:val="18"/>
                <w:szCs w:val="18"/>
              </w:rPr>
              <w:lastRenderedPageBreak/>
              <w:t>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0BF3A6F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1D595FA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8B717D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w:t>
            </w:r>
            <w:r w:rsidRPr="00B138F3">
              <w:rPr>
                <w:rFonts w:ascii="GHEA Grapalat" w:hAnsi="GHEA Grapalat"/>
                <w:sz w:val="18"/>
                <w:szCs w:val="18"/>
              </w:rPr>
              <w:lastRenderedPageBreak/>
              <w:t>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31A0684" w14:textId="77777777" w:rsidR="00BE2572" w:rsidRPr="00B138F3" w:rsidRDefault="00BE2572" w:rsidP="00DE2AE3">
            <w:pPr>
              <w:widowControl w:val="0"/>
              <w:spacing w:after="120"/>
              <w:jc w:val="center"/>
              <w:rPr>
                <w:rFonts w:ascii="GHEA Grapalat" w:hAnsi="GHEA Grapalat"/>
                <w:sz w:val="18"/>
                <w:szCs w:val="18"/>
              </w:rPr>
            </w:pPr>
          </w:p>
        </w:tc>
      </w:tr>
    </w:tbl>
    <w:p w14:paraId="6091506B" w14:textId="77777777" w:rsidR="00BE2572" w:rsidRPr="00B138F3" w:rsidRDefault="00BE2572" w:rsidP="00BE2572">
      <w:pPr>
        <w:widowControl w:val="0"/>
        <w:spacing w:after="160"/>
        <w:ind w:left="567" w:right="565"/>
        <w:jc w:val="center"/>
        <w:rPr>
          <w:rFonts w:ascii="GHEA Grapalat" w:hAnsi="GHEA Grapalat"/>
          <w:b/>
        </w:rPr>
      </w:pPr>
    </w:p>
    <w:p w14:paraId="41C70704" w14:textId="77777777" w:rsidR="00BE2572" w:rsidRPr="00B138F3" w:rsidRDefault="00BE2572" w:rsidP="00BE2572">
      <w:pPr>
        <w:widowControl w:val="0"/>
        <w:spacing w:after="160"/>
        <w:ind w:left="567" w:right="565"/>
        <w:jc w:val="center"/>
        <w:rPr>
          <w:rFonts w:ascii="GHEA Grapalat" w:hAnsi="GHEA Grapalat"/>
          <w:b/>
        </w:rPr>
      </w:pPr>
    </w:p>
    <w:p w14:paraId="0B64FEBF" w14:textId="77777777" w:rsidR="00BE2572" w:rsidRPr="00B138F3" w:rsidRDefault="00BE2572" w:rsidP="00BE2572">
      <w:pPr>
        <w:widowControl w:val="0"/>
        <w:spacing w:after="160"/>
        <w:ind w:left="567" w:right="565"/>
        <w:jc w:val="center"/>
        <w:rPr>
          <w:rFonts w:ascii="GHEA Grapalat" w:hAnsi="GHEA Grapalat"/>
          <w:b/>
        </w:rPr>
      </w:pPr>
    </w:p>
    <w:p w14:paraId="3C8D9424" w14:textId="77777777" w:rsidR="00BE2572" w:rsidRPr="00B138F3" w:rsidRDefault="00BE2572" w:rsidP="00BE2572">
      <w:pPr>
        <w:widowControl w:val="0"/>
        <w:spacing w:after="160"/>
        <w:ind w:left="567" w:right="565"/>
        <w:jc w:val="center"/>
        <w:rPr>
          <w:rFonts w:ascii="GHEA Grapalat" w:hAnsi="GHEA Grapalat"/>
          <w:b/>
        </w:rPr>
      </w:pPr>
    </w:p>
    <w:p w14:paraId="1E79101B" w14:textId="77777777" w:rsidR="00BE2572" w:rsidRPr="00B138F3" w:rsidRDefault="00BE2572" w:rsidP="00BE2572">
      <w:pPr>
        <w:widowControl w:val="0"/>
        <w:spacing w:after="160"/>
        <w:ind w:left="567" w:right="565"/>
        <w:jc w:val="center"/>
        <w:rPr>
          <w:rFonts w:ascii="GHEA Grapalat" w:hAnsi="GHEA Grapalat"/>
          <w:b/>
        </w:rPr>
      </w:pPr>
    </w:p>
    <w:p w14:paraId="256BAC49" w14:textId="77777777" w:rsidR="00BE2572" w:rsidRPr="00B138F3" w:rsidRDefault="00BE2572" w:rsidP="00BE2572">
      <w:pPr>
        <w:widowControl w:val="0"/>
        <w:spacing w:after="160"/>
        <w:ind w:left="567" w:right="565"/>
        <w:jc w:val="center"/>
        <w:rPr>
          <w:rFonts w:ascii="GHEA Grapalat" w:hAnsi="GHEA Grapalat"/>
          <w:b/>
        </w:rPr>
      </w:pPr>
    </w:p>
    <w:p w14:paraId="2EBD2325" w14:textId="77777777" w:rsidR="00BE2572" w:rsidRPr="00B138F3" w:rsidRDefault="00BE2572" w:rsidP="00BE2572">
      <w:pPr>
        <w:widowControl w:val="0"/>
        <w:spacing w:after="160"/>
        <w:ind w:left="567" w:right="565"/>
        <w:jc w:val="center"/>
        <w:rPr>
          <w:rFonts w:ascii="GHEA Grapalat" w:hAnsi="GHEA Grapalat"/>
          <w:b/>
        </w:rPr>
      </w:pPr>
    </w:p>
    <w:p w14:paraId="28FA05E1" w14:textId="77777777" w:rsidR="00BE2572" w:rsidRPr="00B138F3" w:rsidRDefault="00BE2572" w:rsidP="00BE2572">
      <w:pPr>
        <w:widowControl w:val="0"/>
        <w:spacing w:after="160"/>
        <w:ind w:left="567" w:right="565"/>
        <w:jc w:val="center"/>
        <w:rPr>
          <w:rFonts w:ascii="GHEA Grapalat" w:hAnsi="GHEA Grapalat"/>
          <w:b/>
        </w:rPr>
      </w:pPr>
    </w:p>
    <w:p w14:paraId="1AC04E80" w14:textId="77777777" w:rsidR="00BE2572" w:rsidRPr="00B138F3" w:rsidRDefault="00BE2572" w:rsidP="00BE2572">
      <w:pPr>
        <w:widowControl w:val="0"/>
        <w:spacing w:after="160"/>
        <w:ind w:left="567" w:right="565"/>
        <w:jc w:val="center"/>
        <w:rPr>
          <w:rFonts w:ascii="GHEA Grapalat" w:hAnsi="GHEA Grapalat"/>
          <w:b/>
        </w:rPr>
      </w:pPr>
    </w:p>
    <w:p w14:paraId="5E903C18" w14:textId="77777777" w:rsidR="00BE2572" w:rsidRPr="00B138F3" w:rsidRDefault="00BE2572" w:rsidP="00BE2572">
      <w:pPr>
        <w:widowControl w:val="0"/>
        <w:spacing w:after="160"/>
        <w:ind w:left="567" w:right="565"/>
        <w:jc w:val="center"/>
        <w:rPr>
          <w:rFonts w:ascii="GHEA Grapalat" w:hAnsi="GHEA Grapalat"/>
          <w:b/>
        </w:rPr>
      </w:pPr>
    </w:p>
    <w:p w14:paraId="5E5E5C61"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43B5A7A6" w14:textId="77777777" w:rsidR="00071D1C" w:rsidRPr="00D24825" w:rsidRDefault="00B2572B" w:rsidP="00D24825">
      <w:pPr>
        <w:pStyle w:val="BodyTextIndent3"/>
        <w:widowControl w:val="0"/>
        <w:spacing w:line="240" w:lineRule="auto"/>
        <w:ind w:firstLine="562"/>
        <w:jc w:val="right"/>
        <w:rPr>
          <w:rFonts w:ascii="GHEA Grapalat" w:hAnsi="GHEA Grapalat"/>
          <w:b/>
          <w:sz w:val="24"/>
          <w:szCs w:val="24"/>
        </w:rPr>
      </w:pPr>
      <w:r w:rsidRPr="00B138F3">
        <w:rPr>
          <w:rFonts w:ascii="GHEA Grapalat" w:hAnsi="GHEA Grapalat"/>
          <w:b/>
          <w:sz w:val="24"/>
          <w:szCs w:val="24"/>
        </w:rPr>
        <w:lastRenderedPageBreak/>
        <w:t xml:space="preserve">Приложение № </w:t>
      </w:r>
      <w:r w:rsidR="004A51CE" w:rsidRPr="00B138F3">
        <w:rPr>
          <w:rFonts w:ascii="GHEA Grapalat" w:hAnsi="GHEA Grapalat"/>
          <w:b/>
          <w:sz w:val="24"/>
          <w:szCs w:val="24"/>
        </w:rPr>
        <w:t>6</w:t>
      </w:r>
    </w:p>
    <w:p w14:paraId="4D84BADC" w14:textId="5E33F423" w:rsidR="00D24825" w:rsidRPr="00D24825" w:rsidRDefault="00D24825" w:rsidP="00D24825">
      <w:pPr>
        <w:pStyle w:val="BodyTextIndent3"/>
        <w:widowControl w:val="0"/>
        <w:spacing w:line="240" w:lineRule="auto"/>
        <w:ind w:firstLine="562"/>
        <w:jc w:val="right"/>
        <w:rPr>
          <w:rFonts w:ascii="GHEA Grapalat" w:hAnsi="GHEA Grapalat"/>
          <w:b/>
          <w:sz w:val="24"/>
          <w:szCs w:val="24"/>
        </w:rPr>
      </w:pPr>
      <w:r w:rsidRPr="00D24825">
        <w:rPr>
          <w:rFonts w:ascii="GHEA Grapalat" w:hAnsi="GHEA Grapalat"/>
          <w:b/>
          <w:sz w:val="24"/>
          <w:szCs w:val="24"/>
        </w:rPr>
        <w:t>к Приглашению на запрос котировок</w:t>
      </w:r>
      <w:r w:rsidRPr="00D24825">
        <w:rPr>
          <w:rFonts w:ascii="GHEA Grapalat" w:hAnsi="GHEA Grapalat"/>
          <w:b/>
          <w:sz w:val="24"/>
          <w:szCs w:val="24"/>
        </w:rPr>
        <w:br/>
        <w:t>под кодом "ՀՀՓԿ-ԳՀԱՊՁԲ-0</w:t>
      </w:r>
      <w:r w:rsidR="00B37FF7">
        <w:rPr>
          <w:rFonts w:ascii="GHEA Grapalat" w:hAnsi="GHEA Grapalat"/>
          <w:b/>
          <w:sz w:val="24"/>
          <w:szCs w:val="24"/>
          <w:lang w:val="hy-AM"/>
        </w:rPr>
        <w:t>8</w:t>
      </w:r>
      <w:r w:rsidRPr="00D24825">
        <w:rPr>
          <w:rFonts w:ascii="GHEA Grapalat" w:hAnsi="GHEA Grapalat"/>
          <w:b/>
          <w:sz w:val="24"/>
          <w:szCs w:val="24"/>
        </w:rPr>
        <w:t>/26"</w:t>
      </w:r>
    </w:p>
    <w:p w14:paraId="780172BE" w14:textId="77777777" w:rsidR="00D24825" w:rsidRPr="00B138F3" w:rsidRDefault="00D24825" w:rsidP="00D24825">
      <w:pPr>
        <w:widowControl w:val="0"/>
        <w:spacing w:after="160"/>
        <w:jc w:val="center"/>
        <w:rPr>
          <w:rFonts w:ascii="GHEA Grapalat" w:hAnsi="GHEA Grapalat"/>
          <w:b/>
        </w:rPr>
      </w:pPr>
    </w:p>
    <w:p w14:paraId="6FD217A9" w14:textId="77777777" w:rsidR="008D352C" w:rsidRPr="00B138F3" w:rsidRDefault="008D352C" w:rsidP="00B46D58">
      <w:pPr>
        <w:widowControl w:val="0"/>
        <w:spacing w:after="160"/>
        <w:ind w:left="-142" w:firstLine="142"/>
        <w:jc w:val="center"/>
        <w:rPr>
          <w:rFonts w:ascii="GHEA Grapalat" w:hAnsi="GHEA Grapalat"/>
          <w:i/>
        </w:rPr>
      </w:pPr>
    </w:p>
    <w:p w14:paraId="69E29D70" w14:textId="77777777" w:rsidR="00071D1C" w:rsidRPr="00B138F3" w:rsidRDefault="00071D1C" w:rsidP="00B46D58">
      <w:pPr>
        <w:widowControl w:val="0"/>
        <w:spacing w:after="160"/>
        <w:ind w:left="-142" w:firstLine="142"/>
        <w:jc w:val="center"/>
        <w:rPr>
          <w:rFonts w:ascii="GHEA Grapalat" w:hAnsi="GHEA Grapalat"/>
          <w:b/>
        </w:rPr>
      </w:pPr>
      <w:r w:rsidRPr="00B138F3">
        <w:rPr>
          <w:rFonts w:ascii="GHEA Grapalat" w:hAnsi="GHEA Grapalat"/>
          <w:b/>
        </w:rPr>
        <w:t xml:space="preserve">ДОГОВОР </w:t>
      </w:r>
    </w:p>
    <w:p w14:paraId="7DA02C88" w14:textId="16E3A2C3" w:rsidR="006678EF" w:rsidRPr="00596A23" w:rsidRDefault="006678EF" w:rsidP="006678EF">
      <w:pPr>
        <w:widowControl w:val="0"/>
        <w:spacing w:line="276" w:lineRule="auto"/>
        <w:ind w:firstLine="144"/>
        <w:jc w:val="center"/>
        <w:rPr>
          <w:rFonts w:ascii="GHEA Grapalat" w:hAnsi="GHEA Grapalat"/>
          <w:b/>
        </w:rPr>
      </w:pPr>
      <w:r w:rsidRPr="00936B04">
        <w:rPr>
          <w:rFonts w:ascii="GHEA Grapalat" w:hAnsi="GHEA Grapalat"/>
          <w:b/>
        </w:rPr>
        <w:t xml:space="preserve">НА ПРЕДОСТАВЛЕНИЕ </w:t>
      </w:r>
      <w:r w:rsidRPr="006678EF">
        <w:rPr>
          <w:rFonts w:ascii="GHEA Grapalat" w:hAnsi="GHEA Grapalat"/>
          <w:b/>
        </w:rPr>
        <w:t xml:space="preserve">"ПРИОБРЕТЕНИЕ </w:t>
      </w:r>
      <w:r w:rsidR="00DE52B5" w:rsidRPr="008223F1">
        <w:rPr>
          <w:rFonts w:ascii="GHEA Grapalat" w:hAnsi="GHEA Grapalat"/>
          <w:b/>
          <w:bCs/>
          <w:spacing w:val="6"/>
        </w:rPr>
        <w:t xml:space="preserve">БЕНЗИНА РЕГУЛЯР </w:t>
      </w:r>
      <w:r w:rsidRPr="00936B04">
        <w:rPr>
          <w:rFonts w:ascii="GHEA Grapalat" w:hAnsi="GHEA Grapalat"/>
          <w:b/>
        </w:rPr>
        <w:t xml:space="preserve">ДЛЯ НУЖД </w:t>
      </w:r>
      <w:r w:rsidRPr="00596A23">
        <w:rPr>
          <w:rFonts w:ascii="GHEA Grapalat" w:hAnsi="GHEA Grapalat"/>
          <w:b/>
        </w:rPr>
        <w:t>ГНКО "ЭКСПЕРТНЫЙ ЦЕНТР РЕСПУБЛИКИ АРМЕНИЯ"</w:t>
      </w:r>
    </w:p>
    <w:p w14:paraId="04D9579E" w14:textId="7FA074D4" w:rsidR="006678EF" w:rsidRPr="00596A23" w:rsidRDefault="006678EF" w:rsidP="006678EF">
      <w:pPr>
        <w:pStyle w:val="norm"/>
        <w:widowControl w:val="0"/>
        <w:spacing w:after="160" w:line="360" w:lineRule="auto"/>
        <w:ind w:firstLine="284"/>
        <w:jc w:val="center"/>
        <w:rPr>
          <w:rFonts w:ascii="GHEA Grapalat" w:hAnsi="GHEA Grapalat"/>
          <w:b/>
          <w:sz w:val="24"/>
          <w:szCs w:val="24"/>
        </w:rPr>
      </w:pPr>
      <w:r w:rsidRPr="00936B04">
        <w:rPr>
          <w:rFonts w:ascii="GHEA Grapalat" w:hAnsi="GHEA Grapalat"/>
          <w:b/>
        </w:rPr>
        <w:t xml:space="preserve">№ </w:t>
      </w:r>
      <w:r w:rsidRPr="00596A23">
        <w:rPr>
          <w:rFonts w:ascii="GHEA Grapalat" w:hAnsi="GHEA Grapalat"/>
          <w:b/>
          <w:sz w:val="24"/>
          <w:szCs w:val="24"/>
        </w:rPr>
        <w:t>"ՀՀՓԿ-ԳՀ</w:t>
      </w:r>
      <w:r>
        <w:rPr>
          <w:rFonts w:ascii="GHEA Grapalat" w:hAnsi="GHEA Grapalat"/>
          <w:b/>
          <w:sz w:val="24"/>
          <w:szCs w:val="24"/>
          <w:lang w:val="hy-AM"/>
        </w:rPr>
        <w:t>ԱՊ</w:t>
      </w:r>
      <w:r w:rsidRPr="00596A23">
        <w:rPr>
          <w:rFonts w:ascii="GHEA Grapalat" w:hAnsi="GHEA Grapalat"/>
          <w:b/>
          <w:sz w:val="24"/>
          <w:szCs w:val="24"/>
        </w:rPr>
        <w:t>ՁԲ-0</w:t>
      </w:r>
      <w:r w:rsidR="00B37FF7">
        <w:rPr>
          <w:rFonts w:ascii="GHEA Grapalat" w:hAnsi="GHEA Grapalat"/>
          <w:b/>
          <w:sz w:val="24"/>
          <w:szCs w:val="24"/>
          <w:lang w:val="hy-AM"/>
        </w:rPr>
        <w:t>8</w:t>
      </w:r>
      <w:r w:rsidRPr="00596A23">
        <w:rPr>
          <w:rFonts w:ascii="GHEA Grapalat" w:hAnsi="GHEA Grapalat"/>
          <w:b/>
          <w:sz w:val="24"/>
          <w:szCs w:val="24"/>
        </w:rPr>
        <w:t>/26"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B138F3" w14:paraId="37D55164" w14:textId="77777777" w:rsidTr="00F15CED">
        <w:tc>
          <w:tcPr>
            <w:tcW w:w="4643" w:type="dxa"/>
          </w:tcPr>
          <w:p w14:paraId="56FC6196" w14:textId="77777777" w:rsidR="00F15CED" w:rsidRPr="00B138F3" w:rsidRDefault="00F83E0A" w:rsidP="00B46D58">
            <w:pPr>
              <w:widowControl w:val="0"/>
              <w:spacing w:after="160"/>
              <w:rPr>
                <w:rFonts w:ascii="GHEA Grapalat" w:hAnsi="GHEA Grapalat" w:cs="Sylfaen"/>
                <w:lang w:val="en-US"/>
              </w:rPr>
            </w:pPr>
            <w:r w:rsidRPr="00B138F3">
              <w:rPr>
                <w:rFonts w:ascii="GHEA Grapalat" w:hAnsi="GHEA Grapalat"/>
                <w:lang w:val="en-US"/>
              </w:rPr>
              <w:tab/>
            </w:r>
            <w:r w:rsidR="00F15CED" w:rsidRPr="00B138F3">
              <w:rPr>
                <w:rFonts w:ascii="GHEA Grapalat" w:hAnsi="GHEA Grapalat"/>
              </w:rPr>
              <w:t>г</w:t>
            </w:r>
          </w:p>
        </w:tc>
        <w:tc>
          <w:tcPr>
            <w:tcW w:w="4643" w:type="dxa"/>
          </w:tcPr>
          <w:p w14:paraId="2B38A9C2" w14:textId="77777777" w:rsidR="00F15CED" w:rsidRPr="00B138F3" w:rsidRDefault="00F15CED" w:rsidP="00B46D58">
            <w:pPr>
              <w:widowControl w:val="0"/>
              <w:spacing w:after="160"/>
              <w:jc w:val="right"/>
              <w:rPr>
                <w:rFonts w:ascii="GHEA Grapalat" w:hAnsi="GHEA Grapalat" w:cs="Sylfaen"/>
                <w:lang w:val="en-US"/>
              </w:rPr>
            </w:pPr>
            <w:r w:rsidRPr="00B138F3">
              <w:rPr>
                <w:rFonts w:ascii="GHEA Grapalat" w:hAnsi="GHEA Grapalat"/>
              </w:rPr>
              <w:t>"</w:t>
            </w:r>
            <w:r w:rsidR="00F83E0A" w:rsidRPr="00B138F3">
              <w:rPr>
                <w:rFonts w:ascii="GHEA Grapalat" w:hAnsi="GHEA Grapalat"/>
                <w:lang w:val="en-US"/>
              </w:rPr>
              <w:tab/>
            </w:r>
            <w:r w:rsidRPr="00B138F3">
              <w:rPr>
                <w:rFonts w:ascii="GHEA Grapalat" w:hAnsi="GHEA Grapalat"/>
              </w:rPr>
              <w:t xml:space="preserve">" </w:t>
            </w:r>
            <w:r w:rsidR="00F83E0A" w:rsidRPr="00B138F3">
              <w:rPr>
                <w:rFonts w:ascii="GHEA Grapalat" w:hAnsi="GHEA Grapalat"/>
                <w:lang w:val="en-US"/>
              </w:rPr>
              <w:tab/>
            </w:r>
            <w:r w:rsidRPr="00B138F3">
              <w:rPr>
                <w:rFonts w:ascii="GHEA Grapalat" w:hAnsi="GHEA Grapalat"/>
                <w:lang w:val="en-US"/>
              </w:rPr>
              <w:t xml:space="preserve"> </w:t>
            </w:r>
            <w:r w:rsidRPr="00B138F3">
              <w:rPr>
                <w:rFonts w:ascii="GHEA Grapalat" w:hAnsi="GHEA Grapalat"/>
              </w:rPr>
              <w:t>20</w:t>
            </w:r>
            <w:r w:rsidR="00F83E0A" w:rsidRPr="00B138F3">
              <w:rPr>
                <w:rFonts w:ascii="GHEA Grapalat" w:hAnsi="GHEA Grapalat"/>
                <w:lang w:val="en-US"/>
              </w:rPr>
              <w:tab/>
            </w:r>
            <w:r w:rsidRPr="00B138F3">
              <w:rPr>
                <w:rFonts w:ascii="GHEA Grapalat" w:hAnsi="GHEA Grapalat"/>
              </w:rPr>
              <w:t>г.</w:t>
            </w:r>
          </w:p>
        </w:tc>
      </w:tr>
    </w:tbl>
    <w:p w14:paraId="580F9C5C" w14:textId="77777777" w:rsidR="00071D1C" w:rsidRPr="00B138F3" w:rsidRDefault="006B3AE3" w:rsidP="00B46D58">
      <w:pPr>
        <w:widowControl w:val="0"/>
        <w:spacing w:after="16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w:t>
      </w:r>
      <w:r w:rsidR="00D5443D" w:rsidRPr="00B138F3">
        <w:rPr>
          <w:rFonts w:ascii="GHEA Grapalat" w:hAnsi="GHEA Grapalat"/>
        </w:rPr>
        <w:t xml:space="preserve"> </w:t>
      </w:r>
      <w:r w:rsidRPr="00B138F3">
        <w:rPr>
          <w:rFonts w:ascii="GHEA Grapalat" w:hAnsi="GHEA Grapalat"/>
        </w:rPr>
        <w:t>__________________, в лице директора</w:t>
      </w:r>
      <w:r w:rsidR="00D5443D" w:rsidRPr="00B138F3">
        <w:rPr>
          <w:rFonts w:ascii="GHEA Grapalat" w:hAnsi="GHEA Grapalat"/>
        </w:rPr>
        <w:t xml:space="preserve"> </w:t>
      </w:r>
      <w:r w:rsidRPr="00B138F3">
        <w:rPr>
          <w:rFonts w:ascii="GHEA Grapalat" w:hAnsi="GHEA Grapalat"/>
        </w:rPr>
        <w:t>_____________________, действующего на основании устава ________________________, далее — "Продавец", с другой стороны, заключили настоящий Договор о следующем.</w:t>
      </w:r>
    </w:p>
    <w:p w14:paraId="7A742031" w14:textId="77777777" w:rsidR="00071D1C" w:rsidRPr="00B138F3" w:rsidRDefault="00071D1C" w:rsidP="00B46D58">
      <w:pPr>
        <w:widowControl w:val="0"/>
        <w:spacing w:after="160"/>
        <w:jc w:val="center"/>
        <w:rPr>
          <w:rFonts w:ascii="GHEA Grapalat" w:hAnsi="GHEA Grapalat" w:cs="Times Armenian"/>
          <w:b/>
        </w:rPr>
      </w:pPr>
      <w:r w:rsidRPr="00B138F3">
        <w:rPr>
          <w:rFonts w:ascii="GHEA Grapalat" w:hAnsi="GHEA Grapalat"/>
          <w:b/>
        </w:rPr>
        <w:t>1. ПРЕДМЕТ ДОГОВОРА</w:t>
      </w:r>
    </w:p>
    <w:p w14:paraId="5403FBE6" w14:textId="77777777"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1.1.</w:t>
      </w:r>
      <w:r w:rsidR="00F15CED"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00F15CED"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2F1A64D8"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2.ПРАВА И ОБЯЗАННОСТИ СТОРОН</w:t>
      </w:r>
    </w:p>
    <w:p w14:paraId="229B900E"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1.</w:t>
      </w:r>
      <w:r w:rsidR="009D71F8" w:rsidRPr="00B138F3">
        <w:rPr>
          <w:rFonts w:ascii="GHEA Grapalat" w:hAnsi="GHEA Grapalat"/>
          <w:b/>
        </w:rPr>
        <w:tab/>
      </w:r>
      <w:r w:rsidRPr="00B138F3">
        <w:rPr>
          <w:rFonts w:ascii="GHEA Grapalat" w:hAnsi="GHEA Grapalat"/>
          <w:b/>
        </w:rPr>
        <w:t>Покупатель имеет право:</w:t>
      </w:r>
    </w:p>
    <w:p w14:paraId="44F23DE8" w14:textId="070578A1"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Отказываться от товара в случае непоставки товара Продавцом в</w:t>
      </w:r>
      <w:r w:rsidR="005250C2" w:rsidRPr="00B138F3">
        <w:rPr>
          <w:rFonts w:ascii="Courier New" w:hAnsi="Courier New" w:cs="Courier New"/>
          <w:lang w:val="en-US"/>
        </w:rPr>
        <w:t> </w:t>
      </w:r>
      <w:r w:rsidRPr="00B138F3">
        <w:rPr>
          <w:rFonts w:ascii="GHEA Grapalat" w:hAnsi="GHEA Grapalat"/>
        </w:rPr>
        <w:t xml:space="preserve">установленный договором срок, если сроки поставки были нарушены более чем на </w:t>
      </w:r>
      <w:r w:rsidR="008B302B">
        <w:rPr>
          <w:rFonts w:ascii="GHEA Grapalat" w:hAnsi="GHEA Grapalat"/>
          <w:lang w:val="hy-AM"/>
        </w:rPr>
        <w:t>10</w:t>
      </w:r>
      <w:r w:rsidRPr="00B138F3">
        <w:rPr>
          <w:rFonts w:ascii="GHEA Grapalat" w:hAnsi="GHEA Grapalat"/>
        </w:rPr>
        <w:t xml:space="preserve"> дней.</w:t>
      </w:r>
    </w:p>
    <w:p w14:paraId="1C3DB870"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Если передан товар ненадлежащего качества, не соответствующий предусмотренной договором технической характеристике: </w:t>
      </w:r>
    </w:p>
    <w:p w14:paraId="06D95B49"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возмещения расходов, произведенных им по причине ненадлежащего качества товара;</w:t>
      </w:r>
    </w:p>
    <w:p w14:paraId="5B8FB4A4"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3311EF77"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отказываться от исполнения договора и требовать возврата уплаченной за товар суммы.</w:t>
      </w:r>
    </w:p>
    <w:p w14:paraId="521C73AF"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Если передан товар в количестве меньше оговоренного в договоре, то: </w:t>
      </w:r>
    </w:p>
    <w:p w14:paraId="288ED70B"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 xml:space="preserve">требовать восполнения </w:t>
      </w:r>
      <w:proofErr w:type="spellStart"/>
      <w:r w:rsidRPr="00B138F3">
        <w:rPr>
          <w:rFonts w:ascii="GHEA Grapalat" w:hAnsi="GHEA Grapalat"/>
        </w:rPr>
        <w:t>недопереданного</w:t>
      </w:r>
      <w:proofErr w:type="spellEnd"/>
      <w:r w:rsidRPr="00B138F3">
        <w:rPr>
          <w:rFonts w:ascii="GHEA Grapalat" w:hAnsi="GHEA Grapalat"/>
        </w:rPr>
        <w:t xml:space="preserve"> количества</w:t>
      </w:r>
      <w:r w:rsidR="00AA7117" w:rsidRPr="00B138F3">
        <w:rPr>
          <w:rFonts w:ascii="GHEA Grapalat" w:hAnsi="GHEA Grapalat"/>
        </w:rPr>
        <w:t xml:space="preserve"> </w:t>
      </w:r>
      <w:r w:rsidRPr="00B138F3">
        <w:rPr>
          <w:rFonts w:ascii="GHEA Grapalat" w:hAnsi="GHEA Grapalat"/>
        </w:rPr>
        <w:t>товара;</w:t>
      </w:r>
    </w:p>
    <w:p w14:paraId="0ADC8C01"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49F3AF05"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lastRenderedPageBreak/>
        <w:t>2.1.4</w:t>
      </w:r>
      <w:r w:rsidR="005250C2" w:rsidRPr="00B138F3">
        <w:rPr>
          <w:rFonts w:ascii="GHEA Grapalat" w:hAnsi="GHEA Grapalat"/>
        </w:rPr>
        <w:t>.</w:t>
      </w:r>
      <w:r w:rsidR="005250C2" w:rsidRPr="00B138F3">
        <w:rPr>
          <w:rFonts w:ascii="GHEA Grapalat" w:hAnsi="GHEA Grapalat"/>
        </w:rPr>
        <w:tab/>
      </w:r>
      <w:r w:rsidRPr="00B138F3">
        <w:rPr>
          <w:rFonts w:ascii="GHEA Grapalat" w:hAnsi="GHEA Grapalat"/>
        </w:rPr>
        <w:t>Если передан товар с нарушением условия его вида, по своему усмотрению:</w:t>
      </w:r>
    </w:p>
    <w:p w14:paraId="248E368C"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принимать товар, соответствующий условию относительно его вида, и отказываться от остальных товаров;</w:t>
      </w:r>
    </w:p>
    <w:p w14:paraId="7ECF69A1"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всех переданных товаров и требовать уплаты пени, предусмотренной пунктом 6.2 договора; </w:t>
      </w:r>
    </w:p>
    <w:p w14:paraId="76143E58"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B138F3">
        <w:rPr>
          <w:rFonts w:ascii="Courier New" w:hAnsi="Courier New" w:cs="Courier New"/>
          <w:lang w:val="en-US"/>
        </w:rPr>
        <w:t> </w:t>
      </w:r>
      <w:r w:rsidRPr="00B138F3">
        <w:rPr>
          <w:rFonts w:ascii="GHEA Grapalat" w:hAnsi="GHEA Grapalat"/>
        </w:rPr>
        <w:t>виду.</w:t>
      </w:r>
    </w:p>
    <w:p w14:paraId="01A8B5BA" w14:textId="77777777" w:rsidR="009E45F3"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4050488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Требовать у Продавца возмещения убытков, если Покупатель в</w:t>
      </w:r>
      <w:r w:rsidR="005250C2" w:rsidRPr="00B138F3">
        <w:rPr>
          <w:rFonts w:ascii="Courier New" w:hAnsi="Courier New" w:cs="Courier New"/>
          <w:lang w:val="en-US"/>
        </w:rPr>
        <w:t> </w:t>
      </w:r>
      <w:r w:rsidRPr="00B138F3">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62FA75F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14:paraId="3D8BBE99"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2.1.7.</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Продавцом считается существенным, если:</w:t>
      </w:r>
    </w:p>
    <w:p w14:paraId="351BCCD3"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был поставлен товар ненадлежащего качества, который не может быть заменен в приемлемый для Покупателя срок;</w:t>
      </w:r>
    </w:p>
    <w:p w14:paraId="068D7AF2" w14:textId="2DBB23BD"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сроки поставки товара нарушены более чем на</w:t>
      </w:r>
      <w:r w:rsidR="008B302B">
        <w:rPr>
          <w:rFonts w:ascii="GHEA Grapalat" w:hAnsi="GHEA Grapalat"/>
          <w:lang w:val="hy-AM"/>
        </w:rPr>
        <w:t xml:space="preserve"> 10</w:t>
      </w:r>
      <w:r w:rsidRPr="00B138F3">
        <w:rPr>
          <w:rFonts w:ascii="GHEA Grapalat" w:hAnsi="GHEA Grapalat"/>
        </w:rPr>
        <w:t xml:space="preserve"> дней;</w:t>
      </w:r>
    </w:p>
    <w:p w14:paraId="7CB2438B"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Осматривать товар и незамедлительно уведомлять Продавца о</w:t>
      </w:r>
      <w:r w:rsidR="005250C2" w:rsidRPr="00B138F3">
        <w:rPr>
          <w:rFonts w:ascii="Courier New" w:hAnsi="Courier New" w:cs="Courier New"/>
          <w:lang w:val="en-US"/>
        </w:rPr>
        <w:t> </w:t>
      </w:r>
      <w:r w:rsidRPr="00B138F3">
        <w:rPr>
          <w:rFonts w:ascii="GHEA Grapalat" w:hAnsi="GHEA Grapalat"/>
        </w:rPr>
        <w:t>выявленных дефектах.</w:t>
      </w:r>
    </w:p>
    <w:p w14:paraId="5DD61D16"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2.</w:t>
      </w:r>
      <w:r w:rsidR="009D71F8" w:rsidRPr="00B138F3">
        <w:rPr>
          <w:rFonts w:ascii="GHEA Grapalat" w:hAnsi="GHEA Grapalat"/>
          <w:b/>
        </w:rPr>
        <w:tab/>
      </w:r>
      <w:r w:rsidRPr="00B138F3">
        <w:rPr>
          <w:rFonts w:ascii="GHEA Grapalat" w:hAnsi="GHEA Grapalat"/>
          <w:b/>
        </w:rPr>
        <w:t>Покупатель обязан:</w:t>
      </w:r>
    </w:p>
    <w:p w14:paraId="7A26BCEA"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Выполнять все необходимые действия, обеспечивающие прием товара, поставленного в соответствии с договором.</w:t>
      </w:r>
    </w:p>
    <w:p w14:paraId="3B2A5ABD"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62E7D6B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7324B39E"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620BBABE" w14:textId="77777777" w:rsidR="00C45B20"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После расторжения договора согласно пункту 2.3.3 договора возмещать Продавцу </w:t>
      </w:r>
      <w:r w:rsidRPr="00B138F3">
        <w:rPr>
          <w:rFonts w:ascii="GHEA Grapalat" w:hAnsi="GHEA Grapalat"/>
        </w:rPr>
        <w:lastRenderedPageBreak/>
        <w:t>причиненные последнему и обоснованные в установленном порядке убытки.</w:t>
      </w:r>
    </w:p>
    <w:p w14:paraId="7707FF16" w14:textId="77777777" w:rsidR="00071D1C" w:rsidRPr="00B138F3" w:rsidRDefault="00071D1C" w:rsidP="00B46D58">
      <w:pPr>
        <w:widowControl w:val="0"/>
        <w:tabs>
          <w:tab w:val="left" w:pos="1276"/>
        </w:tabs>
        <w:spacing w:after="160"/>
        <w:ind w:firstLine="567"/>
        <w:jc w:val="both"/>
        <w:rPr>
          <w:rFonts w:ascii="GHEA Grapalat" w:hAnsi="GHEA Grapalat"/>
          <w:b/>
        </w:rPr>
      </w:pPr>
      <w:r w:rsidRPr="00B138F3">
        <w:rPr>
          <w:rFonts w:ascii="GHEA Grapalat" w:hAnsi="GHEA Grapalat"/>
          <w:b/>
        </w:rPr>
        <w:t>2.</w:t>
      </w:r>
      <w:r w:rsidR="005B2A24" w:rsidRPr="00B138F3">
        <w:rPr>
          <w:rFonts w:ascii="GHEA Grapalat" w:hAnsi="GHEA Grapalat"/>
          <w:b/>
        </w:rPr>
        <w:t>3.</w:t>
      </w:r>
      <w:r w:rsidR="005B2A24" w:rsidRPr="00B138F3">
        <w:rPr>
          <w:rFonts w:ascii="GHEA Grapalat" w:hAnsi="GHEA Grapalat"/>
          <w:b/>
        </w:rPr>
        <w:tab/>
      </w:r>
      <w:r w:rsidRPr="00B138F3">
        <w:rPr>
          <w:rFonts w:ascii="GHEA Grapalat" w:hAnsi="GHEA Grapalat"/>
          <w:b/>
        </w:rPr>
        <w:t>Продавец имеет право:</w:t>
      </w:r>
    </w:p>
    <w:p w14:paraId="08D1D6B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Требовать у Покупателя принимать товар, поставленный в предусмотренные договором порядке, объемах, сроки и по адресу. </w:t>
      </w:r>
    </w:p>
    <w:p w14:paraId="75262D1F"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549E02E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14:paraId="4CE1856C" w14:textId="77777777" w:rsidR="00071D1C" w:rsidRPr="00B138F3" w:rsidRDefault="00071D1C" w:rsidP="00B46D58">
      <w:pPr>
        <w:widowControl w:val="0"/>
        <w:tabs>
          <w:tab w:val="left" w:pos="1560"/>
        </w:tabs>
        <w:spacing w:after="160"/>
        <w:ind w:firstLine="567"/>
        <w:jc w:val="both"/>
        <w:rPr>
          <w:rFonts w:ascii="GHEA Grapalat" w:hAnsi="GHEA Grapalat"/>
        </w:rPr>
      </w:pPr>
      <w:r w:rsidRPr="00B138F3">
        <w:rPr>
          <w:rFonts w:ascii="GHEA Grapalat" w:hAnsi="GHEA Grapalat"/>
        </w:rPr>
        <w:t>2.3.3.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Покупателем считается существенным, если сроки оплаты товара нарушены неоднократно.</w:t>
      </w:r>
    </w:p>
    <w:p w14:paraId="02C85A9A"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Досрочно поставля</w:t>
      </w:r>
      <w:r w:rsidR="00C45B20" w:rsidRPr="00B138F3">
        <w:rPr>
          <w:rFonts w:ascii="GHEA Grapalat" w:hAnsi="GHEA Grapalat"/>
        </w:rPr>
        <w:t>ть товар с согласия Покупателя.</w:t>
      </w:r>
    </w:p>
    <w:p w14:paraId="5B487BAB"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552934" w:rsidRPr="00B138F3">
        <w:rPr>
          <w:rFonts w:ascii="GHEA Grapalat" w:hAnsi="GHEA Grapalat"/>
          <w:b/>
        </w:rPr>
        <w:t>4.</w:t>
      </w:r>
      <w:r w:rsidR="00552934" w:rsidRPr="00B138F3">
        <w:rPr>
          <w:rFonts w:ascii="GHEA Grapalat" w:hAnsi="GHEA Grapalat"/>
          <w:b/>
        </w:rPr>
        <w:tab/>
      </w:r>
      <w:r w:rsidRPr="00B138F3">
        <w:rPr>
          <w:rFonts w:ascii="GHEA Grapalat" w:hAnsi="GHEA Grapalat"/>
          <w:b/>
        </w:rPr>
        <w:t>Продавец обязан:</w:t>
      </w:r>
    </w:p>
    <w:p w14:paraId="06BD3208"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Передавать товар Покупателю в порядке, объемах, сроки и по адресу, предусмотренные договором.</w:t>
      </w:r>
    </w:p>
    <w:p w14:paraId="23351E65"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Обеспечивать поставку товара в соответствии с подпунктом б) пункта 2.1.2 и (или) пунктом 2.1.5 договора в ус</w:t>
      </w:r>
      <w:r w:rsidR="00C45B20" w:rsidRPr="00B138F3">
        <w:rPr>
          <w:rFonts w:ascii="GHEA Grapalat" w:hAnsi="GHEA Grapalat"/>
        </w:rPr>
        <w:t>тановленные Покупателем сроки.</w:t>
      </w:r>
    </w:p>
    <w:p w14:paraId="47DBD917"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Передавать Покупателю товар, свободный от прав третьих лиц.</w:t>
      </w:r>
    </w:p>
    <w:p w14:paraId="58241D5F"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Передавать Покупателю товар предусмотренного</w:t>
      </w:r>
      <w:r w:rsidR="00AA7117" w:rsidRPr="00B138F3">
        <w:rPr>
          <w:rFonts w:ascii="GHEA Grapalat" w:hAnsi="GHEA Grapalat"/>
        </w:rPr>
        <w:t xml:space="preserve"> </w:t>
      </w:r>
      <w:r w:rsidRPr="00B138F3">
        <w:rPr>
          <w:rFonts w:ascii="GHEA Grapalat" w:hAnsi="GHEA Grapalat"/>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7C87B36E"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случае допущения недопоставки, в установленном договором порядке восполнять недопоставку.</w:t>
      </w:r>
    </w:p>
    <w:p w14:paraId="7CFB6EB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54D2F76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В предусмотренных договором случаях уплачивать предусмотренные пунктами 6.2 и 6.3 договора пеню и штраф.</w:t>
      </w:r>
    </w:p>
    <w:p w14:paraId="3C695E8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Передавать Покупателю принадлежности товара и соответствующие документы.</w:t>
      </w:r>
    </w:p>
    <w:p w14:paraId="315BC7B8"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2.4.1</w:t>
      </w:r>
      <w:r w:rsidR="006E15CD" w:rsidRPr="00B138F3">
        <w:rPr>
          <w:rFonts w:ascii="GHEA Grapalat" w:hAnsi="GHEA Grapalat"/>
        </w:rPr>
        <w:t>0.</w:t>
      </w:r>
      <w:r w:rsidR="006E15CD" w:rsidRPr="00B138F3">
        <w:rPr>
          <w:rFonts w:ascii="GHEA Grapalat" w:hAnsi="GHEA Grapalat"/>
        </w:rPr>
        <w:tab/>
      </w:r>
      <w:r w:rsidRPr="00B138F3">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2909A88D" w14:textId="77777777" w:rsidR="00C45B20" w:rsidRPr="00B138F3" w:rsidRDefault="00071D1C" w:rsidP="00011CB9">
      <w:pPr>
        <w:widowControl w:val="0"/>
        <w:tabs>
          <w:tab w:val="left" w:pos="1418"/>
        </w:tabs>
        <w:spacing w:after="160"/>
        <w:ind w:firstLine="567"/>
        <w:jc w:val="both"/>
        <w:rPr>
          <w:rFonts w:ascii="GHEA Grapalat" w:hAnsi="GHEA Grapalat"/>
        </w:rPr>
      </w:pPr>
      <w:r w:rsidRPr="00B138F3">
        <w:rPr>
          <w:rFonts w:ascii="GHEA Grapalat" w:hAnsi="GHEA Grapalat"/>
        </w:rPr>
        <w:t>2.4.1</w:t>
      </w:r>
      <w:r w:rsidR="009D71F8" w:rsidRPr="00B138F3">
        <w:rPr>
          <w:rFonts w:ascii="GHEA Grapalat" w:hAnsi="GHEA Grapalat"/>
        </w:rPr>
        <w:t>1.</w:t>
      </w:r>
      <w:r w:rsidR="009D71F8" w:rsidRPr="00B138F3">
        <w:rPr>
          <w:rFonts w:ascii="GHEA Grapalat" w:hAnsi="GHEA Grapalat"/>
        </w:rPr>
        <w:tab/>
      </w:r>
      <w:r w:rsidR="00011CB9" w:rsidRPr="00B138F3">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7293E05E"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3. ЦЕНА ДОГОВОРА И ПОРЯДОК ОПЛАТЫ</w:t>
      </w:r>
    </w:p>
    <w:p w14:paraId="2E136A5D" w14:textId="1A15E911"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lastRenderedPageBreak/>
        <w:t>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Цена договора составляет ________</w:t>
      </w:r>
      <w:r w:rsidR="00C45B20" w:rsidRPr="00B138F3">
        <w:rPr>
          <w:rFonts w:ascii="GHEA Grapalat" w:hAnsi="GHEA Grapalat"/>
        </w:rPr>
        <w:t>_____</w:t>
      </w:r>
      <w:r w:rsidRPr="00B138F3">
        <w:rPr>
          <w:rFonts w:ascii="GHEA Grapalat" w:hAnsi="GHEA Grapalat"/>
        </w:rPr>
        <w:t>________ драмов Республики Армения, включая НДС.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39E44123" w14:textId="7777777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Цена поставки товара стабильна, и Продавец не вправе требовать увеличения, а Покупатель — снижения этой цены.</w:t>
      </w:r>
    </w:p>
    <w:p w14:paraId="13C724CF" w14:textId="77777777" w:rsidR="00071D1C" w:rsidRDefault="00071D1C" w:rsidP="00B46D58">
      <w:pPr>
        <w:widowControl w:val="0"/>
        <w:tabs>
          <w:tab w:val="left" w:pos="1134"/>
        </w:tabs>
        <w:spacing w:after="160"/>
        <w:ind w:firstLine="567"/>
        <w:jc w:val="both"/>
        <w:rPr>
          <w:rFonts w:ascii="GHEA Grapalat" w:hAnsi="GHEA Grapalat"/>
          <w:lang w:val="hy-AM"/>
        </w:rPr>
      </w:pPr>
      <w:r w:rsidRPr="00B138F3">
        <w:rPr>
          <w:rFonts w:ascii="GHEA Grapalat" w:hAnsi="GHEA Grapalat"/>
        </w:rPr>
        <w:t>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B138F3">
        <w:rPr>
          <w:rFonts w:ascii="Courier New" w:hAnsi="Courier New" w:cs="Courier New"/>
          <w:lang w:val="en-US"/>
        </w:rPr>
        <w:t> </w:t>
      </w:r>
      <w:r w:rsidRPr="00B138F3">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0044370A" w:rsidRPr="001515B8">
        <w:rPr>
          <w:rFonts w:ascii="GHEA Grapalat" w:hAnsi="GHEA Grapalat"/>
        </w:rPr>
        <w:t>в течение месяцев</w:t>
      </w:r>
      <w:r w:rsidR="0044370A" w:rsidRPr="00CF61D6">
        <w:rPr>
          <w:rFonts w:ascii="GHEA Grapalat" w:hAnsi="GHEA Grapalat"/>
        </w:rPr>
        <w:t>, предусмотренных</w:t>
      </w:r>
      <w:r w:rsidR="0044370A" w:rsidRPr="00B138F3" w:rsidDel="0044370A">
        <w:rPr>
          <w:rFonts w:ascii="GHEA Grapalat" w:hAnsi="GHEA Grapalat"/>
        </w:rPr>
        <w:t xml:space="preserve"> </w:t>
      </w:r>
      <w:r w:rsidRPr="00B138F3">
        <w:rPr>
          <w:rFonts w:ascii="GHEA Grapalat" w:hAnsi="GHEA Grapalat"/>
        </w:rPr>
        <w:t>графиком оплаты договора (Приложение № 2, но</w:t>
      </w:r>
      <w:r w:rsidR="00C45B20" w:rsidRPr="00B138F3">
        <w:rPr>
          <w:rFonts w:ascii="Courier New" w:hAnsi="Courier New" w:cs="Courier New"/>
          <w:lang w:val="en-US"/>
        </w:rPr>
        <w:t> </w:t>
      </w:r>
      <w:r w:rsidRPr="00B138F3">
        <w:rPr>
          <w:rFonts w:ascii="GHEA Grapalat" w:hAnsi="GHEA Grapalat"/>
        </w:rPr>
        <w:t xml:space="preserve">не позднее чем </w:t>
      </w:r>
      <w:proofErr w:type="gramStart"/>
      <w:r w:rsidRPr="00B138F3">
        <w:rPr>
          <w:rFonts w:ascii="GHEA Grapalat" w:hAnsi="GHEA Grapalat"/>
        </w:rPr>
        <w:t xml:space="preserve">до </w:t>
      </w:r>
      <w:r w:rsidR="001762F4">
        <w:rPr>
          <w:rFonts w:ascii="GHEA Grapalat" w:hAnsi="GHEA Grapalat"/>
        </w:rPr>
        <w:t xml:space="preserve"> ---</w:t>
      </w:r>
      <w:proofErr w:type="gramEnd"/>
      <w:r w:rsidR="0044370A" w:rsidRPr="00B138F3">
        <w:rPr>
          <w:rFonts w:ascii="GHEA Grapalat" w:hAnsi="GHEA Grapalat"/>
        </w:rPr>
        <w:t>ого</w:t>
      </w:r>
      <w:r w:rsidR="0044370A">
        <w:rPr>
          <w:rFonts w:ascii="GHEA Grapalat" w:hAnsi="GHEA Grapalat"/>
          <w:lang w:val="hy-AM"/>
        </w:rPr>
        <w:t xml:space="preserve"> </w:t>
      </w:r>
      <w:r w:rsidRPr="00B138F3">
        <w:rPr>
          <w:rFonts w:ascii="GHEA Grapalat" w:hAnsi="GHEA Grapalat"/>
        </w:rPr>
        <w:t xml:space="preserve">декабря данного года. </w:t>
      </w:r>
    </w:p>
    <w:p w14:paraId="59DBD956" w14:textId="77777777" w:rsidR="00232E31" w:rsidRPr="001762F4" w:rsidRDefault="00232E31" w:rsidP="00B46D58">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sidRPr="001762F4">
        <w:rPr>
          <w:rFonts w:ascii="GHEA Grapalat" w:hAnsi="GHEA Grapalat"/>
          <w:vertAlign w:val="superscript"/>
          <w:lang w:val="hy-AM"/>
        </w:rPr>
        <w:t>17,1</w:t>
      </w:r>
      <w:r>
        <w:rPr>
          <w:rFonts w:ascii="GHEA Grapalat" w:hAnsi="GHEA Grapalat"/>
          <w:lang w:val="hy-AM"/>
        </w:rPr>
        <w:t>.</w:t>
      </w:r>
    </w:p>
    <w:p w14:paraId="0C12E13B"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4. КАЧЕСТВО И ГАРАНТИЯ ТОВАРА</w:t>
      </w:r>
    </w:p>
    <w:p w14:paraId="4B57553F"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гарантирует соответствие качества поставленного товара требованиям государственного стандарта.</w:t>
      </w:r>
    </w:p>
    <w:p w14:paraId="4E3FA85A" w14:textId="77777777" w:rsidR="009E45F3" w:rsidRPr="00B138F3" w:rsidRDefault="009E45F3" w:rsidP="00B46D58">
      <w:pPr>
        <w:widowControl w:val="0"/>
        <w:spacing w:after="160"/>
        <w:jc w:val="center"/>
        <w:rPr>
          <w:rFonts w:ascii="GHEA Grapalat" w:hAnsi="GHEA Grapalat"/>
          <w:b/>
        </w:rPr>
      </w:pPr>
      <w:r w:rsidRPr="00B138F3">
        <w:rPr>
          <w:rFonts w:ascii="GHEA Grapalat" w:hAnsi="GHEA Grapalat"/>
          <w:b/>
        </w:rPr>
        <w:t>5. ПЕРЕДАЧА И ПРИЕМ ТОВАРА</w:t>
      </w:r>
    </w:p>
    <w:p w14:paraId="7B2A6F51" w14:textId="77777777" w:rsidR="009E45F3" w:rsidRPr="00B138F3" w:rsidRDefault="009E45F3" w:rsidP="00B46D58">
      <w:pPr>
        <w:widowControl w:val="0"/>
        <w:tabs>
          <w:tab w:val="left" w:pos="1134"/>
        </w:tabs>
        <w:spacing w:after="160"/>
        <w:ind w:firstLine="567"/>
        <w:jc w:val="both"/>
        <w:rPr>
          <w:rFonts w:ascii="GHEA Grapalat" w:hAnsi="GHEA Grapalat"/>
        </w:rPr>
      </w:pPr>
      <w:r w:rsidRPr="00B138F3">
        <w:rPr>
          <w:rFonts w:ascii="GHEA Grapalat" w:hAnsi="GHEA Grapalat"/>
        </w:rPr>
        <w:t>5.</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B138F3">
        <w:rPr>
          <w:rFonts w:ascii="GHEA Grapalat" w:hAnsi="GHEA Grapalat"/>
        </w:rPr>
        <w:t>ием даты составления документа.</w:t>
      </w:r>
    </w:p>
    <w:p w14:paraId="25FD6279" w14:textId="77777777" w:rsidR="00CE1E11" w:rsidRDefault="00CE1E11" w:rsidP="00CE1E11">
      <w:pPr>
        <w:widowControl w:val="0"/>
        <w:spacing w:after="160"/>
        <w:ind w:firstLine="567"/>
        <w:jc w:val="both"/>
        <w:rPr>
          <w:rFonts w:ascii="GHEA Grapalat" w:hAnsi="GHEA Grapalat" w:cs="Sylfaen"/>
        </w:rPr>
      </w:pPr>
      <w:r>
        <w:rPr>
          <w:rFonts w:ascii="GHEA Grapalat" w:hAnsi="GHEA Grapalat"/>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04B7931A" w14:textId="77777777" w:rsidR="001E4776" w:rsidRDefault="001E4776" w:rsidP="00CE1E11">
      <w:pPr>
        <w:widowControl w:val="0"/>
        <w:tabs>
          <w:tab w:val="left" w:pos="1134"/>
        </w:tabs>
        <w:spacing w:after="160"/>
        <w:ind w:firstLine="567"/>
        <w:jc w:val="both"/>
        <w:rPr>
          <w:rFonts w:ascii="GHEA Grapalat" w:hAnsi="GHEA Grapalat" w:cs="Sylfaen"/>
        </w:rPr>
      </w:pPr>
      <w:r>
        <w:rPr>
          <w:rFonts w:ascii="GHEA Grapalat" w:hAnsi="GHEA Grapalat"/>
        </w:rPr>
        <w:t>5.2.</w:t>
      </w:r>
      <w:r>
        <w:rPr>
          <w:rFonts w:ascii="GHEA Grapalat" w:hAnsi="GHEA Grapalat"/>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11930971" w14:textId="77777777"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50DDE1FB" w14:textId="77777777"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14:paraId="6B334148" w14:textId="77777777" w:rsidR="00371CF8" w:rsidRDefault="00CB1211" w:rsidP="00371CF8">
      <w:pPr>
        <w:widowControl w:val="0"/>
        <w:tabs>
          <w:tab w:val="left" w:pos="1134"/>
        </w:tabs>
        <w:spacing w:after="160"/>
        <w:ind w:firstLine="567"/>
        <w:jc w:val="both"/>
        <w:rPr>
          <w:rFonts w:ascii="GHEA Grapalat" w:hAnsi="GHEA Grapalat"/>
        </w:rPr>
      </w:pPr>
      <w:r w:rsidRPr="00B138F3">
        <w:rPr>
          <w:rFonts w:ascii="GHEA Grapalat" w:hAnsi="GHEA Grapalat"/>
        </w:rPr>
        <w:t>5</w:t>
      </w:r>
      <w:r w:rsidR="009123CA" w:rsidRPr="00B138F3">
        <w:rPr>
          <w:rFonts w:ascii="GHEA Grapalat" w:hAnsi="GHEA Grapalat"/>
        </w:rPr>
        <w:t>.</w:t>
      </w:r>
      <w:r w:rsidR="005B2A24" w:rsidRPr="00B138F3">
        <w:rPr>
          <w:rFonts w:ascii="GHEA Grapalat" w:hAnsi="GHEA Grapalat"/>
        </w:rPr>
        <w:t>3.</w:t>
      </w:r>
      <w:r w:rsidR="005B2A24" w:rsidRPr="00B138F3">
        <w:rPr>
          <w:rFonts w:ascii="GHEA Grapalat" w:hAnsi="GHEA Grapalat"/>
        </w:rPr>
        <w:tab/>
      </w:r>
      <w:r w:rsidR="00371CF8">
        <w:rPr>
          <w:rFonts w:ascii="GHEA Grapalat" w:hAnsi="GHEA Grapalat"/>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285C64F6" w14:textId="77777777" w:rsidR="00371CF8" w:rsidRDefault="00371CF8" w:rsidP="00371CF8">
      <w:pPr>
        <w:widowControl w:val="0"/>
        <w:tabs>
          <w:tab w:val="left" w:pos="1134"/>
        </w:tabs>
        <w:spacing w:after="160"/>
        <w:ind w:firstLine="567"/>
        <w:jc w:val="both"/>
        <w:rPr>
          <w:rFonts w:ascii="GHEA Grapalat" w:hAnsi="GHEA Grapalat" w:cs="Sylfaen"/>
        </w:rPr>
      </w:pPr>
      <w:r>
        <w:rPr>
          <w:rFonts w:ascii="GHEA Grapalat" w:hAnsi="GHEA Grapalat"/>
        </w:rPr>
        <w:lastRenderedPageBreak/>
        <w:t>5.4.</w:t>
      </w:r>
      <w:r>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5F8A437A" w14:textId="77777777" w:rsidR="009123CA" w:rsidRPr="00B138F3" w:rsidRDefault="009123CA" w:rsidP="00B46D58">
      <w:pPr>
        <w:widowControl w:val="0"/>
        <w:spacing w:after="160"/>
        <w:jc w:val="center"/>
        <w:rPr>
          <w:rFonts w:ascii="GHEA Grapalat" w:hAnsi="GHEA Grapalat"/>
          <w:b/>
        </w:rPr>
      </w:pPr>
      <w:r w:rsidRPr="00B138F3">
        <w:rPr>
          <w:rFonts w:ascii="GHEA Grapalat" w:hAnsi="GHEA Grapalat"/>
          <w:b/>
        </w:rPr>
        <w:t>6. ОТВЕТСТВЕННОСТЬ СТОРОН</w:t>
      </w:r>
    </w:p>
    <w:p w14:paraId="564B83F3" w14:textId="77777777"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несет ответственность за качество переданного товара и соблюдение предусмотренных договором сроков поставки.</w:t>
      </w:r>
    </w:p>
    <w:p w14:paraId="2A11D8F2" w14:textId="77777777"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нарушения Продавцом предусмотренных договором сроков поставки товара с Продавца за каждый просроченный</w:t>
      </w:r>
      <w:r w:rsidR="00E91A69" w:rsidRPr="00B138F3">
        <w:rPr>
          <w:rFonts w:ascii="GHEA Grapalat" w:hAnsi="GHEA Grapalat"/>
        </w:rPr>
        <w:t xml:space="preserve"> рабочий</w:t>
      </w:r>
      <w:r w:rsidRPr="00B138F3">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товара.</w:t>
      </w:r>
    </w:p>
    <w:p w14:paraId="09BC8353" w14:textId="559ADF41"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каждом случае поставки товара, не соответствующего указанной в</w:t>
      </w:r>
      <w:r w:rsidR="00D52566" w:rsidRPr="00B138F3">
        <w:rPr>
          <w:rFonts w:ascii="Courier New" w:hAnsi="Courier New" w:cs="Courier New"/>
          <w:lang w:val="en-US"/>
        </w:rPr>
        <w:t> </w:t>
      </w:r>
      <w:r w:rsidRPr="00B138F3">
        <w:rPr>
          <w:rFonts w:ascii="GHEA Grapalat" w:hAnsi="GHEA Grapalat"/>
        </w:rPr>
        <w:t>пункте 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DF0BD2" w:rsidRPr="00B138F3">
        <w:rPr>
          <w:rFonts w:ascii="GHEA Grapalat" w:hAnsi="GHEA Grapalat"/>
        </w:rPr>
        <w:t xml:space="preserve"> При этом</w:t>
      </w:r>
      <w:r w:rsidR="00DF0BD2" w:rsidRPr="00B138F3">
        <w:rPr>
          <w:rFonts w:ascii="GHEA Grapalat" w:hAnsi="GHEA Grapalat"/>
          <w:lang w:val="hy-AM"/>
        </w:rPr>
        <w:t>,</w:t>
      </w:r>
      <w:r w:rsidR="00DF0BD2" w:rsidRPr="00B138F3">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2006BE9A"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14:paraId="3DCADD4E"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B138F3">
        <w:rPr>
          <w:rFonts w:ascii="GHEA Grapalat" w:hAnsi="GHEA Grapalat"/>
        </w:rPr>
        <w:t xml:space="preserve">рабочий </w:t>
      </w:r>
      <w:r w:rsidRPr="00B138F3">
        <w:rPr>
          <w:rFonts w:ascii="GHEA Grapalat" w:hAnsi="GHEA Grapalat"/>
        </w:rPr>
        <w:t>день исчисляется пеня в размере 0,05 (ноль целых пять сотых) процента от подлежащей уплате, но не уплаченной суммы.</w:t>
      </w:r>
    </w:p>
    <w:p w14:paraId="2A98DE7E"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459C437E" w14:textId="77777777" w:rsidR="0094684E" w:rsidRPr="00B138F3" w:rsidRDefault="00BE5525"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4684E" w:rsidRPr="00B138F3">
        <w:rPr>
          <w:rFonts w:ascii="GHEA Grapalat" w:hAnsi="GHEA Grapalat"/>
        </w:rPr>
        <w:t>.</w:t>
      </w:r>
      <w:r w:rsidR="00AC30D5" w:rsidRPr="00B138F3">
        <w:rPr>
          <w:rFonts w:ascii="GHEA Grapalat" w:hAnsi="GHEA Grapalat"/>
        </w:rPr>
        <w:t>7.</w:t>
      </w:r>
      <w:r w:rsidR="00AC30D5" w:rsidRPr="00B138F3">
        <w:rPr>
          <w:rFonts w:ascii="GHEA Grapalat" w:hAnsi="GHEA Grapalat"/>
        </w:rPr>
        <w:tab/>
      </w:r>
      <w:r w:rsidR="0094684E" w:rsidRPr="00B138F3">
        <w:rPr>
          <w:rFonts w:ascii="GHEA Grapalat" w:hAnsi="GHEA Grapalat"/>
        </w:rPr>
        <w:t>Уплата пеней и (или) штрафов не освобождает стороны от полного исполнения своих договорных обязательств.</w:t>
      </w:r>
    </w:p>
    <w:p w14:paraId="2C3ED219" w14:textId="77777777" w:rsidR="009F337A" w:rsidRPr="00B138F3" w:rsidRDefault="009F337A" w:rsidP="00B46D58">
      <w:pPr>
        <w:widowControl w:val="0"/>
        <w:spacing w:after="160"/>
        <w:jc w:val="center"/>
        <w:rPr>
          <w:rFonts w:ascii="GHEA Grapalat" w:hAnsi="GHEA Grapalat"/>
          <w:b/>
        </w:rPr>
      </w:pPr>
      <w:r w:rsidRPr="00B138F3">
        <w:rPr>
          <w:rFonts w:ascii="GHEA Grapalat" w:hAnsi="GHEA Grapalat"/>
          <w:b/>
        </w:rPr>
        <w:t>7. ДЕЙСТВИЕ НЕПРЕОДОЛИМОЙ СИЛЫ (ФОРС-МАЖОР)</w:t>
      </w:r>
    </w:p>
    <w:p w14:paraId="010EDA29" w14:textId="77777777" w:rsidR="009F337A" w:rsidRPr="00B138F3" w:rsidRDefault="009F337A" w:rsidP="00B46D58">
      <w:pPr>
        <w:widowControl w:val="0"/>
        <w:spacing w:after="160"/>
        <w:ind w:firstLine="567"/>
        <w:jc w:val="both"/>
        <w:rPr>
          <w:rFonts w:ascii="GHEA Grapalat" w:hAnsi="GHEA Grapalat"/>
        </w:rPr>
      </w:pPr>
      <w:r w:rsidRPr="00B138F3">
        <w:rPr>
          <w:rFonts w:ascii="GHEA Grapalat" w:hAnsi="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31D3F88A" w14:textId="77777777" w:rsidR="0094684E" w:rsidRPr="00B138F3" w:rsidRDefault="0094684E" w:rsidP="00B46D58">
      <w:pPr>
        <w:widowControl w:val="0"/>
        <w:spacing w:after="160"/>
        <w:jc w:val="center"/>
        <w:rPr>
          <w:rFonts w:ascii="GHEA Grapalat" w:hAnsi="GHEA Grapalat"/>
          <w:lang w:val="hy-AM"/>
        </w:rPr>
      </w:pPr>
    </w:p>
    <w:p w14:paraId="2BF28EF7"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8. ИНЫЕ УСЛОВИЯ</w:t>
      </w:r>
    </w:p>
    <w:p w14:paraId="13636DFE" w14:textId="77777777"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8.</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Договор вступает в силу с момента его подписания Сторонами и действует до </w:t>
      </w:r>
      <w:r w:rsidRPr="00B138F3">
        <w:rPr>
          <w:rFonts w:ascii="GHEA Grapalat" w:hAnsi="GHEA Grapalat"/>
        </w:rPr>
        <w:lastRenderedPageBreak/>
        <w:t xml:space="preserve">выполнения в полном объеме принятых Сторонами по Договору обязательств. </w:t>
      </w:r>
    </w:p>
    <w:p w14:paraId="687F5358" w14:textId="3173B5A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77AD43A6"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B138F3">
        <w:rPr>
          <w:rFonts w:ascii="Courier New" w:hAnsi="Courier New" w:cs="Courier New"/>
          <w:lang w:val="en-US"/>
        </w:rPr>
        <w:t> </w:t>
      </w:r>
      <w:r w:rsidRPr="00B138F3">
        <w:rPr>
          <w:rFonts w:ascii="GHEA Grapalat" w:hAnsi="GHEA Grapalat"/>
        </w:rPr>
        <w:t>тре</w:t>
      </w:r>
      <w:r w:rsidR="00D52566" w:rsidRPr="00B138F3">
        <w:rPr>
          <w:rFonts w:ascii="GHEA Grapalat" w:hAnsi="GHEA Grapalat"/>
        </w:rPr>
        <w:t>бования, вытекающее из договора</w:t>
      </w:r>
      <w:r w:rsidRPr="00B138F3">
        <w:rPr>
          <w:rFonts w:ascii="GHEA Grapalat" w:hAnsi="GHEA Grapalat"/>
        </w:rPr>
        <w:t xml:space="preserve">, не может быть передано другому лицу без письменного согласия стороны должника. </w:t>
      </w:r>
    </w:p>
    <w:p w14:paraId="4D093662"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B138F3">
        <w:rPr>
          <w:rFonts w:ascii="GHEA Grapalat" w:hAnsi="GHEA Grapalat"/>
          <w:lang w:val="hy-AM"/>
        </w:rPr>
        <w:t xml:space="preserve"> расторгает договор</w:t>
      </w:r>
      <w:r w:rsidRPr="00B138F3">
        <w:rPr>
          <w:rFonts w:ascii="GHEA Grapalat" w:hAnsi="GHEA Grapalat"/>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757829D6"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Споры в связи с договором подлежат рассмотрению в судах Республики Армения.</w:t>
      </w:r>
    </w:p>
    <w:p w14:paraId="1DE9E796"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B138F3">
        <w:rPr>
          <w:rFonts w:ascii="GHEA Grapalat" w:hAnsi="GHEA Grapalat"/>
        </w:rPr>
        <w:t>—</w:t>
      </w:r>
      <w:r w:rsidRPr="00B138F3">
        <w:rPr>
          <w:rFonts w:ascii="GHEA Grapalat" w:hAnsi="GHEA Grapalat"/>
        </w:rPr>
        <w:t xml:space="preserve"> посредством заключения соглашения, которое будет являться неотъемлемой частью договора. </w:t>
      </w:r>
    </w:p>
    <w:p w14:paraId="31662E40" w14:textId="77777777" w:rsidR="00071D1C" w:rsidRPr="00B138F3" w:rsidRDefault="00071D1C" w:rsidP="00B46D58">
      <w:pPr>
        <w:widowControl w:val="0"/>
        <w:tabs>
          <w:tab w:val="left" w:pos="1134"/>
        </w:tabs>
        <w:spacing w:after="160"/>
        <w:ind w:firstLine="567"/>
        <w:jc w:val="both"/>
        <w:rPr>
          <w:rFonts w:ascii="GHEA Grapalat" w:hAnsi="GHEA Grapalat" w:cs="Sylfaen"/>
          <w:spacing w:val="-6"/>
        </w:rPr>
      </w:pPr>
      <w:r w:rsidRPr="00B138F3">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38090F0A" w14:textId="77777777"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4E92B88A"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агентского договора:</w:t>
      </w:r>
    </w:p>
    <w:p w14:paraId="6DBE7207"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1)</w:t>
      </w:r>
      <w:r w:rsidR="00E95CE6" w:rsidRPr="00B138F3">
        <w:rPr>
          <w:rFonts w:ascii="GHEA Grapalat" w:hAnsi="GHEA Grapalat"/>
        </w:rPr>
        <w:tab/>
      </w:r>
      <w:r w:rsidRPr="00B138F3">
        <w:rPr>
          <w:rFonts w:ascii="GHEA Grapalat" w:hAnsi="GHEA Grapalat"/>
        </w:rPr>
        <w:t>Продавец несет ответственность за неисполнение или ненадлежащее исполнение обязательств агента;</w:t>
      </w:r>
    </w:p>
    <w:p w14:paraId="3E2965F6" w14:textId="3F0C96DE"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E95CE6" w:rsidRPr="00B138F3">
        <w:rPr>
          <w:rFonts w:ascii="GHEA Grapalat" w:hAnsi="GHEA Grapalat"/>
        </w:rPr>
        <w:tab/>
      </w:r>
      <w:r w:rsidRPr="00B138F3">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3822FA">
        <w:rPr>
          <w:rFonts w:ascii="GHEA Grapalat" w:hAnsi="GHEA Grapalat"/>
        </w:rPr>
        <w:t xml:space="preserve">. </w:t>
      </w:r>
      <w:r w:rsidR="003822FA" w:rsidRPr="0080548C">
        <w:rPr>
          <w:rFonts w:ascii="GHEA Grapalat" w:hAnsi="GHEA Grapalat"/>
        </w:rPr>
        <w:t>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r w:rsidR="0080548C">
        <w:t>.</w:t>
      </w:r>
    </w:p>
    <w:p w14:paraId="55396C1A" w14:textId="61049C43"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 xml:space="preserve">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w:t>
      </w:r>
      <w:r w:rsidRPr="00B138F3">
        <w:rPr>
          <w:rFonts w:ascii="GHEA Grapalat" w:hAnsi="GHEA Grapalat"/>
        </w:rPr>
        <w:lastRenderedPageBreak/>
        <w:t>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p>
    <w:p w14:paraId="16F50434"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w:t>
      </w:r>
      <w:proofErr w:type="spellStart"/>
      <w:proofErr w:type="gramStart"/>
      <w:r w:rsidRPr="00B138F3">
        <w:rPr>
          <w:rFonts w:ascii="GHEA Grapalat" w:hAnsi="GHEA Grapalat"/>
        </w:rPr>
        <w:t>товара</w:t>
      </w:r>
      <w:r w:rsidR="005A3009" w:rsidRPr="00B138F3">
        <w:rPr>
          <w:rFonts w:ascii="GHEA Grapalat" w:hAnsi="GHEA Grapalat"/>
        </w:rPr>
        <w:t>,а</w:t>
      </w:r>
      <w:proofErr w:type="spellEnd"/>
      <w:proofErr w:type="gramEnd"/>
      <w:r w:rsidR="005A3009" w:rsidRPr="00B138F3">
        <w:rPr>
          <w:rFonts w:ascii="GHEA Grapalat" w:hAnsi="GHEA Grapalat"/>
        </w:rPr>
        <w:t xml:space="preserve"> предложение продавца было представлено не позднее </w:t>
      </w:r>
      <w:r w:rsidR="006F01FB" w:rsidRPr="006F01FB">
        <w:rPr>
          <w:rFonts w:ascii="GHEA Grapalat" w:hAnsi="GHEA Grapalat"/>
        </w:rPr>
        <w:t>7-</w:t>
      </w:r>
      <w:r w:rsidR="006F01FB">
        <w:rPr>
          <w:rFonts w:ascii="GHEA Grapalat" w:hAnsi="GHEA Grapalat"/>
        </w:rPr>
        <w:t>и</w:t>
      </w:r>
      <w:r w:rsidR="005A3009" w:rsidRPr="00B138F3">
        <w:rPr>
          <w:rFonts w:ascii="GHEA Grapalat" w:hAnsi="GHEA Grapalat"/>
        </w:rPr>
        <w:t xml:space="preserve"> календарных дней до истечения срока, изначально установленного договором для поставки</w:t>
      </w:r>
      <w:r w:rsidR="002554A3">
        <w:rPr>
          <w:rFonts w:ascii="GHEA Grapalat" w:hAnsi="GHEA Grapalat"/>
          <w:lang w:val="hy-AM"/>
        </w:rPr>
        <w:t xml:space="preserve">. </w:t>
      </w:r>
      <w:r w:rsidRPr="00B138F3">
        <w:rPr>
          <w:rFonts w:ascii="GHEA Grapalat" w:hAnsi="GHEA Grapalat"/>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50AF01CD"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В условиях надлежащего исполнения договора, выгода (сбережения) или понесенные убытки сторон (Продавца или Покупателя) </w:t>
      </w:r>
      <w:r w:rsidR="009F10E4" w:rsidRPr="00B138F3">
        <w:rPr>
          <w:rFonts w:ascii="GHEA Grapalat" w:hAnsi="GHEA Grapalat"/>
        </w:rPr>
        <w:t>—</w:t>
      </w:r>
      <w:r w:rsidRPr="00B138F3">
        <w:rPr>
          <w:rFonts w:ascii="GHEA Grapalat" w:hAnsi="GHEA Grapalat"/>
        </w:rPr>
        <w:t xml:space="preserve"> это выгода или убытки, понесенные данной стороной.</w:t>
      </w:r>
      <w:r w:rsidR="003A39AC" w:rsidRPr="00B138F3" w:rsidDel="003A39AC">
        <w:rPr>
          <w:rFonts w:ascii="GHEA Grapalat" w:hAnsi="GHEA Grapalat"/>
        </w:rPr>
        <w:t xml:space="preserve"> </w:t>
      </w:r>
      <w:r w:rsidRPr="00B138F3">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64E4F72D"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E3606B" w:rsidRPr="00B138F3">
        <w:rPr>
          <w:rFonts w:ascii="GHEA Grapalat" w:hAnsi="GHEA Grapalat"/>
        </w:rPr>
        <w:t>0.</w:t>
      </w:r>
      <w:r w:rsidR="00E3606B" w:rsidRPr="00B138F3">
        <w:rPr>
          <w:rFonts w:ascii="GHEA Grapalat" w:hAnsi="GHEA Grapalat"/>
        </w:rPr>
        <w:tab/>
      </w:r>
      <w:r w:rsidRPr="00B138F3">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B138F3">
        <w:rPr>
          <w:rFonts w:ascii="Courier New" w:hAnsi="Courier New" w:cs="Courier New"/>
          <w:lang w:val="en-US"/>
        </w:rPr>
        <w:t> </w:t>
      </w:r>
      <w:r w:rsidRPr="00B138F3">
        <w:rPr>
          <w:rFonts w:ascii="GHEA Grapalat" w:hAnsi="GHEA Grapalat"/>
        </w:rPr>
        <w:t xml:space="preserve">Армения. </w:t>
      </w:r>
    </w:p>
    <w:p w14:paraId="3EEB7428" w14:textId="77777777" w:rsidR="00071D1C" w:rsidRDefault="00071D1C" w:rsidP="00B46D58">
      <w:pPr>
        <w:widowControl w:val="0"/>
        <w:tabs>
          <w:tab w:val="left" w:pos="1276"/>
        </w:tabs>
        <w:spacing w:after="160"/>
        <w:ind w:firstLine="567"/>
        <w:jc w:val="both"/>
        <w:rPr>
          <w:ins w:id="16" w:author="Inesa Kocharyan" w:date="2025-02-19T10:27:00Z"/>
          <w:rFonts w:ascii="GHEA Grapalat" w:hAnsi="GHEA Grapalat"/>
          <w:spacing w:val="-6"/>
        </w:rPr>
      </w:pPr>
      <w:r w:rsidRPr="00B138F3">
        <w:rPr>
          <w:rFonts w:ascii="GHEA Grapalat" w:hAnsi="GHEA Grapalat"/>
        </w:rPr>
        <w:t>8.1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00DD41E4" w:rsidRPr="00B138F3">
        <w:t xml:space="preserve"> </w:t>
      </w:r>
      <w:r w:rsidR="00DD41E4" w:rsidRPr="00B138F3">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B138F3">
        <w:rPr>
          <w:rFonts w:ascii="GHEA Grapalat" w:hAnsi="GHEA Grapalat"/>
          <w:spacing w:val="-6"/>
        </w:rPr>
        <w:t xml:space="preserve">высылает </w:t>
      </w:r>
      <w:r w:rsidR="00DD41E4" w:rsidRPr="00B138F3">
        <w:rPr>
          <w:rFonts w:ascii="GHEA Grapalat" w:hAnsi="GHEA Grapalat"/>
          <w:spacing w:val="-6"/>
        </w:rPr>
        <w:t>его также на электронную почту Продавца.</w:t>
      </w:r>
    </w:p>
    <w:p w14:paraId="69D3F134" w14:textId="77777777" w:rsidR="009D7F36" w:rsidRPr="00FB29E1" w:rsidRDefault="009D7F36" w:rsidP="00B46D58">
      <w:pPr>
        <w:widowControl w:val="0"/>
        <w:tabs>
          <w:tab w:val="left" w:pos="1276"/>
        </w:tabs>
        <w:spacing w:after="160"/>
        <w:ind w:firstLine="567"/>
        <w:jc w:val="both"/>
        <w:rPr>
          <w:rFonts w:ascii="GHEA Grapalat" w:hAnsi="GHEA Grapalat"/>
          <w:spacing w:val="-6"/>
        </w:rPr>
      </w:pPr>
      <w:r w:rsidRPr="006F0A20">
        <w:rPr>
          <w:rFonts w:ascii="GHEA Grapalat" w:eastAsiaTheme="minorHAnsi" w:hAnsi="GHEA Grapalat" w:cstheme="minorBidi"/>
          <w:sz w:val="22"/>
          <w:szCs w:val="22"/>
          <w:lang w:eastAsia="en-US" w:bidi="ar-SA"/>
        </w:rPr>
        <w:t>8.</w:t>
      </w:r>
      <w:r w:rsidRPr="00932431">
        <w:rPr>
          <w:rFonts w:ascii="GHEA Grapalat" w:eastAsiaTheme="minorHAnsi" w:hAnsi="GHEA Grapalat" w:cstheme="minorBidi"/>
          <w:sz w:val="22"/>
          <w:szCs w:val="22"/>
          <w:lang w:eastAsia="en-US" w:bidi="ar-SA"/>
        </w:rPr>
        <w:t>12</w:t>
      </w:r>
      <w:r w:rsidR="009B13FB">
        <w:rPr>
          <w:rFonts w:ascii="GHEA Grapalat" w:eastAsiaTheme="minorHAnsi" w:hAnsi="GHEA Grapalat" w:cstheme="minorBidi"/>
          <w:sz w:val="22"/>
          <w:szCs w:val="22"/>
          <w:lang w:eastAsia="en-US" w:bidi="ar-SA"/>
        </w:rPr>
        <w:t>.</w:t>
      </w:r>
      <w:r w:rsidRPr="006F0A20">
        <w:rPr>
          <w:rFonts w:ascii="GHEA Grapalat" w:eastAsiaTheme="minorHAnsi" w:hAnsi="GHEA Grapalat" w:cstheme="minorBidi"/>
          <w:sz w:val="22"/>
          <w:szCs w:val="22"/>
          <w:lang w:eastAsia="en-US" w:bidi="ar-SA"/>
        </w:rPr>
        <w:t xml:space="preserve">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6F0A20">
        <w:rPr>
          <w:rFonts w:ascii="GHEA Grapalat" w:eastAsiaTheme="minorHAnsi" w:hAnsi="GHEA Grapalat" w:cstheme="minorBidi"/>
          <w:sz w:val="22"/>
          <w:szCs w:val="22"/>
          <w:lang w:val="hy-AM" w:eastAsia="en-US" w:bidi="ar-SA"/>
        </w:rPr>
        <w:t xml:space="preserve">. </w:t>
      </w:r>
      <w:r w:rsidRPr="006F0A20">
        <w:rPr>
          <w:rFonts w:ascii="GHEA Grapalat" w:eastAsiaTheme="minorHAnsi" w:hAnsi="GHEA Grapalat" w:cstheme="minorBidi"/>
          <w:sz w:val="22"/>
          <w:szCs w:val="22"/>
          <w:lang w:eastAsia="en-US" w:bidi="ar-SA"/>
        </w:rPr>
        <w:t xml:space="preserve">При этом, в случае получения письменного уведомления об уступке требования на основании договора факторинга (Приложение </w:t>
      </w:r>
      <w:r w:rsidRPr="006F0A20">
        <w:rPr>
          <w:rFonts w:ascii="GHEA Grapalat" w:eastAsiaTheme="minorHAnsi" w:hAnsi="GHEA Grapalat" w:cstheme="minorBidi"/>
          <w:sz w:val="22"/>
          <w:szCs w:val="22"/>
          <w:lang w:val="en-US" w:eastAsia="en-US" w:bidi="ar-SA"/>
        </w:rPr>
        <w:t>N</w:t>
      </w:r>
      <w:r w:rsidRPr="006F0A20">
        <w:rPr>
          <w:rFonts w:ascii="GHEA Grapalat" w:eastAsiaTheme="minorHAnsi" w:hAnsi="GHEA Grapalat" w:cstheme="minorBidi"/>
          <w:sz w:val="22"/>
          <w:szCs w:val="22"/>
          <w:lang w:eastAsia="en-US" w:bidi="ar-SA"/>
        </w:rPr>
        <w:t xml:space="preserve"> </w:t>
      </w:r>
      <w:r w:rsidRPr="00932431">
        <w:rPr>
          <w:rFonts w:ascii="GHEA Grapalat" w:eastAsiaTheme="minorHAnsi" w:hAnsi="GHEA Grapalat" w:cstheme="minorBidi"/>
          <w:sz w:val="22"/>
          <w:szCs w:val="22"/>
          <w:lang w:eastAsia="en-US" w:bidi="ar-SA"/>
        </w:rPr>
        <w:t>4</w:t>
      </w:r>
      <w:r w:rsidRPr="006F0A20">
        <w:rPr>
          <w:rFonts w:ascii="GHEA Grapalat" w:eastAsiaTheme="minorHAnsi" w:hAnsi="GHEA Grapalat" w:cstheme="minorBidi"/>
          <w:sz w:val="22"/>
          <w:szCs w:val="22"/>
          <w:lang w:eastAsia="en-US" w:bidi="ar-SA"/>
        </w:rPr>
        <w:t xml:space="preserve">)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w:t>
      </w:r>
      <w:r w:rsidRPr="006F0A20">
        <w:rPr>
          <w:rFonts w:ascii="GHEA Grapalat" w:eastAsiaTheme="minorHAnsi" w:hAnsi="GHEA Grapalat" w:cstheme="minorBidi"/>
          <w:sz w:val="22"/>
          <w:szCs w:val="22"/>
          <w:lang w:eastAsia="en-US" w:bidi="ar-SA"/>
        </w:rPr>
        <w:lastRenderedPageBreak/>
        <w:t>поручения и копии протокола в казначейскую систему уполномоченного органа</w:t>
      </w:r>
      <w:r w:rsidRPr="00932431">
        <w:rPr>
          <w:rFonts w:ascii="GHEA Grapalat" w:eastAsiaTheme="minorHAnsi" w:hAnsi="GHEA Grapalat" w:cstheme="minorBidi"/>
          <w:sz w:val="22"/>
          <w:szCs w:val="22"/>
          <w:lang w:eastAsia="en-US" w:bidi="ar-SA"/>
        </w:rPr>
        <w:t>.</w:t>
      </w:r>
      <w:r w:rsidR="00FB29E1" w:rsidRPr="00932431">
        <w:rPr>
          <w:rFonts w:ascii="GHEA Grapalat" w:eastAsiaTheme="minorHAnsi" w:hAnsi="GHEA Grapalat" w:cstheme="minorBidi"/>
          <w:sz w:val="20"/>
          <w:szCs w:val="20"/>
          <w:vertAlign w:val="superscript"/>
          <w:lang w:eastAsia="en-US" w:bidi="ar-SA"/>
        </w:rPr>
        <w:t>24</w:t>
      </w:r>
    </w:p>
    <w:p w14:paraId="02D94D75" w14:textId="77777777"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3</w:t>
      </w:r>
      <w:r w:rsidR="009D71F8" w:rsidRPr="00B138F3">
        <w:rPr>
          <w:rFonts w:ascii="GHEA Grapalat" w:hAnsi="GHEA Grapalat"/>
        </w:rPr>
        <w:t>.</w:t>
      </w:r>
      <w:r w:rsidR="009D71F8"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14:paraId="657D34C1"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4</w:t>
      </w:r>
      <w:r w:rsidR="005B2A24" w:rsidRPr="00B138F3">
        <w:rPr>
          <w:rFonts w:ascii="GHEA Grapalat" w:hAnsi="GHEA Grapalat"/>
        </w:rPr>
        <w:t>.</w:t>
      </w:r>
      <w:r w:rsidR="005B2A24" w:rsidRPr="00B138F3">
        <w:rPr>
          <w:rFonts w:ascii="GHEA Grapalat" w:hAnsi="GHEA Grapalat"/>
        </w:rPr>
        <w:tab/>
      </w:r>
      <w:r w:rsidRPr="00B138F3">
        <w:rPr>
          <w:rFonts w:ascii="GHEA Grapalat" w:hAnsi="GHEA Grapalat"/>
        </w:rPr>
        <w:t>Договор составлен на ____</w:t>
      </w:r>
      <w:r w:rsidR="00E95CE6" w:rsidRPr="00B138F3">
        <w:rPr>
          <w:rFonts w:ascii="GHEA Grapalat" w:hAnsi="GHEA Grapalat"/>
        </w:rPr>
        <w:t>_______</w:t>
      </w:r>
      <w:r w:rsidRPr="00B138F3">
        <w:rPr>
          <w:rFonts w:ascii="GHEA Grapalat" w:hAnsi="GHEA Grapalat"/>
        </w:rPr>
        <w:t>_ страницах, заключается в двух экземплярах, имеющих равную юридическую силу, каждой стороне предоставляется по одному экземпляру. Приложения № 1, № 2, № 3 № 3.</w:t>
      </w:r>
      <w:r w:rsidR="009D71F8" w:rsidRPr="00B138F3">
        <w:rPr>
          <w:rFonts w:ascii="GHEA Grapalat" w:hAnsi="GHEA Grapalat"/>
        </w:rPr>
        <w:t>1.</w:t>
      </w:r>
      <w:r w:rsidR="00E95CE6" w:rsidRPr="00B138F3">
        <w:rPr>
          <w:rFonts w:ascii="GHEA Grapalat" w:hAnsi="GHEA Grapalat"/>
        </w:rPr>
        <w:t xml:space="preserve"> </w:t>
      </w:r>
      <w:r w:rsidR="009D7F36" w:rsidRPr="00B138F3">
        <w:rPr>
          <w:rFonts w:ascii="GHEA Grapalat" w:hAnsi="GHEA Grapalat"/>
        </w:rPr>
        <w:t xml:space="preserve">и № </w:t>
      </w:r>
      <w:r w:rsidR="009D7F36" w:rsidRPr="00932431">
        <w:rPr>
          <w:rFonts w:ascii="GHEA Grapalat" w:hAnsi="GHEA Grapalat"/>
        </w:rPr>
        <w:t>4</w:t>
      </w:r>
      <w:r w:rsidR="009D7F36" w:rsidRPr="00B138F3">
        <w:rPr>
          <w:rFonts w:ascii="GHEA Grapalat" w:hAnsi="GHEA Grapalat"/>
        </w:rPr>
        <w:t xml:space="preserve">. </w:t>
      </w:r>
      <w:r w:rsidRPr="00B138F3">
        <w:rPr>
          <w:rFonts w:ascii="GHEA Grapalat" w:hAnsi="GHEA Grapalat"/>
        </w:rPr>
        <w:t>к</w:t>
      </w:r>
      <w:r w:rsidR="00E95CE6"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14:paraId="0F5DB340"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5</w:t>
      </w:r>
      <w:r w:rsidR="00552934" w:rsidRPr="00B138F3">
        <w:rPr>
          <w:rFonts w:ascii="GHEA Grapalat" w:hAnsi="GHEA Grapalat"/>
        </w:rPr>
        <w:t>.</w:t>
      </w:r>
      <w:r w:rsidR="00552934" w:rsidRPr="00B138F3">
        <w:rPr>
          <w:rFonts w:ascii="GHEA Grapalat" w:hAnsi="GHEA Grapalat"/>
        </w:rPr>
        <w:tab/>
      </w:r>
      <w:r w:rsidRPr="00B138F3">
        <w:rPr>
          <w:rFonts w:ascii="GHEA Grapalat" w:hAnsi="GHEA Grapalat"/>
        </w:rPr>
        <w:t>К отношениям, связанным с договором, применяется право Республики Армения.</w:t>
      </w:r>
    </w:p>
    <w:p w14:paraId="1E19BAE8"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B138F3" w14:paraId="58C93110" w14:textId="77777777" w:rsidTr="0016519F">
        <w:tc>
          <w:tcPr>
            <w:tcW w:w="4536" w:type="dxa"/>
          </w:tcPr>
          <w:p w14:paraId="5C242A93"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14:paraId="72823080" w14:textId="77777777"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_______________________</w:t>
            </w:r>
          </w:p>
          <w:p w14:paraId="078B9C4F" w14:textId="77777777"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14:paraId="11F83547"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14:paraId="7A20AF91" w14:textId="77777777" w:rsidR="00071D1C" w:rsidRPr="00B138F3" w:rsidRDefault="00071D1C" w:rsidP="00B46D58">
            <w:pPr>
              <w:widowControl w:val="0"/>
              <w:spacing w:after="160"/>
              <w:jc w:val="center"/>
              <w:rPr>
                <w:rFonts w:ascii="GHEA Grapalat" w:hAnsi="GHEA Grapalat"/>
              </w:rPr>
            </w:pPr>
          </w:p>
        </w:tc>
        <w:tc>
          <w:tcPr>
            <w:tcW w:w="4343" w:type="dxa"/>
          </w:tcPr>
          <w:p w14:paraId="52FC5884"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14:paraId="35DCB01F" w14:textId="77777777"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w:t>
            </w:r>
          </w:p>
          <w:p w14:paraId="6E5D6BE0" w14:textId="77777777"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14:paraId="11006FAE"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14:paraId="396C1E43" w14:textId="77777777" w:rsidR="00382B60" w:rsidRDefault="00382B60" w:rsidP="00B46D58">
      <w:pPr>
        <w:widowControl w:val="0"/>
        <w:spacing w:after="160"/>
        <w:ind w:firstLine="567"/>
        <w:jc w:val="both"/>
        <w:rPr>
          <w:rFonts w:ascii="GHEA Grapalat" w:hAnsi="GHEA Grapalat"/>
          <w:i/>
          <w:lang w:val="hy-AM"/>
        </w:rPr>
      </w:pPr>
    </w:p>
    <w:p w14:paraId="347758DA" w14:textId="77777777" w:rsidR="00071D1C" w:rsidRPr="00FB29E1" w:rsidRDefault="00071D1C" w:rsidP="00B46D58">
      <w:pPr>
        <w:widowControl w:val="0"/>
        <w:spacing w:after="160"/>
        <w:jc w:val="right"/>
        <w:rPr>
          <w:rFonts w:ascii="GHEA Grapalat" w:hAnsi="GHEA Grapalat"/>
          <w:lang w:val="hy-AM"/>
          <w:rPrChange w:id="17" w:author="Inesa Kocharyan" w:date="2025-02-19T10:34:00Z">
            <w:rPr>
              <w:rFonts w:ascii="GHEA Grapalat" w:hAnsi="GHEA Grapalat"/>
            </w:rPr>
          </w:rPrChange>
        </w:rPr>
        <w:sectPr w:rsidR="00071D1C" w:rsidRPr="00FB29E1" w:rsidSect="005948E8">
          <w:footerReference w:type="default" r:id="rId8"/>
          <w:footnotePr>
            <w:pos w:val="beneathText"/>
          </w:footnotePr>
          <w:pgSz w:w="11906" w:h="16838" w:code="9"/>
          <w:pgMar w:top="360" w:right="656" w:bottom="1418" w:left="810" w:header="561" w:footer="561" w:gutter="0"/>
          <w:cols w:space="720"/>
          <w:docGrid w:linePitch="326"/>
        </w:sectPr>
      </w:pPr>
    </w:p>
    <w:p w14:paraId="61987D08"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1</w:t>
      </w:r>
    </w:p>
    <w:p w14:paraId="320193F1"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1D0249"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01955DF2"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FootnoteReference"/>
          <w:rFonts w:ascii="GHEA Grapalat" w:hAnsi="GHEA Grapalat"/>
        </w:rPr>
        <w:footnoteReference w:customMarkFollows="1" w:id="5"/>
        <w:t>*</w:t>
      </w:r>
    </w:p>
    <w:p w14:paraId="5EAC2B5A" w14:textId="77777777" w:rsidR="006B64C2" w:rsidRPr="00B138F3" w:rsidRDefault="006B64C2" w:rsidP="006B64C2">
      <w:pPr>
        <w:widowControl w:val="0"/>
        <w:spacing w:after="160"/>
        <w:jc w:val="right"/>
        <w:rPr>
          <w:rFonts w:ascii="GHEA Grapalat" w:hAnsi="GHEA Grapalat"/>
        </w:rPr>
      </w:pPr>
      <w:r w:rsidRPr="00B138F3">
        <w:rPr>
          <w:rFonts w:ascii="GHEA Grapalat" w:hAnsi="GHEA Grapalat"/>
        </w:rPr>
        <w:t>Драмов РА</w:t>
      </w:r>
    </w:p>
    <w:tbl>
      <w:tblPr>
        <w:tblW w:w="15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553"/>
        <w:gridCol w:w="1687"/>
        <w:gridCol w:w="1350"/>
        <w:gridCol w:w="3330"/>
        <w:gridCol w:w="1085"/>
        <w:gridCol w:w="805"/>
        <w:gridCol w:w="1079"/>
        <w:gridCol w:w="910"/>
        <w:gridCol w:w="2608"/>
      </w:tblGrid>
      <w:tr w:rsidR="006B64C2" w:rsidRPr="00B138F3" w14:paraId="1BE2CE25" w14:textId="77777777" w:rsidTr="00337398">
        <w:trPr>
          <w:jc w:val="center"/>
        </w:trPr>
        <w:tc>
          <w:tcPr>
            <w:tcW w:w="15648" w:type="dxa"/>
            <w:gridSpan w:val="10"/>
          </w:tcPr>
          <w:p w14:paraId="0E080E6A" w14:textId="77777777" w:rsidR="006B64C2" w:rsidRDefault="006B64C2" w:rsidP="00337398">
            <w:pPr>
              <w:widowControl w:val="0"/>
              <w:jc w:val="center"/>
              <w:rPr>
                <w:rFonts w:ascii="GHEA Grapalat" w:hAnsi="GHEA Grapalat"/>
                <w:sz w:val="16"/>
                <w:szCs w:val="16"/>
                <w:lang w:val="hy-AM"/>
              </w:rPr>
            </w:pPr>
          </w:p>
          <w:p w14:paraId="661DAF81" w14:textId="77777777" w:rsidR="006B64C2" w:rsidRPr="00CB7C6D" w:rsidRDefault="006B64C2" w:rsidP="00337398">
            <w:pPr>
              <w:widowControl w:val="0"/>
              <w:jc w:val="center"/>
              <w:rPr>
                <w:rFonts w:ascii="GHEA Grapalat" w:hAnsi="GHEA Grapalat"/>
                <w:sz w:val="16"/>
                <w:szCs w:val="16"/>
                <w:lang w:val="hy-AM"/>
              </w:rPr>
            </w:pPr>
          </w:p>
        </w:tc>
      </w:tr>
      <w:tr w:rsidR="006B64C2" w:rsidRPr="00B138F3" w14:paraId="25A73955" w14:textId="77777777" w:rsidTr="00337398">
        <w:trPr>
          <w:trHeight w:val="219"/>
          <w:jc w:val="center"/>
        </w:trPr>
        <w:tc>
          <w:tcPr>
            <w:tcW w:w="1241" w:type="dxa"/>
            <w:vMerge w:val="restart"/>
            <w:vAlign w:val="center"/>
          </w:tcPr>
          <w:p w14:paraId="670B1298" w14:textId="77777777" w:rsidR="006B64C2" w:rsidRPr="00B138F3" w:rsidRDefault="006B64C2" w:rsidP="00337398">
            <w:pPr>
              <w:widowControl w:val="0"/>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1553" w:type="dxa"/>
            <w:vMerge w:val="restart"/>
            <w:vAlign w:val="center"/>
          </w:tcPr>
          <w:p w14:paraId="2ED5310E" w14:textId="77777777" w:rsidR="006B64C2" w:rsidRPr="00127131" w:rsidRDefault="006B64C2" w:rsidP="00337398">
            <w:pPr>
              <w:widowControl w:val="0"/>
              <w:jc w:val="center"/>
              <w:rPr>
                <w:rFonts w:ascii="GHEA Grapalat" w:hAnsi="GHEA Grapalat"/>
                <w:sz w:val="16"/>
                <w:szCs w:val="16"/>
              </w:rPr>
            </w:pPr>
            <w:r w:rsidRPr="00127131">
              <w:rPr>
                <w:rFonts w:ascii="GHEA Grapalat" w:hAnsi="GHEA Grapalat"/>
                <w:sz w:val="16"/>
                <w:szCs w:val="16"/>
              </w:rPr>
              <w:t>промежуточный код, предусмотренный планом закупок по классификации ЕЗК (</w:t>
            </w:r>
            <w:r w:rsidRPr="00B138F3">
              <w:rPr>
                <w:rFonts w:ascii="GHEA Grapalat" w:hAnsi="GHEA Grapalat"/>
                <w:sz w:val="16"/>
                <w:szCs w:val="16"/>
              </w:rPr>
              <w:t>CPV</w:t>
            </w:r>
            <w:r w:rsidRPr="00127131">
              <w:rPr>
                <w:rFonts w:ascii="GHEA Grapalat" w:hAnsi="GHEA Grapalat"/>
                <w:sz w:val="16"/>
                <w:szCs w:val="16"/>
              </w:rPr>
              <w:t>)</w:t>
            </w:r>
          </w:p>
        </w:tc>
        <w:tc>
          <w:tcPr>
            <w:tcW w:w="1687" w:type="dxa"/>
            <w:vMerge w:val="restart"/>
            <w:vAlign w:val="center"/>
          </w:tcPr>
          <w:p w14:paraId="43C7A5C6" w14:textId="77777777" w:rsidR="006B64C2" w:rsidRPr="00B138F3" w:rsidRDefault="006B64C2" w:rsidP="00337398">
            <w:pPr>
              <w:widowControl w:val="0"/>
              <w:jc w:val="center"/>
              <w:rPr>
                <w:rFonts w:ascii="GHEA Grapalat" w:hAnsi="GHEA Grapalat"/>
                <w:sz w:val="16"/>
                <w:szCs w:val="16"/>
              </w:rPr>
            </w:pPr>
            <w:r w:rsidRPr="00B138F3">
              <w:rPr>
                <w:rFonts w:ascii="GHEA Grapalat" w:hAnsi="GHEA Grapalat"/>
                <w:sz w:val="16"/>
                <w:szCs w:val="16"/>
              </w:rPr>
              <w:t xml:space="preserve">наименование </w:t>
            </w:r>
          </w:p>
        </w:tc>
        <w:tc>
          <w:tcPr>
            <w:tcW w:w="1350" w:type="dxa"/>
            <w:vMerge w:val="restart"/>
            <w:vAlign w:val="center"/>
          </w:tcPr>
          <w:p w14:paraId="5D2F85E7" w14:textId="77777777" w:rsidR="006B64C2" w:rsidRPr="00127131" w:rsidRDefault="006B64C2" w:rsidP="00337398">
            <w:pPr>
              <w:widowControl w:val="0"/>
              <w:ind w:left="-96" w:right="-108"/>
              <w:jc w:val="center"/>
              <w:rPr>
                <w:rFonts w:ascii="GHEA Grapalat" w:hAnsi="GHEA Grapalat"/>
                <w:sz w:val="16"/>
                <w:szCs w:val="16"/>
              </w:rPr>
            </w:pPr>
            <w:r w:rsidRPr="00127131">
              <w:rPr>
                <w:rFonts w:ascii="GHEA Grapalat" w:hAnsi="GHEA Grapalat"/>
                <w:sz w:val="16"/>
                <w:szCs w:val="16"/>
              </w:rPr>
              <w:t>товарный знак,</w:t>
            </w:r>
            <w:r w:rsidRPr="00B138F3">
              <w:rPr>
                <w:rFonts w:ascii="GHEA Grapalat" w:hAnsi="GHEA Grapalat"/>
                <w:sz w:val="16"/>
                <w:szCs w:val="16"/>
                <w:lang w:val="hy-AM"/>
              </w:rPr>
              <w:t xml:space="preserve"> </w:t>
            </w:r>
            <w:r w:rsidRPr="00127131">
              <w:rPr>
                <w:rFonts w:ascii="GHEA Grapalat" w:hAnsi="GHEA Grapalat"/>
                <w:sz w:val="16"/>
                <w:szCs w:val="16"/>
              </w:rPr>
              <w:t>фирменное наименование, модель</w:t>
            </w:r>
            <w:r>
              <w:rPr>
                <w:rFonts w:ascii="GHEA Grapalat" w:hAnsi="GHEA Grapalat"/>
                <w:sz w:val="16"/>
                <w:szCs w:val="16"/>
                <w:lang w:val="hy-AM"/>
              </w:rPr>
              <w:t xml:space="preserve"> </w:t>
            </w:r>
            <w:r w:rsidRPr="00127131">
              <w:rPr>
                <w:rFonts w:ascii="GHEA Grapalat" w:hAnsi="GHEA Grapalat"/>
                <w:sz w:val="16"/>
                <w:szCs w:val="16"/>
              </w:rPr>
              <w:t xml:space="preserve">и наименование производителя </w:t>
            </w:r>
            <w:r w:rsidRPr="00127131">
              <w:rPr>
                <w:rStyle w:val="FootnoteReference"/>
                <w:rFonts w:ascii="GHEA Grapalat" w:hAnsi="GHEA Grapalat"/>
                <w:sz w:val="16"/>
                <w:szCs w:val="16"/>
              </w:rPr>
              <w:footnoteReference w:customMarkFollows="1" w:id="6"/>
              <w:t>**</w:t>
            </w:r>
          </w:p>
        </w:tc>
        <w:tc>
          <w:tcPr>
            <w:tcW w:w="3330" w:type="dxa"/>
            <w:vMerge w:val="restart"/>
            <w:vAlign w:val="center"/>
          </w:tcPr>
          <w:p w14:paraId="0330DB1E" w14:textId="77777777" w:rsidR="006B64C2" w:rsidRPr="00B138F3" w:rsidRDefault="006B64C2" w:rsidP="00337398">
            <w:pPr>
              <w:widowControl w:val="0"/>
              <w:ind w:left="-108" w:right="-59"/>
              <w:jc w:val="center"/>
              <w:rPr>
                <w:rFonts w:ascii="GHEA Grapalat" w:hAnsi="GHEA Grapalat"/>
                <w:sz w:val="16"/>
                <w:szCs w:val="16"/>
              </w:rPr>
            </w:pPr>
            <w:r w:rsidRPr="00B138F3">
              <w:rPr>
                <w:rFonts w:ascii="GHEA Grapalat" w:hAnsi="GHEA Grapalat"/>
                <w:sz w:val="16"/>
                <w:szCs w:val="16"/>
              </w:rPr>
              <w:t>техническая характеристика</w:t>
            </w:r>
          </w:p>
        </w:tc>
        <w:tc>
          <w:tcPr>
            <w:tcW w:w="1085" w:type="dxa"/>
            <w:vMerge w:val="restart"/>
            <w:vAlign w:val="center"/>
          </w:tcPr>
          <w:p w14:paraId="0452CC78" w14:textId="77777777" w:rsidR="006B64C2" w:rsidRPr="00B138F3" w:rsidRDefault="006B64C2" w:rsidP="00337398">
            <w:pPr>
              <w:widowControl w:val="0"/>
              <w:ind w:left="-48" w:right="-108"/>
              <w:jc w:val="center"/>
              <w:rPr>
                <w:rFonts w:ascii="GHEA Grapalat" w:hAnsi="GHEA Grapalat"/>
                <w:sz w:val="16"/>
                <w:szCs w:val="16"/>
              </w:rPr>
            </w:pPr>
            <w:r w:rsidRPr="00B138F3">
              <w:rPr>
                <w:rFonts w:ascii="GHEA Grapalat" w:hAnsi="GHEA Grapalat"/>
                <w:sz w:val="16"/>
                <w:szCs w:val="16"/>
              </w:rPr>
              <w:t>единица измерения</w:t>
            </w:r>
          </w:p>
        </w:tc>
        <w:tc>
          <w:tcPr>
            <w:tcW w:w="805" w:type="dxa"/>
            <w:vMerge w:val="restart"/>
            <w:vAlign w:val="center"/>
          </w:tcPr>
          <w:p w14:paraId="777ABE68" w14:textId="77777777" w:rsidR="006B64C2" w:rsidRPr="00B138F3" w:rsidRDefault="006B64C2" w:rsidP="00337398">
            <w:pPr>
              <w:widowControl w:val="0"/>
              <w:ind w:left="-108" w:right="-108"/>
              <w:jc w:val="center"/>
              <w:rPr>
                <w:rFonts w:ascii="GHEA Grapalat" w:hAnsi="GHEA Grapalat"/>
                <w:sz w:val="16"/>
                <w:szCs w:val="16"/>
              </w:rPr>
            </w:pPr>
            <w:r w:rsidRPr="00B138F3">
              <w:rPr>
                <w:rFonts w:ascii="GHEA Grapalat" w:hAnsi="GHEA Grapalat"/>
                <w:sz w:val="16"/>
                <w:szCs w:val="16"/>
              </w:rPr>
              <w:t>цена единицы/драмов РА</w:t>
            </w:r>
          </w:p>
        </w:tc>
        <w:tc>
          <w:tcPr>
            <w:tcW w:w="1079" w:type="dxa"/>
            <w:vMerge w:val="restart"/>
            <w:vAlign w:val="center"/>
          </w:tcPr>
          <w:p w14:paraId="3AE79010" w14:textId="77777777" w:rsidR="006B64C2" w:rsidRPr="00B138F3" w:rsidRDefault="006B64C2" w:rsidP="00337398">
            <w:pPr>
              <w:widowControl w:val="0"/>
              <w:ind w:left="-108" w:right="-108"/>
              <w:jc w:val="center"/>
              <w:rPr>
                <w:rFonts w:ascii="GHEA Grapalat" w:hAnsi="GHEA Grapalat"/>
                <w:sz w:val="16"/>
                <w:szCs w:val="16"/>
              </w:rPr>
            </w:pPr>
            <w:r w:rsidRPr="00B138F3">
              <w:rPr>
                <w:rFonts w:ascii="GHEA Grapalat" w:hAnsi="GHEA Grapalat"/>
                <w:sz w:val="16"/>
                <w:szCs w:val="16"/>
              </w:rPr>
              <w:t>общая цена/драмов РА</w:t>
            </w:r>
          </w:p>
        </w:tc>
        <w:tc>
          <w:tcPr>
            <w:tcW w:w="910" w:type="dxa"/>
            <w:vMerge w:val="restart"/>
            <w:vAlign w:val="center"/>
          </w:tcPr>
          <w:p w14:paraId="608E7CEB" w14:textId="77777777" w:rsidR="006B64C2" w:rsidRPr="00B138F3" w:rsidRDefault="006B64C2" w:rsidP="00337398">
            <w:pPr>
              <w:widowControl w:val="0"/>
              <w:ind w:left="-126" w:right="-108"/>
              <w:jc w:val="center"/>
              <w:rPr>
                <w:rFonts w:ascii="GHEA Grapalat" w:hAnsi="GHEA Grapalat"/>
                <w:sz w:val="16"/>
                <w:szCs w:val="16"/>
              </w:rPr>
            </w:pPr>
            <w:r w:rsidRPr="00B138F3">
              <w:rPr>
                <w:rFonts w:ascii="GHEA Grapalat" w:hAnsi="GHEA Grapalat"/>
                <w:sz w:val="16"/>
                <w:szCs w:val="16"/>
              </w:rPr>
              <w:t>общий объем</w:t>
            </w:r>
          </w:p>
        </w:tc>
        <w:tc>
          <w:tcPr>
            <w:tcW w:w="2608" w:type="dxa"/>
            <w:vAlign w:val="center"/>
          </w:tcPr>
          <w:p w14:paraId="555B2BAC" w14:textId="77777777" w:rsidR="006B64C2" w:rsidRPr="00B138F3" w:rsidRDefault="006B64C2" w:rsidP="00337398">
            <w:pPr>
              <w:widowControl w:val="0"/>
              <w:jc w:val="center"/>
              <w:rPr>
                <w:rFonts w:ascii="GHEA Grapalat" w:hAnsi="GHEA Grapalat"/>
                <w:sz w:val="16"/>
                <w:szCs w:val="16"/>
              </w:rPr>
            </w:pPr>
            <w:r w:rsidRPr="00B138F3">
              <w:rPr>
                <w:rFonts w:ascii="GHEA Grapalat" w:hAnsi="GHEA Grapalat"/>
                <w:sz w:val="16"/>
                <w:szCs w:val="16"/>
              </w:rPr>
              <w:t>поставки</w:t>
            </w:r>
          </w:p>
        </w:tc>
      </w:tr>
      <w:tr w:rsidR="006B64C2" w:rsidRPr="00B138F3" w14:paraId="0BAA0FC8" w14:textId="77777777" w:rsidTr="00337398">
        <w:trPr>
          <w:trHeight w:val="445"/>
          <w:jc w:val="center"/>
        </w:trPr>
        <w:tc>
          <w:tcPr>
            <w:tcW w:w="1241" w:type="dxa"/>
            <w:vMerge/>
            <w:vAlign w:val="center"/>
          </w:tcPr>
          <w:p w14:paraId="1B4F2F2C" w14:textId="77777777" w:rsidR="006B64C2" w:rsidRPr="00B138F3" w:rsidRDefault="006B64C2" w:rsidP="00337398">
            <w:pPr>
              <w:widowControl w:val="0"/>
              <w:jc w:val="center"/>
              <w:rPr>
                <w:rFonts w:ascii="GHEA Grapalat" w:hAnsi="GHEA Grapalat"/>
                <w:sz w:val="16"/>
                <w:szCs w:val="16"/>
              </w:rPr>
            </w:pPr>
          </w:p>
        </w:tc>
        <w:tc>
          <w:tcPr>
            <w:tcW w:w="1553" w:type="dxa"/>
            <w:vMerge/>
            <w:vAlign w:val="center"/>
          </w:tcPr>
          <w:p w14:paraId="47D174CA" w14:textId="77777777" w:rsidR="006B64C2" w:rsidRPr="00B138F3" w:rsidRDefault="006B64C2" w:rsidP="00337398">
            <w:pPr>
              <w:widowControl w:val="0"/>
              <w:jc w:val="center"/>
              <w:rPr>
                <w:rFonts w:ascii="GHEA Grapalat" w:hAnsi="GHEA Grapalat"/>
                <w:sz w:val="16"/>
                <w:szCs w:val="16"/>
              </w:rPr>
            </w:pPr>
          </w:p>
        </w:tc>
        <w:tc>
          <w:tcPr>
            <w:tcW w:w="1687" w:type="dxa"/>
            <w:vMerge/>
            <w:vAlign w:val="center"/>
          </w:tcPr>
          <w:p w14:paraId="497A4000" w14:textId="77777777" w:rsidR="006B64C2" w:rsidRPr="00B138F3" w:rsidRDefault="006B64C2" w:rsidP="00337398">
            <w:pPr>
              <w:widowControl w:val="0"/>
              <w:jc w:val="center"/>
              <w:rPr>
                <w:rFonts w:ascii="GHEA Grapalat" w:hAnsi="GHEA Grapalat"/>
                <w:sz w:val="16"/>
                <w:szCs w:val="16"/>
              </w:rPr>
            </w:pPr>
          </w:p>
        </w:tc>
        <w:tc>
          <w:tcPr>
            <w:tcW w:w="1350" w:type="dxa"/>
            <w:vMerge/>
            <w:vAlign w:val="center"/>
          </w:tcPr>
          <w:p w14:paraId="71F618F0" w14:textId="77777777" w:rsidR="006B64C2" w:rsidRPr="00B138F3" w:rsidRDefault="006B64C2" w:rsidP="00337398">
            <w:pPr>
              <w:widowControl w:val="0"/>
              <w:jc w:val="center"/>
              <w:rPr>
                <w:rFonts w:ascii="GHEA Grapalat" w:hAnsi="GHEA Grapalat"/>
                <w:sz w:val="16"/>
                <w:szCs w:val="16"/>
              </w:rPr>
            </w:pPr>
          </w:p>
        </w:tc>
        <w:tc>
          <w:tcPr>
            <w:tcW w:w="3330" w:type="dxa"/>
            <w:vMerge/>
            <w:vAlign w:val="center"/>
          </w:tcPr>
          <w:p w14:paraId="0927A055" w14:textId="77777777" w:rsidR="006B64C2" w:rsidRPr="00B138F3" w:rsidRDefault="006B64C2" w:rsidP="00337398">
            <w:pPr>
              <w:widowControl w:val="0"/>
              <w:jc w:val="center"/>
              <w:rPr>
                <w:rFonts w:ascii="GHEA Grapalat" w:hAnsi="GHEA Grapalat"/>
                <w:sz w:val="16"/>
                <w:szCs w:val="16"/>
              </w:rPr>
            </w:pPr>
          </w:p>
        </w:tc>
        <w:tc>
          <w:tcPr>
            <w:tcW w:w="1085" w:type="dxa"/>
            <w:vMerge/>
            <w:vAlign w:val="center"/>
          </w:tcPr>
          <w:p w14:paraId="503E9B25" w14:textId="77777777" w:rsidR="006B64C2" w:rsidRPr="00B138F3" w:rsidRDefault="006B64C2" w:rsidP="00337398">
            <w:pPr>
              <w:widowControl w:val="0"/>
              <w:jc w:val="center"/>
              <w:rPr>
                <w:rFonts w:ascii="GHEA Grapalat" w:hAnsi="GHEA Grapalat"/>
                <w:sz w:val="16"/>
                <w:szCs w:val="16"/>
              </w:rPr>
            </w:pPr>
          </w:p>
        </w:tc>
        <w:tc>
          <w:tcPr>
            <w:tcW w:w="805" w:type="dxa"/>
            <w:vMerge/>
            <w:vAlign w:val="center"/>
          </w:tcPr>
          <w:p w14:paraId="0CD2B21C" w14:textId="77777777" w:rsidR="006B64C2" w:rsidRPr="00B138F3" w:rsidRDefault="006B64C2" w:rsidP="00337398">
            <w:pPr>
              <w:widowControl w:val="0"/>
              <w:jc w:val="center"/>
              <w:rPr>
                <w:rFonts w:ascii="GHEA Grapalat" w:hAnsi="GHEA Grapalat"/>
                <w:sz w:val="16"/>
                <w:szCs w:val="16"/>
              </w:rPr>
            </w:pPr>
          </w:p>
        </w:tc>
        <w:tc>
          <w:tcPr>
            <w:tcW w:w="1079" w:type="dxa"/>
            <w:vMerge/>
            <w:vAlign w:val="center"/>
          </w:tcPr>
          <w:p w14:paraId="0A07A395" w14:textId="77777777" w:rsidR="006B64C2" w:rsidRPr="00B138F3" w:rsidRDefault="006B64C2" w:rsidP="00337398">
            <w:pPr>
              <w:widowControl w:val="0"/>
              <w:jc w:val="center"/>
              <w:rPr>
                <w:rFonts w:ascii="GHEA Grapalat" w:hAnsi="GHEA Grapalat"/>
                <w:sz w:val="16"/>
                <w:szCs w:val="16"/>
              </w:rPr>
            </w:pPr>
          </w:p>
        </w:tc>
        <w:tc>
          <w:tcPr>
            <w:tcW w:w="910" w:type="dxa"/>
            <w:vMerge/>
            <w:vAlign w:val="center"/>
          </w:tcPr>
          <w:p w14:paraId="621B4293" w14:textId="77777777" w:rsidR="006B64C2" w:rsidRPr="00B138F3" w:rsidRDefault="006B64C2" w:rsidP="00337398">
            <w:pPr>
              <w:widowControl w:val="0"/>
              <w:jc w:val="center"/>
              <w:rPr>
                <w:rFonts w:ascii="GHEA Grapalat" w:hAnsi="GHEA Grapalat"/>
                <w:sz w:val="16"/>
                <w:szCs w:val="16"/>
              </w:rPr>
            </w:pPr>
          </w:p>
        </w:tc>
        <w:tc>
          <w:tcPr>
            <w:tcW w:w="2608" w:type="dxa"/>
            <w:vAlign w:val="center"/>
          </w:tcPr>
          <w:p w14:paraId="4AD5EB20" w14:textId="77777777" w:rsidR="006B64C2" w:rsidRPr="00B138F3" w:rsidRDefault="006B64C2" w:rsidP="00337398">
            <w:pPr>
              <w:widowControl w:val="0"/>
              <w:ind w:left="-132" w:right="-129"/>
              <w:jc w:val="center"/>
              <w:rPr>
                <w:rFonts w:ascii="GHEA Grapalat" w:hAnsi="GHEA Grapalat"/>
                <w:sz w:val="16"/>
                <w:szCs w:val="16"/>
              </w:rPr>
            </w:pPr>
            <w:r w:rsidRPr="00B138F3">
              <w:rPr>
                <w:rFonts w:ascii="GHEA Grapalat" w:hAnsi="GHEA Grapalat"/>
                <w:sz w:val="16"/>
                <w:szCs w:val="16"/>
              </w:rPr>
              <w:t>срок</w:t>
            </w:r>
            <w:r w:rsidRPr="00B138F3">
              <w:rPr>
                <w:rStyle w:val="FootnoteReference"/>
                <w:rFonts w:ascii="GHEA Grapalat" w:hAnsi="GHEA Grapalat"/>
                <w:sz w:val="16"/>
                <w:szCs w:val="16"/>
              </w:rPr>
              <w:footnoteReference w:customMarkFollows="1" w:id="7"/>
              <w:t>***</w:t>
            </w:r>
          </w:p>
        </w:tc>
      </w:tr>
      <w:tr w:rsidR="00B37FF7" w:rsidRPr="00127131" w14:paraId="4D762E41" w14:textId="77777777" w:rsidTr="00337398">
        <w:trPr>
          <w:jc w:val="center"/>
        </w:trPr>
        <w:tc>
          <w:tcPr>
            <w:tcW w:w="1241" w:type="dxa"/>
            <w:vAlign w:val="center"/>
          </w:tcPr>
          <w:p w14:paraId="162C2761" w14:textId="77777777" w:rsidR="00B37FF7" w:rsidRPr="00BE4283" w:rsidRDefault="00B37FF7" w:rsidP="00B37FF7">
            <w:pPr>
              <w:ind w:left="-96" w:right="-108"/>
              <w:jc w:val="center"/>
              <w:rPr>
                <w:rFonts w:ascii="GHEA Grapalat" w:hAnsi="GHEA Grapalat"/>
                <w:sz w:val="16"/>
                <w:szCs w:val="16"/>
              </w:rPr>
            </w:pPr>
            <w:r>
              <w:rPr>
                <w:rFonts w:ascii="GHEA Grapalat" w:hAnsi="GHEA Grapalat"/>
                <w:sz w:val="18"/>
              </w:rPr>
              <w:t>1</w:t>
            </w:r>
          </w:p>
        </w:tc>
        <w:tc>
          <w:tcPr>
            <w:tcW w:w="1553" w:type="dxa"/>
            <w:vAlign w:val="center"/>
          </w:tcPr>
          <w:p w14:paraId="36EF5ECC" w14:textId="621BCE9F" w:rsidR="00B37FF7" w:rsidRPr="00B138F3" w:rsidRDefault="00B37FF7" w:rsidP="00B37FF7">
            <w:pPr>
              <w:ind w:left="-96" w:right="-108"/>
              <w:jc w:val="center"/>
              <w:rPr>
                <w:rFonts w:ascii="GHEA Grapalat" w:hAnsi="GHEA Grapalat"/>
                <w:sz w:val="16"/>
                <w:szCs w:val="16"/>
              </w:rPr>
            </w:pPr>
            <w:r w:rsidRPr="00E62D66">
              <w:rPr>
                <w:rFonts w:ascii="GHEA Grapalat" w:hAnsi="GHEA Grapalat"/>
                <w:sz w:val="16"/>
                <w:szCs w:val="16"/>
              </w:rPr>
              <w:t>09132200</w:t>
            </w:r>
          </w:p>
        </w:tc>
        <w:tc>
          <w:tcPr>
            <w:tcW w:w="1687" w:type="dxa"/>
            <w:vAlign w:val="center"/>
          </w:tcPr>
          <w:p w14:paraId="692CDD91" w14:textId="5FD29CED" w:rsidR="00B37FF7" w:rsidRPr="00B138F3" w:rsidRDefault="00B37FF7" w:rsidP="00B37FF7">
            <w:pPr>
              <w:ind w:left="-96" w:right="-108"/>
              <w:jc w:val="center"/>
              <w:rPr>
                <w:rFonts w:ascii="GHEA Grapalat" w:hAnsi="GHEA Grapalat"/>
                <w:sz w:val="16"/>
                <w:szCs w:val="16"/>
              </w:rPr>
            </w:pPr>
            <w:r w:rsidRPr="00E62D66">
              <w:rPr>
                <w:rFonts w:ascii="GHEA Grapalat" w:hAnsi="GHEA Grapalat"/>
                <w:sz w:val="16"/>
                <w:szCs w:val="16"/>
              </w:rPr>
              <w:t>Бензин, регуляр</w:t>
            </w:r>
          </w:p>
        </w:tc>
        <w:tc>
          <w:tcPr>
            <w:tcW w:w="1350" w:type="dxa"/>
            <w:vAlign w:val="center"/>
          </w:tcPr>
          <w:p w14:paraId="793CF20B" w14:textId="77777777" w:rsidR="00B37FF7" w:rsidRPr="00B138F3" w:rsidRDefault="00B37FF7" w:rsidP="00B37FF7">
            <w:pPr>
              <w:ind w:left="-96" w:right="-108"/>
              <w:jc w:val="center"/>
              <w:rPr>
                <w:rFonts w:ascii="GHEA Grapalat" w:hAnsi="GHEA Grapalat"/>
                <w:sz w:val="16"/>
                <w:szCs w:val="16"/>
              </w:rPr>
            </w:pPr>
          </w:p>
        </w:tc>
        <w:tc>
          <w:tcPr>
            <w:tcW w:w="3330" w:type="dxa"/>
            <w:vAlign w:val="center"/>
          </w:tcPr>
          <w:p w14:paraId="0CE686BD" w14:textId="2972E905" w:rsidR="00B37FF7" w:rsidRPr="00C45680" w:rsidRDefault="00B37FF7" w:rsidP="00B37FF7">
            <w:pPr>
              <w:widowControl w:val="0"/>
              <w:ind w:left="-108" w:right="-59"/>
              <w:jc w:val="center"/>
              <w:rPr>
                <w:rFonts w:ascii="GHEA Grapalat" w:hAnsi="GHEA Grapalat"/>
                <w:sz w:val="16"/>
                <w:szCs w:val="16"/>
              </w:rPr>
            </w:pPr>
            <w:r w:rsidRPr="003B6F72">
              <w:rPr>
                <w:rFonts w:ascii="GHEA Grapalat" w:hAnsi="GHEA Grapalat"/>
                <w:sz w:val="16"/>
                <w:szCs w:val="16"/>
              </w:rPr>
              <w:t xml:space="preserve">Внешний вид: чистый и простой, октановое число определяется методом исследования: не менее 91. Обороты двигателя: не менее 81, давление насыщенного пара бензина от 45 до 100 кПа, содержание свинца не более 5 мг / дм3. Плотность при 15 0С - 720-775 </w:t>
            </w:r>
            <w:r w:rsidRPr="003B6F72">
              <w:rPr>
                <w:rFonts w:ascii="GHEA Grapalat" w:hAnsi="GHEA Grapalat"/>
                <w:sz w:val="16"/>
                <w:szCs w:val="16"/>
              </w:rPr>
              <w:lastRenderedPageBreak/>
              <w:t xml:space="preserve">кг / м3. Содержание серы не более 10 мг / кг. Объем углеводов, не более ароматических - 21%, олефинов - 21%, объема бензола не более 1%. Кислородная масса - не более 2,7%. Объем окислителей, не более: метанол - 3%, этанол - 5%, изопропиловый спирт - 10%, изобутиловый спирт - 10%, </w:t>
            </w:r>
            <w:proofErr w:type="spellStart"/>
            <w:r w:rsidRPr="003B6F72">
              <w:rPr>
                <w:rFonts w:ascii="GHEA Grapalat" w:hAnsi="GHEA Grapalat"/>
                <w:sz w:val="16"/>
                <w:szCs w:val="16"/>
              </w:rPr>
              <w:t>орбутиловый</w:t>
            </w:r>
            <w:proofErr w:type="spellEnd"/>
            <w:r w:rsidRPr="003B6F72">
              <w:rPr>
                <w:rFonts w:ascii="GHEA Grapalat" w:hAnsi="GHEA Grapalat"/>
                <w:sz w:val="16"/>
                <w:szCs w:val="16"/>
              </w:rPr>
              <w:t xml:space="preserve"> спирт - 7%, простые эфиры (C5 и выше) - 15%, другие окислители - 10% , Безопасность, маркировка и упаковка согласно решению правительства РА </w:t>
            </w:r>
            <w:proofErr w:type="spellStart"/>
            <w:r w:rsidRPr="003B6F72">
              <w:rPr>
                <w:rFonts w:ascii="GHEA Grapalat" w:hAnsi="GHEA Grapalat"/>
                <w:sz w:val="16"/>
                <w:szCs w:val="16"/>
              </w:rPr>
              <w:t>утвержденым</w:t>
            </w:r>
            <w:proofErr w:type="spellEnd"/>
            <w:r w:rsidRPr="003B6F72">
              <w:rPr>
                <w:rFonts w:ascii="GHEA Grapalat" w:hAnsi="GHEA Grapalat"/>
                <w:sz w:val="16"/>
                <w:szCs w:val="16"/>
              </w:rPr>
              <w:t xml:space="preserve"> № 1592- Ն от 11 ноября 2004 г «</w:t>
            </w:r>
            <w:proofErr w:type="spellStart"/>
            <w:r w:rsidRPr="003B6F72">
              <w:rPr>
                <w:rFonts w:ascii="GHEA Grapalat" w:hAnsi="GHEA Grapalat"/>
                <w:sz w:val="16"/>
                <w:szCs w:val="16"/>
              </w:rPr>
              <w:t>Законадательство</w:t>
            </w:r>
            <w:proofErr w:type="spellEnd"/>
            <w:r w:rsidRPr="003B6F72">
              <w:rPr>
                <w:rFonts w:ascii="GHEA Grapalat" w:hAnsi="GHEA Grapalat"/>
                <w:sz w:val="16"/>
                <w:szCs w:val="16"/>
              </w:rPr>
              <w:t xml:space="preserve"> о двигателях внутреннего сгорания» ** Требуется сертификат качества продукции. Купоны должны быть действительны в течение не менее 12 месяцев после даты доставки и должны быть доставлены по адресу: В Ереване (не менее 10 АЗС, как минимум одна в районе Кентрон), во всех областных центрах Республики Армения.</w:t>
            </w:r>
          </w:p>
        </w:tc>
        <w:tc>
          <w:tcPr>
            <w:tcW w:w="1085" w:type="dxa"/>
            <w:vAlign w:val="center"/>
          </w:tcPr>
          <w:p w14:paraId="02CBC693" w14:textId="77777777" w:rsidR="00B37FF7" w:rsidRPr="00C45680" w:rsidRDefault="00B37FF7" w:rsidP="00B37FF7">
            <w:pPr>
              <w:widowControl w:val="0"/>
              <w:ind w:left="-108" w:right="-59"/>
              <w:jc w:val="center"/>
              <w:rPr>
                <w:rFonts w:ascii="GHEA Grapalat" w:hAnsi="GHEA Grapalat"/>
                <w:sz w:val="16"/>
                <w:szCs w:val="16"/>
              </w:rPr>
            </w:pPr>
          </w:p>
          <w:p w14:paraId="5E8D9492" w14:textId="76D0727A" w:rsidR="00B37FF7" w:rsidRPr="00B37FF7" w:rsidRDefault="00B37FF7" w:rsidP="00B37FF7">
            <w:pPr>
              <w:widowControl w:val="0"/>
              <w:ind w:left="-108" w:right="-59"/>
              <w:jc w:val="center"/>
              <w:rPr>
                <w:rFonts w:ascii="GHEA Grapalat" w:hAnsi="GHEA Grapalat"/>
                <w:sz w:val="16"/>
                <w:szCs w:val="16"/>
              </w:rPr>
            </w:pPr>
            <w:r>
              <w:rPr>
                <w:rFonts w:ascii="GHEA Grapalat" w:hAnsi="GHEA Grapalat"/>
                <w:sz w:val="16"/>
                <w:szCs w:val="16"/>
              </w:rPr>
              <w:t>литр</w:t>
            </w:r>
          </w:p>
          <w:p w14:paraId="78899475" w14:textId="77777777" w:rsidR="00B37FF7" w:rsidRPr="00B138F3" w:rsidRDefault="00B37FF7" w:rsidP="00B37FF7">
            <w:pPr>
              <w:widowControl w:val="0"/>
              <w:ind w:left="-108" w:right="-59"/>
              <w:jc w:val="center"/>
              <w:rPr>
                <w:rFonts w:ascii="GHEA Grapalat" w:hAnsi="GHEA Grapalat"/>
                <w:sz w:val="16"/>
                <w:szCs w:val="16"/>
              </w:rPr>
            </w:pPr>
          </w:p>
        </w:tc>
        <w:tc>
          <w:tcPr>
            <w:tcW w:w="805" w:type="dxa"/>
            <w:vAlign w:val="center"/>
          </w:tcPr>
          <w:p w14:paraId="5111412B" w14:textId="7DE7630D" w:rsidR="00B37FF7" w:rsidRPr="00B37FF7" w:rsidRDefault="00B37FF7" w:rsidP="00B37FF7">
            <w:pPr>
              <w:ind w:left="-96" w:right="-108"/>
              <w:jc w:val="center"/>
              <w:rPr>
                <w:rFonts w:ascii="GHEA Grapalat" w:hAnsi="GHEA Grapalat"/>
                <w:sz w:val="16"/>
                <w:szCs w:val="16"/>
                <w:lang w:val="hy-AM"/>
              </w:rPr>
            </w:pPr>
          </w:p>
        </w:tc>
        <w:tc>
          <w:tcPr>
            <w:tcW w:w="1079" w:type="dxa"/>
            <w:vAlign w:val="center"/>
          </w:tcPr>
          <w:p w14:paraId="1DFDE16B" w14:textId="758EAF48" w:rsidR="00B37FF7" w:rsidRPr="00B138F3" w:rsidRDefault="00B37FF7" w:rsidP="00B37FF7">
            <w:pPr>
              <w:ind w:left="-96" w:right="-108"/>
              <w:jc w:val="center"/>
              <w:rPr>
                <w:rFonts w:ascii="GHEA Grapalat" w:hAnsi="GHEA Grapalat"/>
                <w:sz w:val="16"/>
                <w:szCs w:val="16"/>
              </w:rPr>
            </w:pPr>
          </w:p>
        </w:tc>
        <w:tc>
          <w:tcPr>
            <w:tcW w:w="910" w:type="dxa"/>
            <w:vAlign w:val="center"/>
          </w:tcPr>
          <w:p w14:paraId="2FBD94B2" w14:textId="77777777" w:rsidR="00B37FF7" w:rsidRPr="00F347A4" w:rsidRDefault="00B37FF7" w:rsidP="00B37FF7">
            <w:pPr>
              <w:jc w:val="center"/>
              <w:rPr>
                <w:rFonts w:ascii="GHEA Grapalat" w:hAnsi="GHEA Grapalat"/>
                <w:sz w:val="16"/>
                <w:szCs w:val="16"/>
              </w:rPr>
            </w:pPr>
          </w:p>
          <w:p w14:paraId="16FE4DCE" w14:textId="6591A55F" w:rsidR="00B37FF7" w:rsidRPr="00B37FF7" w:rsidRDefault="00B37FF7" w:rsidP="00B37FF7">
            <w:pPr>
              <w:jc w:val="center"/>
              <w:rPr>
                <w:rFonts w:ascii="GHEA Grapalat" w:hAnsi="GHEA Grapalat"/>
                <w:sz w:val="16"/>
                <w:szCs w:val="16"/>
                <w:lang w:val="hy-AM"/>
              </w:rPr>
            </w:pPr>
            <w:r>
              <w:rPr>
                <w:rFonts w:ascii="GHEA Grapalat" w:hAnsi="GHEA Grapalat"/>
                <w:sz w:val="16"/>
                <w:szCs w:val="16"/>
                <w:lang w:val="hy-AM"/>
              </w:rPr>
              <w:t>500</w:t>
            </w:r>
          </w:p>
          <w:p w14:paraId="34FB82D9" w14:textId="77777777" w:rsidR="00B37FF7" w:rsidRPr="00B138F3" w:rsidRDefault="00B37FF7" w:rsidP="00B37FF7">
            <w:pPr>
              <w:ind w:left="-96" w:right="-108"/>
              <w:jc w:val="center"/>
              <w:rPr>
                <w:rFonts w:ascii="GHEA Grapalat" w:hAnsi="GHEA Grapalat"/>
                <w:sz w:val="16"/>
                <w:szCs w:val="16"/>
              </w:rPr>
            </w:pPr>
          </w:p>
        </w:tc>
        <w:tc>
          <w:tcPr>
            <w:tcW w:w="2608" w:type="dxa"/>
            <w:vAlign w:val="center"/>
          </w:tcPr>
          <w:p w14:paraId="2FD77C59" w14:textId="77777777" w:rsidR="00B37FF7" w:rsidRPr="0069056A" w:rsidRDefault="00B37FF7" w:rsidP="00B37FF7">
            <w:pPr>
              <w:widowControl w:val="0"/>
              <w:ind w:left="-96" w:right="-108"/>
              <w:jc w:val="center"/>
              <w:rPr>
                <w:rFonts w:ascii="GHEA Grapalat" w:hAnsi="GHEA Grapalat"/>
                <w:sz w:val="16"/>
                <w:szCs w:val="16"/>
              </w:rPr>
            </w:pPr>
          </w:p>
          <w:p w14:paraId="7F05EB00" w14:textId="77777777" w:rsidR="00B37FF7" w:rsidRPr="002621A4" w:rsidRDefault="00B37FF7" w:rsidP="00B37FF7">
            <w:pPr>
              <w:widowControl w:val="0"/>
              <w:jc w:val="center"/>
              <w:rPr>
                <w:rFonts w:ascii="GHEA Grapalat" w:hAnsi="GHEA Grapalat"/>
                <w:sz w:val="16"/>
                <w:szCs w:val="16"/>
              </w:rPr>
            </w:pPr>
            <w:r w:rsidRPr="002621A4">
              <w:rPr>
                <w:rFonts w:ascii="GHEA Grapalat" w:hAnsi="GHEA Grapalat"/>
                <w:sz w:val="16"/>
                <w:szCs w:val="16"/>
              </w:rPr>
              <w:t>На 21-й календарный день с момента вступления договора в силу</w:t>
            </w:r>
          </w:p>
          <w:p w14:paraId="21156952" w14:textId="77777777" w:rsidR="00B37FF7" w:rsidRPr="000C5727" w:rsidRDefault="00B37FF7" w:rsidP="00B37FF7">
            <w:pPr>
              <w:widowControl w:val="0"/>
              <w:jc w:val="center"/>
              <w:rPr>
                <w:rFonts w:ascii="GHEA Grapalat" w:hAnsi="GHEA Grapalat"/>
                <w:sz w:val="16"/>
                <w:szCs w:val="16"/>
              </w:rPr>
            </w:pPr>
          </w:p>
        </w:tc>
      </w:tr>
      <w:tr w:rsidR="006B64C2" w:rsidRPr="00B138F3" w14:paraId="65E3FD6A" w14:textId="77777777" w:rsidTr="00FA1739">
        <w:trPr>
          <w:trHeight w:val="251"/>
          <w:jc w:val="center"/>
        </w:trPr>
        <w:tc>
          <w:tcPr>
            <w:tcW w:w="15648" w:type="dxa"/>
            <w:gridSpan w:val="10"/>
            <w:vAlign w:val="center"/>
          </w:tcPr>
          <w:p w14:paraId="790F956A" w14:textId="291F0D1A" w:rsidR="006B64C2" w:rsidRPr="0038766A" w:rsidRDefault="0038766A" w:rsidP="0038766A">
            <w:pPr>
              <w:widowControl w:val="0"/>
              <w:ind w:right="-226"/>
              <w:rPr>
                <w:rFonts w:ascii="GHEA Grapalat" w:hAnsi="GHEA Grapalat"/>
                <w:sz w:val="16"/>
                <w:szCs w:val="16"/>
                <w:lang w:val="hy-AM"/>
              </w:rPr>
            </w:pPr>
            <w:r w:rsidRPr="002145AF">
              <w:rPr>
                <w:rFonts w:ascii="GHEA Grapalat" w:hAnsi="GHEA Grapalat"/>
              </w:rPr>
              <w:t xml:space="preserve">г. Ереван, </w:t>
            </w:r>
            <w:proofErr w:type="spellStart"/>
            <w:r w:rsidRPr="002145AF">
              <w:rPr>
                <w:rFonts w:ascii="GHEA Grapalat" w:hAnsi="GHEA Grapalat"/>
              </w:rPr>
              <w:t>Аршакуняц</w:t>
            </w:r>
            <w:proofErr w:type="spellEnd"/>
            <w:r w:rsidRPr="002145AF">
              <w:rPr>
                <w:rFonts w:ascii="GHEA Grapalat" w:hAnsi="GHEA Grapalat"/>
              </w:rPr>
              <w:t xml:space="preserve"> 23</w:t>
            </w:r>
          </w:p>
        </w:tc>
      </w:tr>
    </w:tbl>
    <w:p w14:paraId="713A250C" w14:textId="77777777" w:rsidR="006B64C2" w:rsidRPr="006B64C2" w:rsidRDefault="006B64C2" w:rsidP="00B46D58">
      <w:pPr>
        <w:widowControl w:val="0"/>
        <w:spacing w:after="160"/>
        <w:jc w:val="right"/>
        <w:rPr>
          <w:rFonts w:ascii="GHEA Grapalat" w:hAnsi="GHEA Grapalat"/>
          <w:lang w:val="hy-AM"/>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14:paraId="50B70021" w14:textId="77777777" w:rsidTr="00E22E51">
        <w:trPr>
          <w:jc w:val="center"/>
        </w:trPr>
        <w:tc>
          <w:tcPr>
            <w:tcW w:w="4536" w:type="dxa"/>
          </w:tcPr>
          <w:p w14:paraId="5ACD4D63"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ПОКУПАТЕЛЬ</w:t>
            </w:r>
          </w:p>
          <w:p w14:paraId="111EA3DD"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w:t>
            </w:r>
          </w:p>
          <w:p w14:paraId="5F810C81"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74C9AC0B"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c>
          <w:tcPr>
            <w:tcW w:w="760" w:type="dxa"/>
          </w:tcPr>
          <w:p w14:paraId="77DA1382" w14:textId="77777777" w:rsidR="00071D1C" w:rsidRPr="00B138F3" w:rsidRDefault="00071D1C" w:rsidP="00B46D58">
            <w:pPr>
              <w:widowControl w:val="0"/>
              <w:jc w:val="center"/>
              <w:rPr>
                <w:rFonts w:ascii="GHEA Grapalat" w:hAnsi="GHEA Grapalat"/>
              </w:rPr>
            </w:pPr>
          </w:p>
        </w:tc>
        <w:tc>
          <w:tcPr>
            <w:tcW w:w="4343" w:type="dxa"/>
          </w:tcPr>
          <w:p w14:paraId="042B69A0"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ПРОДАВЕЦ</w:t>
            </w:r>
          </w:p>
          <w:p w14:paraId="107FDB4C"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140CA09E"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437A951B"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r>
    </w:tbl>
    <w:p w14:paraId="178CCB3B"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rPr>
        <w:br w:type="page"/>
      </w:r>
      <w:r w:rsidRPr="00B138F3">
        <w:rPr>
          <w:rFonts w:ascii="GHEA Grapalat" w:hAnsi="GHEA Grapalat"/>
          <w:i/>
        </w:rPr>
        <w:lastRenderedPageBreak/>
        <w:t>Приложение № 2</w:t>
      </w:r>
    </w:p>
    <w:p w14:paraId="0F5D56BA"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5A57B8"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0AD4CB35"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ГРАФИК ОПЛАТЫ</w:t>
      </w:r>
      <w:r w:rsidR="00E67FD5" w:rsidRPr="00B138F3">
        <w:rPr>
          <w:rStyle w:val="FootnoteReference"/>
          <w:rFonts w:ascii="GHEA Grapalat" w:hAnsi="GHEA Grapalat"/>
        </w:rPr>
        <w:footnoteReference w:customMarkFollows="1" w:id="8"/>
        <w:t>*</w:t>
      </w:r>
    </w:p>
    <w:p w14:paraId="2084551F" w14:textId="77777777"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6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20"/>
        <w:gridCol w:w="2123"/>
        <w:gridCol w:w="969"/>
        <w:gridCol w:w="984"/>
        <w:gridCol w:w="696"/>
        <w:gridCol w:w="717"/>
        <w:gridCol w:w="661"/>
        <w:gridCol w:w="605"/>
        <w:gridCol w:w="701"/>
        <w:gridCol w:w="828"/>
        <w:gridCol w:w="867"/>
        <w:gridCol w:w="851"/>
        <w:gridCol w:w="970"/>
        <w:gridCol w:w="986"/>
        <w:gridCol w:w="970"/>
        <w:gridCol w:w="10"/>
      </w:tblGrid>
      <w:tr w:rsidR="00B138F3" w:rsidRPr="00B138F3" w14:paraId="2B4A4105" w14:textId="77777777" w:rsidTr="00BF6602">
        <w:trPr>
          <w:trHeight w:val="305"/>
          <w:jc w:val="center"/>
        </w:trPr>
        <w:tc>
          <w:tcPr>
            <w:tcW w:w="16005" w:type="dxa"/>
            <w:gridSpan w:val="17"/>
          </w:tcPr>
          <w:p w14:paraId="0FC247D4"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Товар</w:t>
            </w:r>
          </w:p>
        </w:tc>
      </w:tr>
      <w:tr w:rsidR="00B138F3" w:rsidRPr="00B138F3" w14:paraId="032258BF" w14:textId="77777777" w:rsidTr="00BF6602">
        <w:trPr>
          <w:trHeight w:val="747"/>
          <w:jc w:val="center"/>
        </w:trPr>
        <w:tc>
          <w:tcPr>
            <w:tcW w:w="1547" w:type="dxa"/>
            <w:vAlign w:val="center"/>
          </w:tcPr>
          <w:p w14:paraId="5AAD2EB6"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1520" w:type="dxa"/>
            <w:vAlign w:val="center"/>
          </w:tcPr>
          <w:p w14:paraId="40E5EA69"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2123" w:type="dxa"/>
            <w:vAlign w:val="center"/>
          </w:tcPr>
          <w:p w14:paraId="4F5EA65F"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10815" w:type="dxa"/>
            <w:gridSpan w:val="14"/>
            <w:vAlign w:val="center"/>
          </w:tcPr>
          <w:p w14:paraId="7D215762" w14:textId="77777777" w:rsidR="00071D1C" w:rsidRPr="00B138F3" w:rsidRDefault="00071D1C" w:rsidP="00B46D58">
            <w:pPr>
              <w:widowControl w:val="0"/>
              <w:jc w:val="both"/>
              <w:rPr>
                <w:rFonts w:ascii="GHEA Grapalat" w:hAnsi="GHEA Grapalat"/>
                <w:sz w:val="16"/>
                <w:szCs w:val="16"/>
              </w:rPr>
            </w:pPr>
            <w:r w:rsidRPr="00B138F3">
              <w:rPr>
                <w:rFonts w:ascii="GHEA Grapalat" w:hAnsi="GHEA Grapalat"/>
                <w:sz w:val="16"/>
                <w:szCs w:val="16"/>
              </w:rPr>
              <w:t>Оплату товара предусматривается произвести в 2</w:t>
            </w:r>
            <w:r w:rsidR="00E67FD5" w:rsidRPr="00B138F3">
              <w:rPr>
                <w:rFonts w:ascii="GHEA Grapalat" w:hAnsi="GHEA Grapalat"/>
                <w:sz w:val="16"/>
                <w:szCs w:val="16"/>
              </w:rPr>
              <w:t>0</w:t>
            </w:r>
            <w:r w:rsidR="00AA7117" w:rsidRPr="00B138F3">
              <w:rPr>
                <w:rFonts w:ascii="GHEA Grapalat" w:hAnsi="GHEA Grapalat"/>
                <w:sz w:val="16"/>
                <w:szCs w:val="16"/>
              </w:rPr>
              <w:t xml:space="preserve"> </w:t>
            </w:r>
            <w:r w:rsidR="00E67FD5" w:rsidRPr="00B138F3">
              <w:rPr>
                <w:rFonts w:ascii="GHEA Grapalat" w:hAnsi="GHEA Grapalat"/>
                <w:sz w:val="16"/>
                <w:szCs w:val="16"/>
              </w:rPr>
              <w:t>г., по месяцам, в том числе</w:t>
            </w:r>
            <w:r w:rsidR="00E67FD5" w:rsidRPr="00B138F3">
              <w:rPr>
                <w:rStyle w:val="FootnoteReference"/>
                <w:rFonts w:ascii="GHEA Grapalat" w:hAnsi="GHEA Grapalat"/>
                <w:sz w:val="16"/>
                <w:szCs w:val="16"/>
              </w:rPr>
              <w:footnoteReference w:customMarkFollows="1" w:id="9"/>
              <w:t>**</w:t>
            </w:r>
          </w:p>
        </w:tc>
      </w:tr>
      <w:tr w:rsidR="00B138F3" w:rsidRPr="00B138F3" w14:paraId="2F29DAA5" w14:textId="77777777" w:rsidTr="00BF6602">
        <w:trPr>
          <w:gridAfter w:val="1"/>
          <w:wAfter w:w="10" w:type="dxa"/>
          <w:trHeight w:val="594"/>
          <w:jc w:val="center"/>
        </w:trPr>
        <w:tc>
          <w:tcPr>
            <w:tcW w:w="1547" w:type="dxa"/>
          </w:tcPr>
          <w:p w14:paraId="57B33A87" w14:textId="77777777" w:rsidR="00071D1C" w:rsidRPr="00B138F3" w:rsidRDefault="00071D1C" w:rsidP="00B46D58">
            <w:pPr>
              <w:widowControl w:val="0"/>
              <w:jc w:val="center"/>
              <w:rPr>
                <w:rFonts w:ascii="GHEA Grapalat" w:hAnsi="GHEA Grapalat"/>
                <w:sz w:val="16"/>
                <w:szCs w:val="16"/>
              </w:rPr>
            </w:pPr>
          </w:p>
        </w:tc>
        <w:tc>
          <w:tcPr>
            <w:tcW w:w="1520" w:type="dxa"/>
          </w:tcPr>
          <w:p w14:paraId="11D92E28" w14:textId="77777777" w:rsidR="00071D1C" w:rsidRPr="00B138F3" w:rsidRDefault="00071D1C" w:rsidP="00B46D58">
            <w:pPr>
              <w:widowControl w:val="0"/>
              <w:jc w:val="center"/>
              <w:rPr>
                <w:rFonts w:ascii="GHEA Grapalat" w:hAnsi="GHEA Grapalat"/>
                <w:sz w:val="16"/>
                <w:szCs w:val="16"/>
              </w:rPr>
            </w:pPr>
          </w:p>
        </w:tc>
        <w:tc>
          <w:tcPr>
            <w:tcW w:w="2123" w:type="dxa"/>
          </w:tcPr>
          <w:p w14:paraId="53CC683B" w14:textId="77777777" w:rsidR="00071D1C" w:rsidRPr="00B138F3" w:rsidRDefault="00071D1C" w:rsidP="00B46D58">
            <w:pPr>
              <w:widowControl w:val="0"/>
              <w:jc w:val="center"/>
              <w:rPr>
                <w:rFonts w:ascii="GHEA Grapalat" w:hAnsi="GHEA Grapalat"/>
                <w:sz w:val="16"/>
                <w:szCs w:val="16"/>
              </w:rPr>
            </w:pPr>
          </w:p>
        </w:tc>
        <w:tc>
          <w:tcPr>
            <w:tcW w:w="969" w:type="dxa"/>
            <w:vAlign w:val="center"/>
          </w:tcPr>
          <w:p w14:paraId="63C78602"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январь</w:t>
            </w:r>
          </w:p>
        </w:tc>
        <w:tc>
          <w:tcPr>
            <w:tcW w:w="984" w:type="dxa"/>
            <w:vAlign w:val="center"/>
          </w:tcPr>
          <w:p w14:paraId="786CEE1D" w14:textId="77777777"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февраль</w:t>
            </w:r>
          </w:p>
        </w:tc>
        <w:tc>
          <w:tcPr>
            <w:tcW w:w="696" w:type="dxa"/>
            <w:vAlign w:val="center"/>
          </w:tcPr>
          <w:p w14:paraId="05F7C440"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март</w:t>
            </w:r>
          </w:p>
        </w:tc>
        <w:tc>
          <w:tcPr>
            <w:tcW w:w="717" w:type="dxa"/>
            <w:vAlign w:val="center"/>
          </w:tcPr>
          <w:p w14:paraId="0D308C84" w14:textId="77777777"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апрель</w:t>
            </w:r>
          </w:p>
        </w:tc>
        <w:tc>
          <w:tcPr>
            <w:tcW w:w="661" w:type="dxa"/>
            <w:vAlign w:val="center"/>
          </w:tcPr>
          <w:p w14:paraId="1A8B5F73"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май</w:t>
            </w:r>
          </w:p>
        </w:tc>
        <w:tc>
          <w:tcPr>
            <w:tcW w:w="605" w:type="dxa"/>
            <w:vAlign w:val="center"/>
          </w:tcPr>
          <w:p w14:paraId="6FD97ACB"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июнь</w:t>
            </w:r>
          </w:p>
        </w:tc>
        <w:tc>
          <w:tcPr>
            <w:tcW w:w="701" w:type="dxa"/>
            <w:vAlign w:val="center"/>
          </w:tcPr>
          <w:p w14:paraId="0548AA8C"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июль</w:t>
            </w:r>
          </w:p>
        </w:tc>
        <w:tc>
          <w:tcPr>
            <w:tcW w:w="828" w:type="dxa"/>
            <w:vAlign w:val="center"/>
          </w:tcPr>
          <w:p w14:paraId="4FC36672"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август</w:t>
            </w:r>
          </w:p>
        </w:tc>
        <w:tc>
          <w:tcPr>
            <w:tcW w:w="867" w:type="dxa"/>
            <w:vAlign w:val="center"/>
          </w:tcPr>
          <w:p w14:paraId="163DF5FD"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сентябрь</w:t>
            </w:r>
          </w:p>
        </w:tc>
        <w:tc>
          <w:tcPr>
            <w:tcW w:w="851" w:type="dxa"/>
            <w:vAlign w:val="center"/>
          </w:tcPr>
          <w:p w14:paraId="6212A4D4"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октябрь</w:t>
            </w:r>
          </w:p>
        </w:tc>
        <w:tc>
          <w:tcPr>
            <w:tcW w:w="970" w:type="dxa"/>
            <w:vAlign w:val="center"/>
          </w:tcPr>
          <w:p w14:paraId="004A4285"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ноябрь</w:t>
            </w:r>
          </w:p>
        </w:tc>
        <w:tc>
          <w:tcPr>
            <w:tcW w:w="986" w:type="dxa"/>
            <w:vAlign w:val="center"/>
          </w:tcPr>
          <w:p w14:paraId="3BE69234"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декабрь</w:t>
            </w:r>
          </w:p>
        </w:tc>
        <w:tc>
          <w:tcPr>
            <w:tcW w:w="970" w:type="dxa"/>
            <w:vAlign w:val="center"/>
          </w:tcPr>
          <w:p w14:paraId="17839CFA" w14:textId="77777777" w:rsidR="00071D1C" w:rsidRPr="00B138F3" w:rsidRDefault="00071D1C" w:rsidP="00B46D58">
            <w:pPr>
              <w:widowControl w:val="0"/>
              <w:ind w:right="-1"/>
              <w:jc w:val="center"/>
              <w:rPr>
                <w:rFonts w:ascii="GHEA Grapalat" w:hAnsi="GHEA Grapalat"/>
                <w:sz w:val="16"/>
                <w:szCs w:val="16"/>
                <w:lang w:val="en-US"/>
              </w:rPr>
            </w:pPr>
            <w:r w:rsidRPr="00B138F3">
              <w:rPr>
                <w:rFonts w:ascii="GHEA Grapalat" w:hAnsi="GHEA Grapalat"/>
                <w:sz w:val="16"/>
                <w:szCs w:val="16"/>
              </w:rPr>
              <w:t>Всего</w:t>
            </w:r>
          </w:p>
        </w:tc>
      </w:tr>
      <w:tr w:rsidR="00B37FF7" w:rsidRPr="00B138F3" w14:paraId="08E54E01" w14:textId="77777777" w:rsidTr="004F5AE6">
        <w:trPr>
          <w:gridAfter w:val="1"/>
          <w:wAfter w:w="10" w:type="dxa"/>
          <w:trHeight w:val="404"/>
          <w:jc w:val="center"/>
        </w:trPr>
        <w:tc>
          <w:tcPr>
            <w:tcW w:w="1547" w:type="dxa"/>
            <w:vAlign w:val="center"/>
          </w:tcPr>
          <w:p w14:paraId="73B5ABC7" w14:textId="4D819E26" w:rsidR="00B37FF7" w:rsidRPr="004F6229" w:rsidRDefault="00B37FF7" w:rsidP="00B37FF7">
            <w:pPr>
              <w:widowControl w:val="0"/>
              <w:jc w:val="center"/>
              <w:rPr>
                <w:rFonts w:ascii="GHEA Grapalat" w:hAnsi="GHEA Grapalat"/>
                <w:sz w:val="16"/>
                <w:szCs w:val="16"/>
                <w:lang w:val="hy-AM"/>
              </w:rPr>
            </w:pPr>
            <w:r>
              <w:rPr>
                <w:rFonts w:ascii="GHEA Grapalat" w:hAnsi="GHEA Grapalat"/>
                <w:sz w:val="18"/>
              </w:rPr>
              <w:t>1</w:t>
            </w:r>
          </w:p>
        </w:tc>
        <w:tc>
          <w:tcPr>
            <w:tcW w:w="1520" w:type="dxa"/>
            <w:vAlign w:val="center"/>
          </w:tcPr>
          <w:p w14:paraId="1B8BE835" w14:textId="7A29F10A" w:rsidR="00B37FF7" w:rsidRPr="00B138F3" w:rsidRDefault="00B37FF7" w:rsidP="00B37FF7">
            <w:pPr>
              <w:widowControl w:val="0"/>
              <w:jc w:val="center"/>
              <w:rPr>
                <w:rFonts w:ascii="GHEA Grapalat" w:hAnsi="GHEA Grapalat"/>
                <w:sz w:val="16"/>
                <w:szCs w:val="16"/>
              </w:rPr>
            </w:pPr>
            <w:r w:rsidRPr="00E62D66">
              <w:rPr>
                <w:rFonts w:ascii="GHEA Grapalat" w:hAnsi="GHEA Grapalat"/>
                <w:sz w:val="16"/>
                <w:szCs w:val="16"/>
              </w:rPr>
              <w:t>09132200</w:t>
            </w:r>
          </w:p>
        </w:tc>
        <w:tc>
          <w:tcPr>
            <w:tcW w:w="2123" w:type="dxa"/>
            <w:vAlign w:val="center"/>
          </w:tcPr>
          <w:p w14:paraId="6157F6EB" w14:textId="36110E7C" w:rsidR="00B37FF7" w:rsidRPr="00B138F3" w:rsidRDefault="00B37FF7" w:rsidP="00B37FF7">
            <w:pPr>
              <w:widowControl w:val="0"/>
              <w:jc w:val="center"/>
              <w:rPr>
                <w:rFonts w:ascii="GHEA Grapalat" w:hAnsi="GHEA Grapalat"/>
                <w:sz w:val="16"/>
                <w:szCs w:val="16"/>
              </w:rPr>
            </w:pPr>
            <w:r w:rsidRPr="00E62D66">
              <w:rPr>
                <w:rFonts w:ascii="GHEA Grapalat" w:hAnsi="GHEA Grapalat"/>
                <w:sz w:val="16"/>
                <w:szCs w:val="16"/>
              </w:rPr>
              <w:t>Бензин, регуляр</w:t>
            </w:r>
          </w:p>
        </w:tc>
        <w:tc>
          <w:tcPr>
            <w:tcW w:w="969" w:type="dxa"/>
            <w:vAlign w:val="center"/>
          </w:tcPr>
          <w:p w14:paraId="06A88205" w14:textId="77777777" w:rsidR="00B37FF7" w:rsidRPr="00B138F3" w:rsidRDefault="00B37FF7" w:rsidP="00B37FF7">
            <w:pPr>
              <w:widowControl w:val="0"/>
              <w:jc w:val="center"/>
              <w:rPr>
                <w:rFonts w:ascii="GHEA Grapalat" w:hAnsi="GHEA Grapalat"/>
                <w:sz w:val="16"/>
                <w:szCs w:val="16"/>
              </w:rPr>
            </w:pPr>
            <w:r w:rsidRPr="00B138F3">
              <w:rPr>
                <w:rFonts w:ascii="GHEA Grapalat" w:hAnsi="GHEA Grapalat"/>
                <w:sz w:val="16"/>
                <w:szCs w:val="16"/>
              </w:rPr>
              <w:t>... %</w:t>
            </w:r>
          </w:p>
        </w:tc>
        <w:tc>
          <w:tcPr>
            <w:tcW w:w="984" w:type="dxa"/>
            <w:vAlign w:val="center"/>
          </w:tcPr>
          <w:p w14:paraId="0990BBD5" w14:textId="77777777" w:rsidR="00B37FF7" w:rsidRPr="00B138F3" w:rsidRDefault="00B37FF7" w:rsidP="00B37FF7">
            <w:pPr>
              <w:widowControl w:val="0"/>
              <w:jc w:val="center"/>
              <w:rPr>
                <w:rFonts w:ascii="GHEA Grapalat" w:hAnsi="GHEA Grapalat"/>
                <w:sz w:val="16"/>
                <w:szCs w:val="16"/>
              </w:rPr>
            </w:pPr>
            <w:r w:rsidRPr="00B138F3">
              <w:rPr>
                <w:rFonts w:ascii="GHEA Grapalat" w:hAnsi="GHEA Grapalat"/>
                <w:sz w:val="16"/>
                <w:szCs w:val="16"/>
              </w:rPr>
              <w:t>... %</w:t>
            </w:r>
          </w:p>
        </w:tc>
        <w:tc>
          <w:tcPr>
            <w:tcW w:w="696" w:type="dxa"/>
            <w:vAlign w:val="center"/>
          </w:tcPr>
          <w:p w14:paraId="10828ED5" w14:textId="77777777" w:rsidR="00B37FF7" w:rsidRPr="00B138F3" w:rsidRDefault="00B37FF7" w:rsidP="00B37FF7">
            <w:pPr>
              <w:widowControl w:val="0"/>
              <w:jc w:val="center"/>
              <w:rPr>
                <w:rFonts w:ascii="GHEA Grapalat" w:hAnsi="GHEA Grapalat" w:cs="Arial"/>
                <w:sz w:val="16"/>
                <w:szCs w:val="16"/>
              </w:rPr>
            </w:pPr>
            <w:r w:rsidRPr="00B138F3">
              <w:rPr>
                <w:rFonts w:ascii="GHEA Grapalat" w:hAnsi="GHEA Grapalat"/>
                <w:sz w:val="16"/>
                <w:szCs w:val="16"/>
              </w:rPr>
              <w:t>... %</w:t>
            </w:r>
          </w:p>
        </w:tc>
        <w:tc>
          <w:tcPr>
            <w:tcW w:w="717" w:type="dxa"/>
          </w:tcPr>
          <w:p w14:paraId="7BAE3A8C" w14:textId="2E50315A" w:rsidR="00B37FF7" w:rsidRPr="0038766A" w:rsidRDefault="00B37FF7" w:rsidP="00B37F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661" w:type="dxa"/>
          </w:tcPr>
          <w:p w14:paraId="6608FD66" w14:textId="710213C1" w:rsidR="00B37FF7" w:rsidRPr="0038766A" w:rsidRDefault="00B37FF7" w:rsidP="00B37F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605" w:type="dxa"/>
          </w:tcPr>
          <w:p w14:paraId="01EE2BAB" w14:textId="5DFDD518" w:rsidR="00B37FF7" w:rsidRPr="0038766A" w:rsidRDefault="00B37FF7" w:rsidP="00B37F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701" w:type="dxa"/>
          </w:tcPr>
          <w:p w14:paraId="290DEB08" w14:textId="23AE8D2F" w:rsidR="00B37FF7" w:rsidRPr="0038766A" w:rsidRDefault="00B37FF7" w:rsidP="00B37F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28" w:type="dxa"/>
          </w:tcPr>
          <w:p w14:paraId="15FE5652" w14:textId="722DC417" w:rsidR="00B37FF7" w:rsidRPr="0038766A" w:rsidRDefault="00B37FF7" w:rsidP="00B37F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67" w:type="dxa"/>
          </w:tcPr>
          <w:p w14:paraId="59424C0C" w14:textId="03C3B8C8" w:rsidR="00B37FF7" w:rsidRPr="0038766A" w:rsidRDefault="00B37FF7" w:rsidP="00B37F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51" w:type="dxa"/>
          </w:tcPr>
          <w:p w14:paraId="5F6C5468" w14:textId="6DE52BAF" w:rsidR="00B37FF7" w:rsidRPr="0038766A" w:rsidRDefault="00B37FF7" w:rsidP="00B37F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70" w:type="dxa"/>
          </w:tcPr>
          <w:p w14:paraId="59EEF0C6" w14:textId="2DF241EC" w:rsidR="00B37FF7" w:rsidRPr="0038766A" w:rsidRDefault="00B37FF7" w:rsidP="00B37F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86" w:type="dxa"/>
          </w:tcPr>
          <w:p w14:paraId="3E97B159" w14:textId="17A1D6C0" w:rsidR="00B37FF7" w:rsidRPr="0038766A" w:rsidRDefault="00B37FF7" w:rsidP="00B37F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70" w:type="dxa"/>
          </w:tcPr>
          <w:p w14:paraId="5C7B7FDE" w14:textId="28A8B05D" w:rsidR="00B37FF7" w:rsidRPr="0038766A" w:rsidRDefault="00B37FF7" w:rsidP="00B37FF7">
            <w:pPr>
              <w:widowControl w:val="0"/>
              <w:jc w:val="center"/>
              <w:rPr>
                <w:rFonts w:ascii="GHEA Grapalat" w:hAnsi="GHEA Grapalat"/>
                <w:b/>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r>
    </w:tbl>
    <w:p w14:paraId="5FEE347C" w14:textId="77777777" w:rsidR="00071D1C" w:rsidRPr="00B138F3" w:rsidRDefault="00071D1C" w:rsidP="00B46D58">
      <w:pPr>
        <w:widowControl w:val="0"/>
        <w:spacing w:after="120"/>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14:paraId="63D58D66" w14:textId="77777777" w:rsidTr="00E22E51">
        <w:trPr>
          <w:jc w:val="center"/>
        </w:trPr>
        <w:tc>
          <w:tcPr>
            <w:tcW w:w="4536" w:type="dxa"/>
          </w:tcPr>
          <w:p w14:paraId="506054C2"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14:paraId="1AA07CE8"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19E48F60"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705D071A"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14:paraId="3BE6573F" w14:textId="77777777" w:rsidR="00071D1C" w:rsidRPr="00B138F3" w:rsidRDefault="00071D1C" w:rsidP="00B46D58">
            <w:pPr>
              <w:widowControl w:val="0"/>
              <w:spacing w:after="160"/>
              <w:jc w:val="center"/>
              <w:rPr>
                <w:rFonts w:ascii="GHEA Grapalat" w:hAnsi="GHEA Grapalat"/>
              </w:rPr>
            </w:pPr>
          </w:p>
        </w:tc>
        <w:tc>
          <w:tcPr>
            <w:tcW w:w="4343" w:type="dxa"/>
          </w:tcPr>
          <w:p w14:paraId="0EADEDD2"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14:paraId="41895446"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4C72EA1B"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6F8BDE21"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14:paraId="129E742C" w14:textId="77777777" w:rsidR="00071D1C" w:rsidRPr="00B138F3" w:rsidRDefault="00071D1C" w:rsidP="00B46D58">
      <w:pPr>
        <w:widowControl w:val="0"/>
        <w:spacing w:after="160"/>
        <w:rPr>
          <w:rFonts w:ascii="GHEA Grapalat" w:hAnsi="GHEA Grapalat"/>
        </w:rPr>
        <w:sectPr w:rsidR="00071D1C" w:rsidRPr="00B138F3" w:rsidSect="00E6288F">
          <w:footnotePr>
            <w:pos w:val="beneathText"/>
          </w:footnotePr>
          <w:pgSz w:w="16838" w:h="11906" w:orient="landscape" w:code="9"/>
          <w:pgMar w:top="1418" w:right="1418" w:bottom="1418" w:left="1418" w:header="561" w:footer="561" w:gutter="0"/>
          <w:cols w:space="720"/>
        </w:sectPr>
      </w:pPr>
    </w:p>
    <w:p w14:paraId="63DB87F6"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3</w:t>
      </w:r>
    </w:p>
    <w:p w14:paraId="77FBC93F"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E67FD5"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116470C6" w14:textId="77777777" w:rsidR="00071D1C" w:rsidRPr="00B138F3" w:rsidRDefault="00071D1C" w:rsidP="00B46D58">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B138F3" w14:paraId="42811FC2" w14:textId="77777777" w:rsidTr="007A2020">
        <w:trPr>
          <w:tblCellSpacing w:w="7" w:type="dxa"/>
          <w:jc w:val="center"/>
        </w:trPr>
        <w:tc>
          <w:tcPr>
            <w:tcW w:w="0" w:type="auto"/>
            <w:vAlign w:val="center"/>
          </w:tcPr>
          <w:p w14:paraId="55470B35" w14:textId="77777777" w:rsidR="0038400D" w:rsidRPr="00B138F3" w:rsidRDefault="00EB713D" w:rsidP="00B46D58">
            <w:pPr>
              <w:widowControl w:val="0"/>
              <w:spacing w:after="160"/>
              <w:jc w:val="center"/>
              <w:rPr>
                <w:rFonts w:ascii="GHEA Grapalat" w:hAnsi="GHEA Grapalat"/>
                <w:iCs/>
              </w:rPr>
            </w:pPr>
            <w:r w:rsidRPr="00B138F3">
              <w:rPr>
                <w:rFonts w:ascii="GHEA Grapalat" w:hAnsi="GHEA Grapalat"/>
              </w:rPr>
              <w:t xml:space="preserve">Сторона договора </w:t>
            </w:r>
          </w:p>
          <w:p w14:paraId="2185E1B3"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______________________</w:t>
            </w:r>
            <w:r w:rsidR="00E67FD5" w:rsidRPr="00B138F3">
              <w:rPr>
                <w:rFonts w:ascii="GHEA Grapalat" w:hAnsi="GHEA Grapalat"/>
              </w:rPr>
              <w:t>___</w:t>
            </w:r>
            <w:r w:rsidRPr="00B138F3">
              <w:rPr>
                <w:rFonts w:ascii="GHEA Grapalat" w:hAnsi="GHEA Grapalat"/>
              </w:rPr>
              <w:t>_</w:t>
            </w:r>
            <w:r w:rsidR="00E67FD5" w:rsidRPr="00B138F3">
              <w:rPr>
                <w:rFonts w:ascii="GHEA Grapalat" w:hAnsi="GHEA Grapalat"/>
              </w:rPr>
              <w:t>_</w:t>
            </w:r>
            <w:r w:rsidRPr="00B138F3">
              <w:rPr>
                <w:rFonts w:ascii="GHEA Grapalat" w:hAnsi="GHEA Grapalat"/>
              </w:rPr>
              <w:t>____</w:t>
            </w:r>
          </w:p>
          <w:p w14:paraId="283043A8"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w:t>
            </w:r>
            <w:r w:rsidR="00E67FD5" w:rsidRPr="00B138F3">
              <w:rPr>
                <w:rFonts w:ascii="GHEA Grapalat" w:hAnsi="GHEA Grapalat"/>
              </w:rPr>
              <w:t>__</w:t>
            </w:r>
            <w:r w:rsidRPr="00B138F3">
              <w:rPr>
                <w:rFonts w:ascii="GHEA Grapalat" w:hAnsi="GHEA Grapalat"/>
              </w:rPr>
              <w:t>_______</w:t>
            </w:r>
            <w:r w:rsidR="00E67FD5" w:rsidRPr="00B138F3">
              <w:rPr>
                <w:rFonts w:ascii="GHEA Grapalat" w:hAnsi="GHEA Grapalat"/>
              </w:rPr>
              <w:t>_</w:t>
            </w:r>
            <w:r w:rsidRPr="00B138F3">
              <w:rPr>
                <w:rFonts w:ascii="GHEA Grapalat" w:hAnsi="GHEA Grapalat"/>
              </w:rPr>
              <w:t>___</w:t>
            </w:r>
            <w:r w:rsidR="00E67FD5" w:rsidRPr="00B138F3">
              <w:rPr>
                <w:rFonts w:ascii="GHEA Grapalat" w:hAnsi="GHEA Grapalat"/>
              </w:rPr>
              <w:t>_</w:t>
            </w:r>
            <w:r w:rsidRPr="00B138F3">
              <w:rPr>
                <w:rFonts w:ascii="GHEA Grapalat" w:hAnsi="GHEA Grapalat"/>
              </w:rPr>
              <w:t>__</w:t>
            </w:r>
          </w:p>
          <w:p w14:paraId="5EA03D46"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место нахождения ____________</w:t>
            </w:r>
            <w:r w:rsidR="00E67FD5" w:rsidRPr="00B138F3">
              <w:rPr>
                <w:rFonts w:ascii="GHEA Grapalat" w:hAnsi="GHEA Grapalat"/>
              </w:rPr>
              <w:t>_</w:t>
            </w:r>
            <w:r w:rsidRPr="00B138F3">
              <w:rPr>
                <w:rFonts w:ascii="GHEA Grapalat" w:hAnsi="GHEA Grapalat"/>
              </w:rPr>
              <w:t>__</w:t>
            </w:r>
          </w:p>
          <w:p w14:paraId="445B9DF1"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Р/С____________________________</w:t>
            </w:r>
          </w:p>
          <w:p w14:paraId="09C6F587"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____</w:t>
            </w:r>
            <w:r w:rsidRPr="00B138F3">
              <w:rPr>
                <w:rFonts w:ascii="GHEA Grapalat" w:hAnsi="GHEA Grapalat"/>
              </w:rPr>
              <w:t>_</w:t>
            </w:r>
          </w:p>
        </w:tc>
        <w:tc>
          <w:tcPr>
            <w:tcW w:w="0" w:type="auto"/>
            <w:vAlign w:val="center"/>
          </w:tcPr>
          <w:p w14:paraId="30C600C1"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Заказчик </w:t>
            </w:r>
          </w:p>
          <w:p w14:paraId="3717B53F"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14:paraId="2390F027"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14:paraId="0A59DFD6"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место нахождения </w:t>
            </w:r>
            <w:r w:rsidR="0038400D" w:rsidRPr="00B138F3">
              <w:rPr>
                <w:rFonts w:ascii="GHEA Grapalat" w:hAnsi="GHEA Grapalat"/>
              </w:rPr>
              <w:t>_________________</w:t>
            </w:r>
          </w:p>
          <w:p w14:paraId="34ECDC26"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Р/С________________________</w:t>
            </w:r>
            <w:r w:rsidR="00E67FD5" w:rsidRPr="00B138F3">
              <w:rPr>
                <w:rFonts w:ascii="GHEA Grapalat" w:hAnsi="GHEA Grapalat"/>
              </w:rPr>
              <w:t>___</w:t>
            </w:r>
            <w:r w:rsidRPr="00B138F3">
              <w:rPr>
                <w:rFonts w:ascii="GHEA Grapalat" w:hAnsi="GHEA Grapalat"/>
              </w:rPr>
              <w:t>____</w:t>
            </w:r>
          </w:p>
          <w:p w14:paraId="7DC67B9D"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w:t>
            </w:r>
            <w:r w:rsidRPr="00B138F3">
              <w:rPr>
                <w:rFonts w:ascii="GHEA Grapalat" w:hAnsi="GHEA Grapalat"/>
              </w:rPr>
              <w:t>_____</w:t>
            </w:r>
          </w:p>
        </w:tc>
      </w:tr>
    </w:tbl>
    <w:p w14:paraId="6EAC3AB4" w14:textId="77777777" w:rsidR="0038400D" w:rsidRPr="00B138F3" w:rsidRDefault="0038400D" w:rsidP="00B46D58">
      <w:pPr>
        <w:widowControl w:val="0"/>
        <w:spacing w:after="160"/>
        <w:ind w:firstLine="375"/>
        <w:rPr>
          <w:rFonts w:ascii="GHEA Grapalat" w:hAnsi="GHEA Grapalat"/>
          <w:iCs/>
        </w:rPr>
      </w:pPr>
    </w:p>
    <w:p w14:paraId="6054F470" w14:textId="77777777" w:rsidR="0038400D" w:rsidRPr="00B138F3" w:rsidRDefault="0038400D" w:rsidP="00B46D58">
      <w:pPr>
        <w:widowControl w:val="0"/>
        <w:spacing w:after="160"/>
        <w:ind w:left="567" w:right="467"/>
        <w:jc w:val="center"/>
        <w:rPr>
          <w:rFonts w:ascii="GHEA Grapalat" w:hAnsi="GHEA Grapalat"/>
          <w:iCs/>
        </w:rPr>
      </w:pPr>
      <w:r w:rsidRPr="00B138F3">
        <w:rPr>
          <w:rFonts w:ascii="GHEA Grapalat" w:hAnsi="GHEA Grapalat"/>
          <w:b/>
        </w:rPr>
        <w:t>АКТ №</w:t>
      </w:r>
    </w:p>
    <w:p w14:paraId="36326001" w14:textId="77777777" w:rsidR="0038400D" w:rsidRPr="00B138F3" w:rsidRDefault="0038400D" w:rsidP="00B46D58">
      <w:pPr>
        <w:widowControl w:val="0"/>
        <w:spacing w:after="16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00AB4EAB" w:rsidRPr="00B138F3">
        <w:rPr>
          <w:rFonts w:ascii="GHEA Grapalat" w:hAnsi="GHEA Grapalat"/>
          <w:b/>
        </w:rPr>
        <w:br/>
      </w:r>
      <w:r w:rsidRPr="00B138F3">
        <w:rPr>
          <w:rFonts w:ascii="GHEA Grapalat" w:hAnsi="GHEA Grapalat"/>
          <w:b/>
        </w:rPr>
        <w:t>ИСПОЛНЕНИЯ ДОГОВОРАИЛИ ЕГО ЧАСТИ</w:t>
      </w:r>
    </w:p>
    <w:p w14:paraId="4599CEBE" w14:textId="77777777" w:rsidR="0038400D" w:rsidRPr="00B138F3" w:rsidRDefault="0038400D" w:rsidP="00B46D58">
      <w:pPr>
        <w:pStyle w:val="BodyTextIndent"/>
        <w:widowControl w:val="0"/>
        <w:spacing w:after="160" w:line="240" w:lineRule="auto"/>
        <w:ind w:firstLine="0"/>
        <w:jc w:val="center"/>
        <w:rPr>
          <w:rFonts w:ascii="GHEA Grapalat" w:hAnsi="GHEA Grapalat"/>
          <w:b/>
          <w:bCs/>
          <w:iCs/>
          <w:sz w:val="24"/>
          <w:szCs w:val="24"/>
        </w:rPr>
      </w:pPr>
    </w:p>
    <w:p w14:paraId="389D3AB2" w14:textId="77777777" w:rsidR="0038400D" w:rsidRPr="00B138F3" w:rsidRDefault="0038400D" w:rsidP="00B46D58">
      <w:pPr>
        <w:pStyle w:val="BodyTextIndent"/>
        <w:widowControl w:val="0"/>
        <w:tabs>
          <w:tab w:val="left" w:pos="1134"/>
          <w:tab w:val="left" w:pos="1843"/>
        </w:tabs>
        <w:spacing w:after="160" w:line="240" w:lineRule="auto"/>
        <w:ind w:firstLine="540"/>
        <w:rPr>
          <w:rFonts w:ascii="GHEA Grapalat" w:hAnsi="GHEA Grapalat"/>
          <w:iCs/>
          <w:sz w:val="24"/>
          <w:szCs w:val="24"/>
        </w:rPr>
      </w:pPr>
      <w:r w:rsidRPr="00B138F3">
        <w:rPr>
          <w:rFonts w:ascii="GHEA Grapalat" w:hAnsi="GHEA Grapalat"/>
          <w:sz w:val="24"/>
          <w:szCs w:val="24"/>
        </w:rPr>
        <w:t>"</w:t>
      </w:r>
      <w:r w:rsidR="00D52566" w:rsidRPr="00B138F3">
        <w:rPr>
          <w:rFonts w:ascii="GHEA Grapalat" w:hAnsi="GHEA Grapalat"/>
          <w:sz w:val="24"/>
          <w:szCs w:val="24"/>
        </w:rPr>
        <w:tab/>
      </w:r>
      <w:r w:rsidRPr="00B138F3">
        <w:rPr>
          <w:rFonts w:ascii="GHEA Grapalat" w:hAnsi="GHEA Grapalat"/>
          <w:sz w:val="24"/>
          <w:szCs w:val="24"/>
        </w:rPr>
        <w:t>" "</w:t>
      </w:r>
      <w:r w:rsidR="00D52566" w:rsidRPr="00B138F3">
        <w:rPr>
          <w:rFonts w:ascii="GHEA Grapalat" w:hAnsi="GHEA Grapalat"/>
          <w:sz w:val="24"/>
          <w:szCs w:val="24"/>
        </w:rPr>
        <w:tab/>
      </w:r>
      <w:r w:rsidRPr="00B138F3">
        <w:rPr>
          <w:rFonts w:ascii="GHEA Grapalat" w:hAnsi="GHEA Grapalat"/>
          <w:sz w:val="24"/>
          <w:szCs w:val="24"/>
        </w:rPr>
        <w:t>"</w:t>
      </w:r>
      <w:r w:rsidR="00AA7117" w:rsidRPr="00B138F3">
        <w:rPr>
          <w:rFonts w:ascii="GHEA Grapalat" w:hAnsi="GHEA Grapalat"/>
          <w:sz w:val="24"/>
          <w:szCs w:val="24"/>
        </w:rPr>
        <w:t xml:space="preserve"> </w:t>
      </w:r>
      <w:r w:rsidRPr="00B138F3">
        <w:rPr>
          <w:rFonts w:ascii="GHEA Grapalat" w:hAnsi="GHEA Grapalat"/>
          <w:sz w:val="24"/>
          <w:szCs w:val="24"/>
        </w:rPr>
        <w:t>20</w:t>
      </w:r>
      <w:r w:rsidR="00D52566" w:rsidRPr="00B138F3">
        <w:rPr>
          <w:rFonts w:ascii="GHEA Grapalat" w:hAnsi="GHEA Grapalat"/>
          <w:sz w:val="24"/>
          <w:szCs w:val="24"/>
        </w:rPr>
        <w:tab/>
      </w:r>
      <w:r w:rsidRPr="00B138F3">
        <w:rPr>
          <w:rFonts w:ascii="GHEA Grapalat" w:hAnsi="GHEA Grapalat"/>
          <w:sz w:val="24"/>
          <w:szCs w:val="24"/>
        </w:rPr>
        <w:t>г.</w:t>
      </w:r>
    </w:p>
    <w:p w14:paraId="02E1992E"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Наименование договора (далее — Договор)</w:t>
      </w:r>
      <w:r w:rsidR="00F71F29" w:rsidRPr="00B138F3">
        <w:rPr>
          <w:rFonts w:ascii="GHEA Grapalat" w:hAnsi="GHEA Grapalat"/>
        </w:rPr>
        <w:t xml:space="preserve"> </w:t>
      </w:r>
      <w:r w:rsidR="00196F14" w:rsidRPr="00B138F3">
        <w:rPr>
          <w:rFonts w:ascii="GHEA Grapalat" w:hAnsi="GHEA Grapalat"/>
        </w:rPr>
        <w:t>_</w:t>
      </w:r>
      <w:r w:rsidR="00F71F29" w:rsidRPr="00B138F3">
        <w:rPr>
          <w:rFonts w:ascii="GHEA Grapalat" w:hAnsi="GHEA Grapalat"/>
        </w:rPr>
        <w:t>_______</w:t>
      </w:r>
      <w:r w:rsidR="00196F14" w:rsidRPr="00B138F3">
        <w:rPr>
          <w:rFonts w:ascii="GHEA Grapalat" w:hAnsi="GHEA Grapalat"/>
        </w:rPr>
        <w:t>_</w:t>
      </w:r>
      <w:r w:rsidR="00F71F29" w:rsidRPr="00B138F3">
        <w:rPr>
          <w:rFonts w:ascii="GHEA Grapalat" w:hAnsi="GHEA Grapalat"/>
        </w:rPr>
        <w:t>__</w:t>
      </w:r>
      <w:r w:rsidR="00196F14" w:rsidRPr="00B138F3">
        <w:rPr>
          <w:rFonts w:ascii="GHEA Grapalat" w:hAnsi="GHEA Grapalat"/>
        </w:rPr>
        <w:t>_____</w:t>
      </w:r>
      <w:r w:rsidRPr="00B138F3">
        <w:rPr>
          <w:rFonts w:ascii="GHEA Grapalat" w:hAnsi="GHEA Grapalat"/>
        </w:rPr>
        <w:t>__________________</w:t>
      </w:r>
    </w:p>
    <w:p w14:paraId="23BE3D60"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Дата заключения Договора "___</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_" "______</w:t>
      </w:r>
      <w:r w:rsidR="00196F14" w:rsidRPr="00B138F3">
        <w:rPr>
          <w:rFonts w:ascii="GHEA Grapalat" w:hAnsi="GHEA Grapalat"/>
        </w:rPr>
        <w:t>_______</w:t>
      </w:r>
      <w:r w:rsidRPr="00B138F3">
        <w:rPr>
          <w:rFonts w:ascii="GHEA Grapalat" w:hAnsi="GHEA Grapalat"/>
        </w:rPr>
        <w:t xml:space="preserve">__________" 20 </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 xml:space="preserve"> г.</w:t>
      </w:r>
    </w:p>
    <w:p w14:paraId="5445402D"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Номер Договора ____</w:t>
      </w:r>
      <w:r w:rsidR="00196F14" w:rsidRPr="00B138F3">
        <w:rPr>
          <w:rFonts w:ascii="GHEA Grapalat" w:hAnsi="GHEA Grapalat"/>
        </w:rPr>
        <w:t>_____________</w:t>
      </w:r>
      <w:r w:rsidR="00F71F29" w:rsidRPr="00B138F3">
        <w:rPr>
          <w:rFonts w:ascii="GHEA Grapalat" w:hAnsi="GHEA Grapalat"/>
        </w:rPr>
        <w:t>___________________________________</w:t>
      </w:r>
      <w:r w:rsidRPr="00B138F3">
        <w:rPr>
          <w:rFonts w:ascii="GHEA Grapalat" w:hAnsi="GHEA Grapalat"/>
        </w:rPr>
        <w:t>______</w:t>
      </w:r>
    </w:p>
    <w:p w14:paraId="7FBBE6F2" w14:textId="77777777" w:rsidR="00AB4EAB" w:rsidRPr="00B138F3" w:rsidRDefault="0038400D" w:rsidP="00B46D58">
      <w:pPr>
        <w:widowControl w:val="0"/>
        <w:tabs>
          <w:tab w:val="left" w:pos="5954"/>
          <w:tab w:val="left" w:pos="6663"/>
          <w:tab w:val="left" w:pos="7513"/>
        </w:tabs>
        <w:spacing w:after="160"/>
        <w:jc w:val="both"/>
        <w:rPr>
          <w:rFonts w:ascii="GHEA Grapalat" w:hAnsi="GHEA Grapalat"/>
        </w:rPr>
      </w:pPr>
      <w:r w:rsidRPr="00B138F3">
        <w:rPr>
          <w:rFonts w:ascii="GHEA Grapalat" w:hAnsi="GHEA Grapalat"/>
        </w:rPr>
        <w:t>Заказчик и сторона Договора, принимая за основание относящийся к исполнению договора счет-фактуру N __</w:t>
      </w:r>
      <w:r w:rsidR="00F71F29" w:rsidRPr="00B138F3">
        <w:rPr>
          <w:rFonts w:ascii="GHEA Grapalat" w:hAnsi="GHEA Grapalat"/>
        </w:rPr>
        <w:t>_____</w:t>
      </w:r>
      <w:proofErr w:type="gramStart"/>
      <w:r w:rsidRPr="00B138F3">
        <w:rPr>
          <w:rFonts w:ascii="GHEA Grapalat" w:hAnsi="GHEA Grapalat"/>
        </w:rPr>
        <w:t>_ ,</w:t>
      </w:r>
      <w:proofErr w:type="gramEnd"/>
      <w:r w:rsidRPr="00B138F3">
        <w:rPr>
          <w:rFonts w:ascii="GHEA Grapalat" w:hAnsi="GHEA Grapalat"/>
        </w:rPr>
        <w:t xml:space="preserve"> выписанный "</w:t>
      </w:r>
      <w:r w:rsidR="00D52566" w:rsidRPr="00B138F3">
        <w:rPr>
          <w:rFonts w:ascii="GHEA Grapalat" w:hAnsi="GHEA Grapalat"/>
        </w:rPr>
        <w:tab/>
      </w:r>
      <w:r w:rsidRPr="00B138F3">
        <w:rPr>
          <w:rFonts w:ascii="GHEA Grapalat" w:hAnsi="GHEA Grapalat"/>
        </w:rPr>
        <w:t>"</w:t>
      </w:r>
      <w:r w:rsidR="00AA7117" w:rsidRPr="00B138F3">
        <w:rPr>
          <w:rFonts w:ascii="GHEA Grapalat" w:hAnsi="GHEA Grapalat"/>
        </w:rPr>
        <w:t xml:space="preserve"> </w:t>
      </w:r>
      <w:r w:rsidRPr="00B138F3">
        <w:rPr>
          <w:rFonts w:ascii="GHEA Grapalat" w:hAnsi="GHEA Grapalat"/>
        </w:rPr>
        <w:t>"</w:t>
      </w:r>
      <w:r w:rsidR="00D52566" w:rsidRPr="00B138F3">
        <w:rPr>
          <w:rFonts w:ascii="GHEA Grapalat" w:hAnsi="GHEA Grapalat"/>
        </w:rPr>
        <w:tab/>
      </w:r>
      <w:r w:rsidR="00AB4EAB" w:rsidRPr="00B138F3">
        <w:rPr>
          <w:rFonts w:ascii="GHEA Grapalat" w:hAnsi="GHEA Grapalat"/>
        </w:rPr>
        <w:t>"</w:t>
      </w:r>
      <w:r w:rsidRPr="00B138F3">
        <w:rPr>
          <w:rFonts w:ascii="GHEA Grapalat" w:hAnsi="GHEA Grapalat"/>
        </w:rPr>
        <w:t xml:space="preserve"> 20</w:t>
      </w:r>
      <w:r w:rsidR="00D52566" w:rsidRPr="00B138F3">
        <w:rPr>
          <w:rFonts w:ascii="GHEA Grapalat" w:hAnsi="GHEA Grapalat"/>
        </w:rPr>
        <w:tab/>
      </w:r>
      <w:r w:rsidRPr="00B138F3">
        <w:rPr>
          <w:rFonts w:ascii="GHEA Grapalat" w:hAnsi="GHEA Grapalat"/>
        </w:rPr>
        <w:t>г., составили настоящий акт о следующем:</w:t>
      </w:r>
      <w:r w:rsidR="00AB4EAB" w:rsidRPr="00B138F3">
        <w:rPr>
          <w:rFonts w:ascii="GHEA Grapalat" w:hAnsi="GHEA Grapalat"/>
        </w:rPr>
        <w:br w:type="page"/>
      </w:r>
    </w:p>
    <w:p w14:paraId="6697C1A1" w14:textId="77777777" w:rsidR="0038400D" w:rsidRPr="00B138F3" w:rsidRDefault="0038400D" w:rsidP="00B46D58">
      <w:pPr>
        <w:widowControl w:val="0"/>
        <w:spacing w:after="160"/>
        <w:ind w:firstLine="567"/>
        <w:jc w:val="both"/>
        <w:rPr>
          <w:rFonts w:ascii="GHEA Grapalat" w:hAnsi="GHEA Grapalat"/>
          <w:iCs/>
        </w:rPr>
      </w:pPr>
      <w:r w:rsidRPr="00B138F3">
        <w:rPr>
          <w:rFonts w:ascii="GHEA Grapalat" w:hAnsi="GHEA Grapalat"/>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B138F3" w14:paraId="22B74378" w14:textId="77777777" w:rsidTr="00AB4EAB">
        <w:trPr>
          <w:jc w:val="center"/>
        </w:trPr>
        <w:tc>
          <w:tcPr>
            <w:tcW w:w="442" w:type="dxa"/>
            <w:vMerge w:val="restart"/>
            <w:vAlign w:val="center"/>
          </w:tcPr>
          <w:p w14:paraId="66EC3718"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vAlign w:val="center"/>
          </w:tcPr>
          <w:p w14:paraId="0F0A8C5B" w14:textId="77777777" w:rsidR="0038400D" w:rsidRPr="00B138F3"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B138F3">
              <w:rPr>
                <w:rFonts w:ascii="GHEA Grapalat" w:hAnsi="GHEA Grapalat"/>
                <w:sz w:val="16"/>
                <w:szCs w:val="16"/>
              </w:rPr>
              <w:t>Поставленные товары</w:t>
            </w:r>
          </w:p>
        </w:tc>
      </w:tr>
      <w:tr w:rsidR="00B138F3" w:rsidRPr="00B138F3" w14:paraId="3735AFB1" w14:textId="77777777" w:rsidTr="00AB4EAB">
        <w:trPr>
          <w:jc w:val="center"/>
        </w:trPr>
        <w:tc>
          <w:tcPr>
            <w:tcW w:w="442" w:type="dxa"/>
            <w:vMerge/>
          </w:tcPr>
          <w:p w14:paraId="6BA4263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val="restart"/>
            <w:vAlign w:val="center"/>
          </w:tcPr>
          <w:p w14:paraId="135ADAB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vAlign w:val="center"/>
          </w:tcPr>
          <w:p w14:paraId="1F860E2E"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vAlign w:val="center"/>
          </w:tcPr>
          <w:p w14:paraId="74DAB0CE"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vAlign w:val="center"/>
          </w:tcPr>
          <w:p w14:paraId="04BDD49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vAlign w:val="center"/>
          </w:tcPr>
          <w:p w14:paraId="01913AD0" w14:textId="77777777"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умма, подлежащая уплате (тыс. драмов)</w:t>
            </w:r>
          </w:p>
        </w:tc>
        <w:tc>
          <w:tcPr>
            <w:tcW w:w="1333" w:type="dxa"/>
            <w:vMerge w:val="restart"/>
            <w:vAlign w:val="center"/>
          </w:tcPr>
          <w:p w14:paraId="3B89F981" w14:textId="77777777"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рок оплаты (по графику оплаты)</w:t>
            </w:r>
          </w:p>
        </w:tc>
      </w:tr>
      <w:tr w:rsidR="00B138F3" w:rsidRPr="00B138F3" w14:paraId="395C2163" w14:textId="77777777" w:rsidTr="00AB4EAB">
        <w:trPr>
          <w:trHeight w:val="1105"/>
          <w:jc w:val="center"/>
        </w:trPr>
        <w:tc>
          <w:tcPr>
            <w:tcW w:w="442" w:type="dxa"/>
            <w:vMerge/>
            <w:tcBorders>
              <w:bottom w:val="single" w:sz="4" w:space="0" w:color="auto"/>
            </w:tcBorders>
          </w:tcPr>
          <w:p w14:paraId="21A1F8D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vAlign w:val="center"/>
          </w:tcPr>
          <w:p w14:paraId="5DD3F3E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vAlign w:val="center"/>
          </w:tcPr>
          <w:p w14:paraId="274177D5"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vAlign w:val="center"/>
          </w:tcPr>
          <w:p w14:paraId="159EEAB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vAlign w:val="center"/>
          </w:tcPr>
          <w:p w14:paraId="0C9F3B2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vAlign w:val="center"/>
          </w:tcPr>
          <w:p w14:paraId="53AC5A39"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vAlign w:val="center"/>
          </w:tcPr>
          <w:p w14:paraId="160E1281"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vAlign w:val="center"/>
          </w:tcPr>
          <w:p w14:paraId="34E8918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vAlign w:val="center"/>
          </w:tcPr>
          <w:p w14:paraId="592346B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B138F3" w:rsidRPr="00B138F3" w14:paraId="4934092B" w14:textId="77777777" w:rsidTr="00AB4EAB">
        <w:trPr>
          <w:jc w:val="center"/>
        </w:trPr>
        <w:tc>
          <w:tcPr>
            <w:tcW w:w="442" w:type="dxa"/>
            <w:vAlign w:val="center"/>
          </w:tcPr>
          <w:p w14:paraId="1E799D12"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Align w:val="center"/>
          </w:tcPr>
          <w:p w14:paraId="3A8B87A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Align w:val="center"/>
          </w:tcPr>
          <w:p w14:paraId="15E0739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vAlign w:val="center"/>
          </w:tcPr>
          <w:p w14:paraId="5EBEC10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vAlign w:val="center"/>
          </w:tcPr>
          <w:p w14:paraId="5700996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vAlign w:val="center"/>
          </w:tcPr>
          <w:p w14:paraId="4D09555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vAlign w:val="center"/>
          </w:tcPr>
          <w:p w14:paraId="7A1CA7E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vAlign w:val="center"/>
          </w:tcPr>
          <w:p w14:paraId="3863127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Align w:val="center"/>
          </w:tcPr>
          <w:p w14:paraId="4BC7C09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38400D" w:rsidRPr="00B138F3" w14:paraId="56E182C9" w14:textId="77777777" w:rsidTr="00AB4EAB">
        <w:trPr>
          <w:jc w:val="center"/>
        </w:trPr>
        <w:tc>
          <w:tcPr>
            <w:tcW w:w="442" w:type="dxa"/>
          </w:tcPr>
          <w:p w14:paraId="6C5085D1"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tcPr>
          <w:p w14:paraId="682AA2E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tcPr>
          <w:p w14:paraId="46B85B0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Pr>
          <w:p w14:paraId="2989C11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tcPr>
          <w:p w14:paraId="24C242A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tcPr>
          <w:p w14:paraId="4B833D88"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tcPr>
          <w:p w14:paraId="04DC6DD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tcPr>
          <w:p w14:paraId="176E8602"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tcPr>
          <w:p w14:paraId="0617B759"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bl>
    <w:p w14:paraId="24632E5D" w14:textId="77777777" w:rsidR="0038400D" w:rsidRPr="00B138F3" w:rsidRDefault="0038400D" w:rsidP="00B46D58">
      <w:pPr>
        <w:widowControl w:val="0"/>
        <w:spacing w:after="160"/>
        <w:ind w:firstLine="375"/>
        <w:jc w:val="both"/>
        <w:rPr>
          <w:rFonts w:ascii="GHEA Grapalat" w:hAnsi="GHEA Grapalat" w:cs="Arial"/>
          <w:iCs/>
          <w:lang w:val="en-US"/>
        </w:rPr>
      </w:pPr>
    </w:p>
    <w:p w14:paraId="0BF67B5B" w14:textId="77777777" w:rsidR="0038400D" w:rsidRPr="00B138F3" w:rsidRDefault="0038400D" w:rsidP="00B46D58">
      <w:pPr>
        <w:widowControl w:val="0"/>
        <w:spacing w:after="160"/>
        <w:ind w:firstLine="567"/>
        <w:jc w:val="both"/>
        <w:rPr>
          <w:rFonts w:ascii="GHEA Grapalat" w:hAnsi="GHEA Grapalat"/>
          <w:iCs/>
          <w:snapToGrid w:val="0"/>
        </w:rPr>
      </w:pPr>
      <w:r w:rsidRPr="00B138F3">
        <w:rPr>
          <w:rFonts w:ascii="GHEA Grapalat" w:hAnsi="GHEA Grapalat"/>
          <w:snapToGrid w:val="0"/>
        </w:rPr>
        <w:t xml:space="preserve">Счет-фактура и положительное заключение, послужившие основанием для подтверждения в двустороннем порядке настоящего </w:t>
      </w:r>
      <w:proofErr w:type="spellStart"/>
      <w:proofErr w:type="gramStart"/>
      <w:r w:rsidRPr="00B138F3">
        <w:rPr>
          <w:rFonts w:ascii="GHEA Grapalat" w:hAnsi="GHEA Grapalat"/>
          <w:snapToGrid w:val="0"/>
        </w:rPr>
        <w:t>Акта,</w:t>
      </w:r>
      <w:r w:rsidRPr="00B138F3">
        <w:rPr>
          <w:rFonts w:ascii="GHEA Grapalat" w:hAnsi="GHEA Grapalat"/>
        </w:rPr>
        <w:t>являются</w:t>
      </w:r>
      <w:proofErr w:type="spellEnd"/>
      <w:proofErr w:type="gramEnd"/>
      <w:r w:rsidRPr="00B138F3">
        <w:rPr>
          <w:rFonts w:ascii="GHEA Grapalat" w:hAnsi="GHEA Grapalat"/>
        </w:rPr>
        <w:t xml:space="preserve"> составляющей частью настоящего Акта и прилагаются.</w:t>
      </w:r>
    </w:p>
    <w:p w14:paraId="09E7162C" w14:textId="77777777" w:rsidR="0038400D" w:rsidRPr="00B138F3" w:rsidRDefault="0038400D" w:rsidP="00B46D58">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B138F3" w14:paraId="5C1BEC4A" w14:textId="77777777" w:rsidTr="007A2020">
        <w:trPr>
          <w:trHeight w:val="266"/>
          <w:tblCellSpacing w:w="7" w:type="dxa"/>
          <w:jc w:val="center"/>
        </w:trPr>
        <w:tc>
          <w:tcPr>
            <w:tcW w:w="0" w:type="auto"/>
            <w:vAlign w:val="center"/>
          </w:tcPr>
          <w:p w14:paraId="014A4DBC"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 xml:space="preserve">Товар передал </w:t>
            </w:r>
          </w:p>
        </w:tc>
        <w:tc>
          <w:tcPr>
            <w:tcW w:w="0" w:type="auto"/>
            <w:vAlign w:val="center"/>
          </w:tcPr>
          <w:p w14:paraId="1A94DE2C"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Товар принят</w:t>
            </w:r>
          </w:p>
        </w:tc>
      </w:tr>
      <w:tr w:rsidR="00B138F3" w:rsidRPr="00B138F3" w14:paraId="744869F1" w14:textId="77777777" w:rsidTr="007A2020">
        <w:trPr>
          <w:trHeight w:val="473"/>
          <w:tblCellSpacing w:w="7" w:type="dxa"/>
          <w:jc w:val="center"/>
        </w:trPr>
        <w:tc>
          <w:tcPr>
            <w:tcW w:w="0" w:type="auto"/>
            <w:vAlign w:val="center"/>
          </w:tcPr>
          <w:p w14:paraId="3644C1F7" w14:textId="77777777" w:rsidR="0038400D" w:rsidRPr="00B138F3" w:rsidRDefault="0038400D" w:rsidP="00B46D58">
            <w:pPr>
              <w:widowControl w:val="0"/>
              <w:jc w:val="center"/>
              <w:rPr>
                <w:rFonts w:ascii="GHEA Grapalat" w:hAnsi="GHEA Grapalat"/>
                <w:iCs/>
              </w:rPr>
            </w:pPr>
            <w:r w:rsidRPr="00B138F3">
              <w:rPr>
                <w:rFonts w:ascii="GHEA Grapalat" w:hAnsi="GHEA Grapalat"/>
              </w:rPr>
              <w:t>____________</w:t>
            </w:r>
            <w:r w:rsidR="00196F14" w:rsidRPr="00B138F3">
              <w:rPr>
                <w:rFonts w:ascii="GHEA Grapalat" w:hAnsi="GHEA Grapalat"/>
              </w:rPr>
              <w:t>________</w:t>
            </w:r>
            <w:r w:rsidRPr="00B138F3">
              <w:rPr>
                <w:rFonts w:ascii="GHEA Grapalat" w:hAnsi="GHEA Grapalat"/>
              </w:rPr>
              <w:t xml:space="preserve">___ </w:t>
            </w:r>
          </w:p>
          <w:p w14:paraId="06D1F242" w14:textId="77777777"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14:paraId="3F477311"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_____</w:t>
            </w:r>
            <w:r w:rsidR="0038400D" w:rsidRPr="00B138F3">
              <w:rPr>
                <w:rFonts w:ascii="GHEA Grapalat" w:hAnsi="GHEA Grapalat"/>
              </w:rPr>
              <w:t>__________________</w:t>
            </w:r>
          </w:p>
          <w:p w14:paraId="331629A5" w14:textId="77777777"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B138F3" w:rsidRPr="00B138F3" w14:paraId="1DFEE6B0" w14:textId="77777777" w:rsidTr="007A2020">
        <w:trPr>
          <w:trHeight w:val="503"/>
          <w:tblCellSpacing w:w="7" w:type="dxa"/>
          <w:jc w:val="center"/>
        </w:trPr>
        <w:tc>
          <w:tcPr>
            <w:tcW w:w="0" w:type="auto"/>
            <w:vAlign w:val="center"/>
          </w:tcPr>
          <w:p w14:paraId="19153BF0"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_____________________</w:t>
            </w:r>
            <w:r w:rsidR="0038400D" w:rsidRPr="00B138F3">
              <w:rPr>
                <w:rFonts w:ascii="GHEA Grapalat" w:hAnsi="GHEA Grapalat"/>
              </w:rPr>
              <w:t xml:space="preserve">_ </w:t>
            </w:r>
          </w:p>
          <w:p w14:paraId="5EA9238D" w14:textId="77777777"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14:paraId="19C5CF5C"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w:t>
            </w:r>
            <w:r w:rsidR="0038400D" w:rsidRPr="00B138F3">
              <w:rPr>
                <w:rFonts w:ascii="GHEA Grapalat" w:hAnsi="GHEA Grapalat"/>
              </w:rPr>
              <w:t>___________________</w:t>
            </w:r>
          </w:p>
          <w:p w14:paraId="54B0CEEB" w14:textId="77777777"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фамилия, имя</w:t>
            </w:r>
          </w:p>
        </w:tc>
      </w:tr>
      <w:tr w:rsidR="00B138F3" w:rsidRPr="00B138F3" w14:paraId="1335BE3D" w14:textId="77777777" w:rsidTr="007A2020">
        <w:trPr>
          <w:trHeight w:val="281"/>
          <w:tblCellSpacing w:w="7" w:type="dxa"/>
          <w:jc w:val="center"/>
        </w:trPr>
        <w:tc>
          <w:tcPr>
            <w:tcW w:w="0" w:type="auto"/>
            <w:vAlign w:val="center"/>
          </w:tcPr>
          <w:p w14:paraId="56E4B531"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c>
          <w:tcPr>
            <w:tcW w:w="0" w:type="auto"/>
            <w:vAlign w:val="center"/>
          </w:tcPr>
          <w:p w14:paraId="1F080F0A"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r>
    </w:tbl>
    <w:p w14:paraId="0FCFE834" w14:textId="77777777" w:rsidR="00196F14" w:rsidRPr="00B138F3" w:rsidRDefault="00196F14" w:rsidP="00B46D58">
      <w:pPr>
        <w:widowControl w:val="0"/>
        <w:spacing w:after="160"/>
        <w:jc w:val="right"/>
        <w:rPr>
          <w:rFonts w:ascii="GHEA Grapalat" w:hAnsi="GHEA Grapalat" w:cs="Sylfaen"/>
          <w:b/>
        </w:rPr>
      </w:pPr>
    </w:p>
    <w:p w14:paraId="360BD5A7" w14:textId="77777777" w:rsidR="00196F14" w:rsidRPr="00B138F3" w:rsidRDefault="00196F14" w:rsidP="00B46D58">
      <w:pPr>
        <w:rPr>
          <w:rFonts w:ascii="GHEA Grapalat" w:hAnsi="GHEA Grapalat" w:cs="Sylfaen"/>
          <w:b/>
        </w:rPr>
      </w:pPr>
      <w:r w:rsidRPr="00B138F3">
        <w:rPr>
          <w:rFonts w:ascii="GHEA Grapalat" w:hAnsi="GHEA Grapalat" w:cs="Sylfaen"/>
          <w:b/>
        </w:rPr>
        <w:br w:type="page"/>
      </w:r>
    </w:p>
    <w:p w14:paraId="7F103B6F" w14:textId="77777777" w:rsidR="00071D1C" w:rsidRPr="00B138F3" w:rsidRDefault="00071D1C" w:rsidP="00B46D58">
      <w:pPr>
        <w:widowControl w:val="0"/>
        <w:spacing w:after="160"/>
        <w:jc w:val="right"/>
        <w:rPr>
          <w:rFonts w:ascii="GHEA Grapalat" w:hAnsi="GHEA Grapalat" w:cs="Sylfaen"/>
          <w:i/>
        </w:rPr>
      </w:pPr>
      <w:r w:rsidRPr="00B138F3">
        <w:rPr>
          <w:rFonts w:ascii="GHEA Grapalat" w:hAnsi="GHEA Grapalat"/>
          <w:i/>
        </w:rPr>
        <w:lastRenderedPageBreak/>
        <w:t>Приложение № 3.1</w:t>
      </w:r>
    </w:p>
    <w:p w14:paraId="2CC51460" w14:textId="77777777" w:rsidR="00341A74" w:rsidRPr="00B138F3" w:rsidRDefault="00341A74" w:rsidP="00B46D58">
      <w:pPr>
        <w:widowControl w:val="0"/>
        <w:spacing w:after="160"/>
        <w:jc w:val="right"/>
        <w:rPr>
          <w:rFonts w:ascii="GHEA Grapalat" w:hAnsi="GHEA Grapalat" w:cs="Sylfaen"/>
          <w:i/>
        </w:rPr>
      </w:pPr>
      <w:r w:rsidRPr="00B138F3">
        <w:rPr>
          <w:rFonts w:ascii="GHEA Grapalat" w:hAnsi="GHEA Grapalat"/>
          <w:i/>
        </w:rPr>
        <w:t xml:space="preserve">к Договору под кодом </w:t>
      </w:r>
      <w:r w:rsidR="00196F14" w:rsidRPr="00B138F3">
        <w:rPr>
          <w:rFonts w:ascii="GHEA Grapalat" w:hAnsi="GHEA Grapalat" w:cs="Sylfaen"/>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20</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г.</w:t>
      </w:r>
    </w:p>
    <w:p w14:paraId="1FAB74E1"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p>
    <w:p w14:paraId="0FAF9297" w14:textId="77777777" w:rsidR="00071D1C" w:rsidRPr="00B138F3" w:rsidRDefault="00196F14" w:rsidP="00B46D58">
      <w:pPr>
        <w:widowControl w:val="0"/>
        <w:spacing w:after="160"/>
        <w:jc w:val="center"/>
        <w:rPr>
          <w:rFonts w:ascii="GHEA Grapalat" w:hAnsi="GHEA Grapalat" w:cs="Sylfaen"/>
          <w:bCs/>
        </w:rPr>
      </w:pPr>
      <w:r w:rsidRPr="00B138F3">
        <w:rPr>
          <w:rFonts w:ascii="GHEA Grapalat" w:hAnsi="GHEA Grapalat"/>
        </w:rPr>
        <w:t>АКТ №———</w:t>
      </w:r>
    </w:p>
    <w:p w14:paraId="5D975CD5"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14:paraId="12D13724" w14:textId="77777777" w:rsidR="00071D1C" w:rsidRPr="00B138F3" w:rsidRDefault="00071D1C" w:rsidP="00B46D58">
      <w:pPr>
        <w:widowControl w:val="0"/>
        <w:tabs>
          <w:tab w:val="left" w:pos="360"/>
          <w:tab w:val="left" w:pos="540"/>
        </w:tabs>
        <w:spacing w:after="160"/>
        <w:jc w:val="center"/>
        <w:rPr>
          <w:rFonts w:ascii="GHEA Grapalat" w:hAnsi="GHEA Grapalat" w:cs="Sylfaen"/>
        </w:rPr>
      </w:pPr>
    </w:p>
    <w:p w14:paraId="7F3D18CC" w14:textId="77777777" w:rsidR="006B3AE3" w:rsidRPr="00B138F3" w:rsidRDefault="006B3AE3" w:rsidP="00B46D58">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14:paraId="65ED3734" w14:textId="77777777" w:rsidR="006B3AE3" w:rsidRPr="00B138F3" w:rsidRDefault="006B3AE3" w:rsidP="00B46D58">
      <w:pPr>
        <w:widowControl w:val="0"/>
        <w:spacing w:after="120"/>
        <w:ind w:left="7371" w:hanging="141"/>
        <w:jc w:val="both"/>
        <w:rPr>
          <w:rFonts w:ascii="GHEA Grapalat" w:hAnsi="GHEA Grapalat"/>
          <w:sz w:val="16"/>
        </w:rPr>
      </w:pPr>
      <w:r w:rsidRPr="00B138F3">
        <w:rPr>
          <w:rFonts w:ascii="GHEA Grapalat" w:hAnsi="GHEA Grapalat"/>
          <w:sz w:val="16"/>
        </w:rPr>
        <w:t>номер договора</w:t>
      </w:r>
    </w:p>
    <w:p w14:paraId="586BB1B6" w14:textId="77777777" w:rsidR="006B3AE3" w:rsidRPr="00B138F3" w:rsidRDefault="006B3AE3" w:rsidP="00B46D58">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14:paraId="368D7B91" w14:textId="77777777" w:rsidR="006B3AE3" w:rsidRPr="00B138F3" w:rsidRDefault="006B3AE3" w:rsidP="00B46D58">
      <w:pPr>
        <w:widowControl w:val="0"/>
        <w:tabs>
          <w:tab w:val="left" w:pos="6379"/>
        </w:tabs>
        <w:spacing w:after="120"/>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14:paraId="6CCA4B74" w14:textId="77777777" w:rsidR="006B3AE3" w:rsidRPr="00B138F3" w:rsidRDefault="006B3AE3" w:rsidP="00B46D58">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14:paraId="27BDA2EB" w14:textId="77777777" w:rsidR="006B3AE3" w:rsidRPr="00B138F3" w:rsidRDefault="006B3AE3" w:rsidP="00B46D58">
      <w:pPr>
        <w:widowControl w:val="0"/>
        <w:spacing w:after="120"/>
        <w:ind w:left="3544" w:right="-360"/>
        <w:jc w:val="both"/>
        <w:rPr>
          <w:rFonts w:ascii="GHEA Grapalat" w:hAnsi="GHEA Grapalat"/>
          <w:sz w:val="16"/>
        </w:rPr>
      </w:pPr>
      <w:r w:rsidRPr="00B138F3">
        <w:rPr>
          <w:rFonts w:ascii="GHEA Grapalat" w:hAnsi="GHEA Grapalat"/>
          <w:sz w:val="16"/>
        </w:rPr>
        <w:t>наименование Продавца</w:t>
      </w:r>
    </w:p>
    <w:p w14:paraId="311FDBED" w14:textId="77777777" w:rsidR="00071D1C" w:rsidRPr="00B138F3" w:rsidRDefault="006B3AE3" w:rsidP="00B46D58">
      <w:pPr>
        <w:widowControl w:val="0"/>
        <w:tabs>
          <w:tab w:val="left" w:pos="360"/>
          <w:tab w:val="left" w:pos="540"/>
        </w:tabs>
        <w:spacing w:after="160"/>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B138F3" w14:paraId="23B8B694"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2E44E2AC" w14:textId="77777777" w:rsidR="00071D1C" w:rsidRPr="00B138F3" w:rsidRDefault="00071D1C" w:rsidP="00B46D58">
            <w:pPr>
              <w:widowControl w:val="0"/>
              <w:spacing w:after="120"/>
              <w:jc w:val="center"/>
              <w:rPr>
                <w:rFonts w:ascii="GHEA Grapalat" w:hAnsi="GHEA Grapalat" w:cs="Sylfaen"/>
                <w:bCs/>
                <w:sz w:val="20"/>
                <w:szCs w:val="20"/>
              </w:rPr>
            </w:pPr>
            <w:r w:rsidRPr="00B138F3">
              <w:rPr>
                <w:rFonts w:ascii="GHEA Grapalat" w:hAnsi="GHEA Grapalat"/>
                <w:sz w:val="20"/>
                <w:szCs w:val="20"/>
              </w:rPr>
              <w:t>Товар</w:t>
            </w:r>
          </w:p>
        </w:tc>
      </w:tr>
      <w:tr w:rsidR="00B138F3" w:rsidRPr="00B138F3" w14:paraId="0D91CF66"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0411A4B" w14:textId="77777777" w:rsidR="00071D1C" w:rsidRPr="00B138F3" w:rsidRDefault="0016519F" w:rsidP="00B46D58">
            <w:pPr>
              <w:widowControl w:val="0"/>
              <w:spacing w:after="12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5C9A7082" w14:textId="77777777"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2BDB0D16" w14:textId="77777777"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объем (фактический)</w:t>
            </w:r>
          </w:p>
        </w:tc>
      </w:tr>
      <w:tr w:rsidR="00B138F3" w:rsidRPr="00B138F3" w14:paraId="4CC59F94"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DCE3DB1" w14:textId="77777777"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5C218DA2" w14:textId="77777777"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0E4373FE" w14:textId="77777777" w:rsidR="00071D1C" w:rsidRPr="00B138F3" w:rsidRDefault="00071D1C" w:rsidP="00B46D58">
            <w:pPr>
              <w:widowControl w:val="0"/>
              <w:spacing w:after="120"/>
              <w:jc w:val="center"/>
              <w:rPr>
                <w:rFonts w:ascii="GHEA Grapalat" w:hAnsi="GHEA Grapalat" w:cs="Sylfaen"/>
                <w:sz w:val="20"/>
                <w:szCs w:val="20"/>
              </w:rPr>
            </w:pPr>
          </w:p>
        </w:tc>
      </w:tr>
      <w:tr w:rsidR="00071D1C" w:rsidRPr="00B138F3" w14:paraId="3317B62E"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5487D578" w14:textId="77777777"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A153B3A" w14:textId="77777777"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1B8E09B9" w14:textId="77777777" w:rsidR="00071D1C" w:rsidRPr="00B138F3" w:rsidRDefault="00071D1C" w:rsidP="00B46D58">
            <w:pPr>
              <w:widowControl w:val="0"/>
              <w:spacing w:after="120"/>
              <w:jc w:val="center"/>
              <w:rPr>
                <w:rFonts w:ascii="GHEA Grapalat" w:hAnsi="GHEA Grapalat" w:cs="Sylfaen"/>
                <w:sz w:val="20"/>
                <w:szCs w:val="20"/>
              </w:rPr>
            </w:pPr>
          </w:p>
        </w:tc>
      </w:tr>
    </w:tbl>
    <w:p w14:paraId="2FB4D07D" w14:textId="77777777" w:rsidR="00071D1C" w:rsidRPr="00B138F3" w:rsidRDefault="00071D1C" w:rsidP="00B46D58">
      <w:pPr>
        <w:widowControl w:val="0"/>
        <w:tabs>
          <w:tab w:val="left" w:pos="360"/>
          <w:tab w:val="left" w:pos="540"/>
        </w:tabs>
        <w:spacing w:after="160"/>
        <w:jc w:val="both"/>
        <w:rPr>
          <w:rFonts w:ascii="GHEA Grapalat" w:hAnsi="GHEA Grapalat" w:cs="Sylfaen"/>
        </w:rPr>
      </w:pPr>
    </w:p>
    <w:p w14:paraId="46AF13B7" w14:textId="7777777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14:paraId="4594382F" w14:textId="77777777" w:rsidR="00B138F3" w:rsidRDefault="00B138F3" w:rsidP="00B138F3">
      <w:pPr>
        <w:rPr>
          <w:rFonts w:ascii="GHEA Grapalat" w:hAnsi="GHEA Grapalat"/>
        </w:rPr>
      </w:pPr>
      <w:r>
        <w:rPr>
          <w:rFonts w:ascii="GHEA Grapalat" w:hAnsi="GHEA Grapalat"/>
        </w:rPr>
        <w:t xml:space="preserve">                                                       </w:t>
      </w:r>
    </w:p>
    <w:p w14:paraId="623C41B5" w14:textId="77777777" w:rsidR="00071D1C" w:rsidRPr="00B138F3" w:rsidRDefault="00B138F3" w:rsidP="00B138F3">
      <w:pPr>
        <w:rPr>
          <w:rFonts w:ascii="GHEA Grapalat" w:hAnsi="GHEA Grapalat"/>
          <w:lang w:val="en-US"/>
        </w:rPr>
      </w:pPr>
      <w:r>
        <w:rPr>
          <w:rFonts w:ascii="GHEA Grapalat" w:hAnsi="GHEA Grapalat"/>
        </w:rPr>
        <w:t xml:space="preserve">                                                          </w:t>
      </w:r>
      <w:r w:rsidR="00071D1C" w:rsidRPr="00B138F3">
        <w:rPr>
          <w:rFonts w:ascii="GHEA Grapalat" w:hAnsi="GHEA Grapalat"/>
        </w:rPr>
        <w:t>СТОРОНЫ</w:t>
      </w:r>
    </w:p>
    <w:p w14:paraId="3CB1A667" w14:textId="77777777" w:rsidR="007072C5" w:rsidRPr="00B138F3" w:rsidRDefault="007072C5" w:rsidP="00B46D58">
      <w:pPr>
        <w:widowControl w:val="0"/>
        <w:spacing w:after="160"/>
        <w:jc w:val="center"/>
        <w:rPr>
          <w:rFonts w:ascii="GHEA Grapalat" w:hAnsi="GHEA Grapalat" w:cs="Sylfaen"/>
          <w:lang w:val="en-US"/>
        </w:rPr>
      </w:pPr>
    </w:p>
    <w:tbl>
      <w:tblPr>
        <w:tblW w:w="0" w:type="auto"/>
        <w:tblLook w:val="00A0" w:firstRow="1" w:lastRow="0" w:firstColumn="1" w:lastColumn="0" w:noHBand="0" w:noVBand="0"/>
      </w:tblPr>
      <w:tblGrid>
        <w:gridCol w:w="4450"/>
        <w:gridCol w:w="4836"/>
      </w:tblGrid>
      <w:tr w:rsidR="00B138F3" w:rsidRPr="00B138F3" w14:paraId="3A7A075A" w14:textId="77777777" w:rsidTr="007072C5">
        <w:tc>
          <w:tcPr>
            <w:tcW w:w="4450" w:type="dxa"/>
          </w:tcPr>
          <w:p w14:paraId="06499B9B"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Передал</w:t>
            </w:r>
          </w:p>
        </w:tc>
        <w:tc>
          <w:tcPr>
            <w:tcW w:w="4836" w:type="dxa"/>
          </w:tcPr>
          <w:p w14:paraId="50E34926"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Принял</w:t>
            </w:r>
          </w:p>
        </w:tc>
      </w:tr>
    </w:tbl>
    <w:p w14:paraId="7678EBA6" w14:textId="77777777" w:rsidR="00071D1C" w:rsidRPr="00B138F3" w:rsidRDefault="00071D1C" w:rsidP="00B46D58">
      <w:pPr>
        <w:widowControl w:val="0"/>
        <w:tabs>
          <w:tab w:val="left" w:pos="360"/>
          <w:tab w:val="left" w:pos="540"/>
        </w:tabs>
        <w:spacing w:after="160"/>
        <w:jc w:val="right"/>
        <w:rPr>
          <w:rFonts w:ascii="GHEA Grapalat" w:hAnsi="GHEA Grapalat" w:cs="Sylfaen"/>
        </w:rPr>
      </w:pPr>
      <w:r w:rsidRPr="00B138F3">
        <w:rPr>
          <w:rFonts w:ascii="GHEA Grapalat" w:hAnsi="GHEA Grapalat"/>
        </w:rPr>
        <w:t>представитель, спроектировавший заявку:</w:t>
      </w:r>
    </w:p>
    <w:p w14:paraId="17F524FC" w14:textId="77777777" w:rsidR="00071D1C" w:rsidRPr="00B138F3" w:rsidRDefault="00071D1C" w:rsidP="00B46D58">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B138F3" w14:paraId="3B9F8AD9" w14:textId="77777777" w:rsidTr="00E22E51">
        <w:trPr>
          <w:tblCellSpacing w:w="7" w:type="dxa"/>
          <w:jc w:val="center"/>
        </w:trPr>
        <w:tc>
          <w:tcPr>
            <w:tcW w:w="0" w:type="auto"/>
            <w:vAlign w:val="center"/>
          </w:tcPr>
          <w:p w14:paraId="32989DC1"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14:paraId="23E8D686"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14:paraId="367A8B40"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14:paraId="163CF569"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B138F3" w:rsidRPr="00B138F3" w14:paraId="7BD3DF58" w14:textId="77777777" w:rsidTr="00E22E51">
        <w:trPr>
          <w:tblCellSpacing w:w="7" w:type="dxa"/>
          <w:jc w:val="center"/>
        </w:trPr>
        <w:tc>
          <w:tcPr>
            <w:tcW w:w="0" w:type="auto"/>
            <w:vAlign w:val="center"/>
          </w:tcPr>
          <w:p w14:paraId="729E682B"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14:paraId="420F2272"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14:paraId="59A94DBF"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14:paraId="4F188C86"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r>
    </w:tbl>
    <w:p w14:paraId="0A2C3E0A" w14:textId="77777777" w:rsidR="00071D1C" w:rsidRDefault="00071D1C" w:rsidP="00B46D58">
      <w:pPr>
        <w:widowControl w:val="0"/>
        <w:spacing w:after="160"/>
        <w:ind w:left="-142" w:firstLine="142"/>
        <w:jc w:val="center"/>
        <w:rPr>
          <w:rFonts w:ascii="GHEA Grapalat" w:hAnsi="GHEA Grapalat" w:cs="Sylfaen"/>
          <w:b/>
        </w:rPr>
      </w:pPr>
    </w:p>
    <w:p w14:paraId="5E54BDE7" w14:textId="77777777" w:rsidR="00AA0F9A" w:rsidRPr="00BA20A0" w:rsidRDefault="00296DAD" w:rsidP="00AA0F9A">
      <w:pPr>
        <w:widowControl w:val="0"/>
        <w:jc w:val="right"/>
        <w:rPr>
          <w:rFonts w:ascii="GHEA Grapalat" w:hAnsi="GHEA Grapalat" w:cs="Sylfaen"/>
          <w:i/>
        </w:rPr>
      </w:pPr>
      <w:proofErr w:type="spellStart"/>
      <w:r>
        <w:rPr>
          <w:rFonts w:ascii="GHEA Grapalat" w:hAnsi="GHEA Grapalat"/>
          <w:i/>
        </w:rPr>
        <w:lastRenderedPageBreak/>
        <w:t>П</w:t>
      </w:r>
      <w:r w:rsidR="00AA0F9A" w:rsidRPr="00BA20A0">
        <w:rPr>
          <w:rFonts w:ascii="GHEA Grapalat" w:hAnsi="GHEA Grapalat"/>
          <w:i/>
        </w:rPr>
        <w:t>иложение</w:t>
      </w:r>
      <w:proofErr w:type="spellEnd"/>
      <w:r w:rsidR="00AA0F9A" w:rsidRPr="00BA20A0">
        <w:rPr>
          <w:rFonts w:ascii="GHEA Grapalat" w:hAnsi="GHEA Grapalat"/>
          <w:i/>
        </w:rPr>
        <w:t xml:space="preserve"> № 4</w:t>
      </w:r>
    </w:p>
    <w:p w14:paraId="74063090" w14:textId="77777777" w:rsidR="00AA0F9A" w:rsidRPr="00BA20A0" w:rsidRDefault="00AA0F9A" w:rsidP="00AA0F9A">
      <w:pPr>
        <w:widowControl w:val="0"/>
        <w:jc w:val="right"/>
        <w:rPr>
          <w:rFonts w:ascii="GHEA Grapalat" w:hAnsi="GHEA Grapalat" w:cs="Sylfaen"/>
          <w:i/>
        </w:rPr>
      </w:pPr>
      <w:r w:rsidRPr="00BA20A0">
        <w:rPr>
          <w:rFonts w:ascii="GHEA Grapalat" w:hAnsi="GHEA Grapalat"/>
          <w:i/>
        </w:rPr>
        <w:t>к Договору под кодом</w:t>
      </w:r>
      <w:r w:rsidRPr="00BA20A0">
        <w:rPr>
          <w:rFonts w:ascii="GHEA Grapalat" w:hAnsi="GHEA Grapalat"/>
          <w:i/>
          <w:lang w:val="hy-AM"/>
        </w:rPr>
        <w:t xml:space="preserve"> </w:t>
      </w:r>
      <w:proofErr w:type="gramStart"/>
      <w:r w:rsidRPr="00BA20A0">
        <w:rPr>
          <w:rFonts w:ascii="GHEA Grapalat" w:hAnsi="GHEA Grapalat"/>
          <w:i/>
          <w:lang w:val="hy-AM"/>
        </w:rPr>
        <w:t xml:space="preserve">«  </w:t>
      </w:r>
      <w:proofErr w:type="gramEnd"/>
      <w:r w:rsidRPr="00BA20A0">
        <w:rPr>
          <w:rFonts w:ascii="GHEA Grapalat" w:hAnsi="GHEA Grapalat"/>
          <w:i/>
          <w:lang w:val="hy-AM"/>
        </w:rPr>
        <w:t xml:space="preserve">  </w:t>
      </w:r>
      <w:proofErr w:type="gramStart"/>
      <w:r w:rsidRPr="00BA20A0">
        <w:rPr>
          <w:rFonts w:ascii="GHEA Grapalat" w:hAnsi="GHEA Grapalat"/>
          <w:i/>
          <w:lang w:val="hy-AM"/>
        </w:rPr>
        <w:t xml:space="preserve">  »</w:t>
      </w:r>
      <w:proofErr w:type="gramEnd"/>
      <w:r w:rsidRPr="00BA20A0">
        <w:rPr>
          <w:rFonts w:ascii="GHEA Grapalat" w:hAnsi="GHEA Grapalat"/>
          <w:i/>
        </w:rPr>
        <w:t xml:space="preserve"> </w:t>
      </w:r>
      <w:r w:rsidRPr="00BA20A0">
        <w:rPr>
          <w:rFonts w:ascii="GHEA Grapalat" w:hAnsi="GHEA Grapalat" w:cs="Sylfaen"/>
          <w:i/>
        </w:rPr>
        <w:br/>
      </w:r>
      <w:r w:rsidRPr="00BA20A0">
        <w:rPr>
          <w:rFonts w:ascii="GHEA Grapalat" w:hAnsi="GHEA Grapalat"/>
          <w:i/>
        </w:rPr>
        <w:t>заключенному "</w:t>
      </w:r>
      <w:r w:rsidRPr="00BA20A0">
        <w:rPr>
          <w:rFonts w:ascii="GHEA Grapalat" w:hAnsi="GHEA Grapalat"/>
          <w:i/>
        </w:rPr>
        <w:tab/>
        <w:t xml:space="preserve"> "</w:t>
      </w:r>
      <w:r w:rsidRPr="00BA20A0">
        <w:rPr>
          <w:rFonts w:ascii="GHEA Grapalat" w:hAnsi="GHEA Grapalat"/>
          <w:i/>
        </w:rPr>
        <w:tab/>
        <w:t>20</w:t>
      </w:r>
      <w:proofErr w:type="gramStart"/>
      <w:r w:rsidRPr="00BA20A0">
        <w:rPr>
          <w:rFonts w:ascii="GHEA Grapalat" w:hAnsi="GHEA Grapalat"/>
          <w:i/>
        </w:rPr>
        <w:tab/>
        <w:t xml:space="preserve">  г.</w:t>
      </w:r>
      <w:proofErr w:type="gramEnd"/>
    </w:p>
    <w:p w14:paraId="2C8208DD" w14:textId="77777777" w:rsidR="00AA0F9A" w:rsidRPr="00BA20A0" w:rsidRDefault="00AA0F9A" w:rsidP="00AA0F9A">
      <w:pPr>
        <w:jc w:val="center"/>
        <w:rPr>
          <w:rFonts w:ascii="GHEA Grapalat" w:hAnsi="GHEA Grapalat" w:cs="GHEA Grapalat"/>
        </w:rPr>
      </w:pPr>
    </w:p>
    <w:p w14:paraId="139AC634" w14:textId="77777777" w:rsidR="00AA0F9A" w:rsidRPr="00BA20A0" w:rsidRDefault="00AA0F9A" w:rsidP="00AA0F9A">
      <w:pPr>
        <w:jc w:val="center"/>
        <w:rPr>
          <w:rFonts w:ascii="GHEA Grapalat" w:hAnsi="GHEA Grapalat" w:cs="GHEA Grapalat"/>
        </w:rPr>
      </w:pPr>
      <w:r w:rsidRPr="00BA20A0">
        <w:rPr>
          <w:rFonts w:ascii="GHEA Grapalat" w:hAnsi="GHEA Grapalat" w:cs="GHEA Grapalat"/>
        </w:rPr>
        <w:t>УВЕДОМЛЕНИЕ</w:t>
      </w:r>
    </w:p>
    <w:p w14:paraId="33B26A0B" w14:textId="77777777" w:rsidR="00AA0F9A" w:rsidRPr="00BA20A0" w:rsidRDefault="00AA0F9A" w:rsidP="00AA0F9A">
      <w:pPr>
        <w:jc w:val="center"/>
        <w:rPr>
          <w:rFonts w:ascii="GHEA Grapalat" w:hAnsi="GHEA Grapalat" w:cs="GHEA Grapalat"/>
          <w:lang w:val="hy-AM"/>
        </w:rPr>
      </w:pPr>
    </w:p>
    <w:p w14:paraId="5E9B07D4" w14:textId="77777777" w:rsidR="00AA0F9A" w:rsidRPr="00BA20A0" w:rsidRDefault="00AA0F9A" w:rsidP="00AA0F9A">
      <w:pPr>
        <w:rPr>
          <w:rFonts w:ascii="GHEA Grapalat" w:hAnsi="GHEA Grapalat" w:cs="Arial"/>
          <w:sz w:val="20"/>
          <w:szCs w:val="20"/>
          <w:lang w:val="es-ES"/>
        </w:rPr>
      </w:pPr>
      <w:r w:rsidRPr="00BA20A0">
        <w:rPr>
          <w:rFonts w:ascii="GHEA Grapalat" w:hAnsi="GHEA Grapalat"/>
          <w:u w:val="single"/>
          <w:lang w:val="es-ES"/>
        </w:rPr>
        <w:t xml:space="preserve">                                                             </w:t>
      </w:r>
      <w:r w:rsidRPr="00BA20A0">
        <w:rPr>
          <w:rFonts w:ascii="GHEA Grapalat" w:hAnsi="GHEA Grapalat"/>
          <w:u w:val="single"/>
          <w:lang w:val="es-ES"/>
        </w:rPr>
        <w:tab/>
      </w:r>
      <w:r w:rsidRPr="00BA20A0">
        <w:rPr>
          <w:rFonts w:ascii="GHEA Grapalat" w:hAnsi="GHEA Grapalat"/>
          <w:u w:val="single"/>
          <w:lang w:val="es-ES"/>
        </w:rPr>
        <w:tab/>
        <w:t xml:space="preserve">       </w:t>
      </w:r>
      <w:r w:rsidRPr="00BA20A0">
        <w:rPr>
          <w:rFonts w:ascii="GHEA Grapalat" w:hAnsi="GHEA Grapalat"/>
          <w:lang w:val="es-ES"/>
        </w:rPr>
        <w:t xml:space="preserve"> </w:t>
      </w:r>
      <w:r w:rsidRPr="00BA20A0">
        <w:rPr>
          <w:rFonts w:ascii="GHEA Grapalat" w:hAnsi="GHEA Grapalat"/>
        </w:rPr>
        <w:t>з</w:t>
      </w:r>
      <w:r w:rsidRPr="00BA20A0">
        <w:rPr>
          <w:rFonts w:ascii="GHEA Grapalat" w:hAnsi="GHEA Grapalat" w:cs="Sylfaen"/>
          <w:sz w:val="20"/>
          <w:szCs w:val="20"/>
        </w:rPr>
        <w:t>аявляет, что</w:t>
      </w:r>
      <w:r w:rsidRPr="00BA20A0">
        <w:rPr>
          <w:rFonts w:ascii="GHEA Grapalat" w:hAnsi="GHEA Grapalat" w:cs="Arial"/>
          <w:sz w:val="20"/>
          <w:szCs w:val="20"/>
        </w:rPr>
        <w:t>:</w:t>
      </w:r>
      <w:r w:rsidRPr="00BA20A0">
        <w:rPr>
          <w:rFonts w:ascii="GHEA Grapalat" w:hAnsi="GHEA Grapalat" w:cs="Arial"/>
          <w:sz w:val="20"/>
          <w:szCs w:val="20"/>
          <w:lang w:val="es-ES"/>
        </w:rPr>
        <w:t xml:space="preserve">  </w:t>
      </w:r>
    </w:p>
    <w:p w14:paraId="7C883611" w14:textId="77777777" w:rsidR="00AA0F9A" w:rsidRPr="00BA20A0" w:rsidRDefault="00AA0F9A" w:rsidP="00AA0F9A">
      <w:pPr>
        <w:rPr>
          <w:rFonts w:ascii="GHEA Grapalat" w:hAnsi="GHEA Grapalat" w:cs="Arial"/>
          <w:vertAlign w:val="superscript"/>
          <w:lang w:val="es-ES"/>
        </w:rPr>
      </w:pPr>
      <w:r w:rsidRPr="00BA20A0">
        <w:rPr>
          <w:rFonts w:ascii="GHEA Grapalat" w:hAnsi="GHEA Grapalat"/>
          <w:vertAlign w:val="superscript"/>
          <w:lang w:val="es-ES"/>
        </w:rPr>
        <w:t xml:space="preserve">               </w:t>
      </w:r>
      <w:r w:rsidRPr="00BA20A0">
        <w:rPr>
          <w:rFonts w:ascii="GHEA Grapalat" w:hAnsi="GHEA Grapalat"/>
          <w:lang w:val="es-ES"/>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proofErr w:type="spellStart"/>
      <w:r w:rsidRPr="00BA20A0">
        <w:rPr>
          <w:rFonts w:ascii="GHEA Grapalat" w:hAnsi="GHEA Grapalat" w:cs="Sylfaen"/>
          <w:vertAlign w:val="superscript"/>
          <w:lang w:val="es-ES"/>
        </w:rPr>
        <w:t>финансового</w:t>
      </w:r>
      <w:proofErr w:type="spellEnd"/>
      <w:r w:rsidRPr="00BA20A0">
        <w:rPr>
          <w:rFonts w:ascii="GHEA Grapalat" w:hAnsi="GHEA Grapalat" w:cs="Sylfaen"/>
          <w:vertAlign w:val="superscript"/>
          <w:lang w:val="es-ES"/>
        </w:rPr>
        <w:t xml:space="preserve"> </w:t>
      </w:r>
      <w:proofErr w:type="spellStart"/>
      <w:r w:rsidRPr="00BA20A0">
        <w:rPr>
          <w:rFonts w:ascii="GHEA Grapalat" w:hAnsi="GHEA Grapalat" w:cs="Sylfaen"/>
          <w:vertAlign w:val="superscript"/>
          <w:lang w:val="es-ES"/>
        </w:rPr>
        <w:t>агента</w:t>
      </w:r>
      <w:proofErr w:type="spellEnd"/>
    </w:p>
    <w:p w14:paraId="108F1327" w14:textId="77777777" w:rsidR="00AA0F9A" w:rsidRPr="00BA20A0" w:rsidRDefault="00AA0F9A" w:rsidP="00AA0F9A">
      <w:pPr>
        <w:rPr>
          <w:rFonts w:ascii="GHEA Grapalat" w:hAnsi="GHEA Grapalat"/>
          <w:vertAlign w:val="superscript"/>
          <w:lang w:val="es-ES"/>
        </w:rPr>
      </w:pPr>
    </w:p>
    <w:p w14:paraId="5BDE8513" w14:textId="77777777" w:rsidR="00AA0F9A" w:rsidRPr="00BA20A0" w:rsidRDefault="00AA0F9A" w:rsidP="00AA0F9A">
      <w:pPr>
        <w:pStyle w:val="ListParagraph"/>
        <w:numPr>
          <w:ilvl w:val="0"/>
          <w:numId w:val="34"/>
        </w:numPr>
        <w:contextualSpacing/>
        <w:jc w:val="both"/>
        <w:rPr>
          <w:rFonts w:ascii="GHEA Grapalat" w:hAnsi="GHEA Grapalat"/>
          <w:u w:val="single"/>
          <w:lang w:val="es-ES"/>
        </w:rPr>
      </w:pPr>
      <w:r w:rsidRPr="00BA20A0">
        <w:rPr>
          <w:rFonts w:ascii="GHEA Grapalat" w:hAnsi="GHEA Grapalat"/>
          <w:sz w:val="20"/>
          <w:szCs w:val="20"/>
        </w:rPr>
        <w:t>В рамках заключенного между</w:t>
      </w:r>
      <w:r w:rsidRPr="00BA20A0">
        <w:rPr>
          <w:rFonts w:ascii="GHEA Grapalat" w:hAnsi="GHEA Grapalat"/>
        </w:rPr>
        <w:t xml:space="preserve">   ----------------------</w:t>
      </w:r>
      <w:r w:rsidRPr="00BA20A0">
        <w:rPr>
          <w:rFonts w:ascii="GHEA Grapalat" w:hAnsi="GHEA Grapalat"/>
          <w:lang w:val="hy-AM"/>
        </w:rPr>
        <w:t xml:space="preserve"> </w:t>
      </w:r>
      <w:r w:rsidRPr="00BA20A0">
        <w:rPr>
          <w:rFonts w:ascii="GHEA Grapalat" w:hAnsi="GHEA Grapalat"/>
          <w:sz w:val="20"/>
          <w:szCs w:val="20"/>
        </w:rPr>
        <w:t>- ом   и</w:t>
      </w:r>
      <w:r w:rsidRPr="00BA20A0">
        <w:rPr>
          <w:rFonts w:ascii="GHEA Grapalat" w:hAnsi="GHEA Grapalat"/>
        </w:rPr>
        <w:t xml:space="preserve"> ---------------------------- </w:t>
      </w:r>
      <w:r w:rsidRPr="00BA20A0">
        <w:rPr>
          <w:rFonts w:ascii="GHEA Grapalat" w:hAnsi="GHEA Grapalat"/>
          <w:sz w:val="20"/>
          <w:szCs w:val="20"/>
        </w:rPr>
        <w:t>-ом</w:t>
      </w:r>
      <w:r w:rsidRPr="00BA20A0">
        <w:rPr>
          <w:rFonts w:ascii="GHEA Grapalat" w:hAnsi="GHEA Grapalat"/>
        </w:rPr>
        <w:t xml:space="preserve">                              </w:t>
      </w:r>
    </w:p>
    <w:p w14:paraId="02A415CE" w14:textId="77777777" w:rsidR="00AA0F9A" w:rsidRPr="00BA20A0" w:rsidRDefault="00AA0F9A" w:rsidP="00AA0F9A">
      <w:pPr>
        <w:rPr>
          <w:rFonts w:ascii="GHEA Grapalat" w:hAnsi="GHEA Grapalat" w:cs="Sylfaen"/>
          <w:vertAlign w:val="superscript"/>
        </w:rPr>
      </w:pP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покупателя</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14:paraId="6BE52286" w14:textId="77777777" w:rsidR="00AA0F9A" w:rsidRPr="00BA20A0" w:rsidRDefault="00AA0F9A" w:rsidP="00AA0F9A">
      <w:pPr>
        <w:rPr>
          <w:rFonts w:ascii="GHEA Grapalat" w:hAnsi="GHEA Grapalat" w:cs="Sylfaen"/>
          <w:vertAlign w:val="superscript"/>
        </w:rPr>
      </w:pP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 </w:t>
      </w:r>
      <w:r w:rsidRPr="00BA20A0">
        <w:rPr>
          <w:rFonts w:ascii="GHEA Grapalat" w:hAnsi="GHEA Grapalat" w:cs="Sylfaen"/>
          <w:sz w:val="20"/>
          <w:szCs w:val="20"/>
          <w:lang w:val="es-ES"/>
        </w:rPr>
        <w:t>20</w:t>
      </w:r>
      <w:r w:rsidRPr="00BA20A0">
        <w:rPr>
          <w:rFonts w:ascii="GHEA Grapalat" w:hAnsi="GHEA Grapalat" w:cs="Sylfaen"/>
          <w:sz w:val="20"/>
          <w:szCs w:val="20"/>
        </w:rPr>
        <w:t>г</w:t>
      </w:r>
      <w:r w:rsidRPr="00BA20A0">
        <w:rPr>
          <w:rFonts w:ascii="GHEA Grapalat" w:hAnsi="GHEA Grapalat" w:cs="Sylfaen"/>
          <w:sz w:val="20"/>
          <w:szCs w:val="20"/>
          <w:lang w:val="es-ES"/>
        </w:rPr>
        <w:t>.</w:t>
      </w:r>
      <w:r w:rsidRPr="00BA20A0">
        <w:rPr>
          <w:rFonts w:ascii="GHEA Grapalat" w:hAnsi="GHEA Grapalat" w:cs="Sylfaen"/>
          <w:sz w:val="20"/>
          <w:szCs w:val="20"/>
        </w:rPr>
        <w:t xml:space="preserve">договора под </w:t>
      </w:r>
      <w:proofErr w:type="gramStart"/>
      <w:r w:rsidRPr="00BA20A0">
        <w:rPr>
          <w:rFonts w:ascii="GHEA Grapalat" w:hAnsi="GHEA Grapalat" w:cs="Sylfaen"/>
          <w:sz w:val="20"/>
          <w:szCs w:val="20"/>
        </w:rPr>
        <w:t xml:space="preserve">кодом </w:t>
      </w:r>
      <w:r w:rsidRPr="00BA20A0">
        <w:rPr>
          <w:rFonts w:ascii="GHEA Grapalat" w:hAnsi="GHEA Grapalat" w:cs="Sylfaen"/>
          <w:sz w:val="20"/>
          <w:szCs w:val="20"/>
          <w:lang w:val="es-ES"/>
        </w:rPr>
        <w:t xml:space="preserve"> </w:t>
      </w:r>
      <w:r w:rsidRPr="00BA20A0">
        <w:rPr>
          <w:rFonts w:ascii="GHEA Grapalat" w:hAnsi="GHEA Grapalat"/>
          <w:i/>
          <w:sz w:val="20"/>
          <w:szCs w:val="20"/>
          <w:lang w:val="af-ZA"/>
        </w:rPr>
        <w:t>_</w:t>
      </w:r>
      <w:proofErr w:type="gramEnd"/>
      <w:r w:rsidRPr="00BA20A0">
        <w:rPr>
          <w:rFonts w:ascii="GHEA Grapalat" w:hAnsi="GHEA Grapalat"/>
          <w:i/>
          <w:sz w:val="20"/>
          <w:szCs w:val="20"/>
          <w:lang w:val="af-ZA"/>
        </w:rPr>
        <w:t>_</w:t>
      </w:r>
      <w:proofErr w:type="gramStart"/>
      <w:r w:rsidRPr="00BA20A0">
        <w:rPr>
          <w:rFonts w:ascii="GHEA Grapalat" w:hAnsi="GHEA Grapalat"/>
          <w:i/>
          <w:sz w:val="20"/>
          <w:szCs w:val="20"/>
          <w:lang w:val="af-ZA"/>
        </w:rPr>
        <w:t>_</w:t>
      </w:r>
      <w:r w:rsidRPr="00BA20A0">
        <w:rPr>
          <w:rFonts w:ascii="GHEA Grapalat" w:hAnsi="GHEA Grapalat" w:cs="Arial"/>
          <w:i/>
          <w:sz w:val="20"/>
          <w:szCs w:val="20"/>
          <w:shd w:val="clear" w:color="auto" w:fill="FFFFFF"/>
          <w:lang w:val="hy-AM"/>
        </w:rPr>
        <w:t>«</w:t>
      </w:r>
      <w:proofErr w:type="gramEnd"/>
      <w:r w:rsidRPr="00BA20A0">
        <w:rPr>
          <w:rFonts w:ascii="GHEA Grapalat" w:hAnsi="GHEA Grapalat" w:cs="Arial"/>
          <w:i/>
          <w:sz w:val="20"/>
          <w:szCs w:val="20"/>
          <w:shd w:val="clear" w:color="auto" w:fill="FFFFFF"/>
          <w:lang w:val="hy-AM"/>
        </w:rPr>
        <w:t>_______</w:t>
      </w:r>
      <w:proofErr w:type="gramStart"/>
      <w:r w:rsidRPr="00BA20A0">
        <w:rPr>
          <w:rFonts w:ascii="GHEA Grapalat" w:hAnsi="GHEA Grapalat" w:cs="Arial"/>
          <w:i/>
          <w:sz w:val="20"/>
          <w:szCs w:val="20"/>
          <w:shd w:val="clear" w:color="auto" w:fill="FFFFFF"/>
          <w:lang w:val="hy-AM"/>
        </w:rPr>
        <w:t>_»</w:t>
      </w:r>
      <w:r w:rsidRPr="00BA20A0">
        <w:rPr>
          <w:rFonts w:ascii="GHEA Grapalat" w:hAnsi="GHEA Grapalat"/>
          <w:i/>
          <w:sz w:val="20"/>
          <w:szCs w:val="20"/>
          <w:u w:val="single"/>
        </w:rPr>
        <w:t>_</w:t>
      </w:r>
      <w:proofErr w:type="gramEnd"/>
      <w:r w:rsidRPr="00BA20A0">
        <w:rPr>
          <w:rFonts w:ascii="GHEA Grapalat" w:hAnsi="GHEA Grapalat"/>
          <w:i/>
          <w:sz w:val="20"/>
          <w:szCs w:val="20"/>
          <w:u w:val="single"/>
        </w:rPr>
        <w:t xml:space="preserve">_ </w:t>
      </w:r>
      <w:r w:rsidRPr="00BA20A0">
        <w:rPr>
          <w:rFonts w:ascii="GHEA Grapalat" w:hAnsi="GHEA Grapalat"/>
          <w:sz w:val="20"/>
          <w:szCs w:val="20"/>
        </w:rPr>
        <w:t>(</w:t>
      </w:r>
      <w:r w:rsidRPr="00BA20A0">
        <w:rPr>
          <w:rFonts w:ascii="GHEA Grapalat" w:hAnsi="GHEA Grapalat" w:cs="Sylfaen"/>
          <w:sz w:val="20"/>
          <w:szCs w:val="20"/>
        </w:rPr>
        <w:t>далее-Договор</w:t>
      </w:r>
      <w:r w:rsidRPr="00BA20A0">
        <w:rPr>
          <w:rFonts w:ascii="GHEA Grapalat" w:hAnsi="GHEA Grapalat" w:cs="Sylfaen"/>
          <w:sz w:val="20"/>
          <w:szCs w:val="20"/>
          <w:lang w:val="es-ES"/>
        </w:rPr>
        <w:t>)</w:t>
      </w:r>
      <w:r w:rsidRPr="00BA20A0">
        <w:rPr>
          <w:rFonts w:ascii="GHEA Grapalat" w:hAnsi="GHEA Grapalat" w:cs="Sylfaen"/>
          <w:sz w:val="20"/>
          <w:szCs w:val="20"/>
        </w:rPr>
        <w:t xml:space="preserve">, между </w:t>
      </w:r>
      <w:proofErr w:type="gramStart"/>
      <w:r w:rsidRPr="00BA20A0">
        <w:rPr>
          <w:rFonts w:ascii="GHEA Grapalat" w:hAnsi="GHEA Grapalat" w:cs="Sylfaen"/>
          <w:sz w:val="20"/>
          <w:szCs w:val="20"/>
        </w:rPr>
        <w:t xml:space="preserve">мной </w:t>
      </w:r>
      <w:r w:rsidRPr="00BA20A0">
        <w:rPr>
          <w:rFonts w:ascii="GHEA Grapalat" w:hAnsi="GHEA Grapalat" w:cs="Sylfaen"/>
          <w:sz w:val="20"/>
          <w:szCs w:val="20"/>
          <w:lang w:val="hy-AM"/>
        </w:rPr>
        <w:t xml:space="preserve"> </w:t>
      </w:r>
      <w:r w:rsidRPr="00BA20A0">
        <w:rPr>
          <w:rFonts w:ascii="GHEA Grapalat" w:hAnsi="GHEA Grapalat" w:cs="Sylfaen"/>
          <w:sz w:val="20"/>
          <w:szCs w:val="20"/>
        </w:rPr>
        <w:t>и</w:t>
      </w:r>
      <w:proofErr w:type="gramEnd"/>
      <w:r w:rsidRPr="00BA20A0">
        <w:rPr>
          <w:rFonts w:ascii="GHEA Grapalat" w:hAnsi="GHEA Grapalat" w:cs="Sylfaen"/>
          <w:sz w:val="20"/>
          <w:szCs w:val="20"/>
        </w:rPr>
        <w:t xml:space="preserve"> ------------------------- - ом</w:t>
      </w:r>
    </w:p>
    <w:p w14:paraId="506A72B4" w14:textId="77777777" w:rsidR="00AA0F9A" w:rsidRPr="00BA20A0" w:rsidRDefault="00AA0F9A" w:rsidP="00AA0F9A">
      <w:pPr>
        <w:rPr>
          <w:rFonts w:ascii="GHEA Grapalat" w:hAnsi="GHEA Grapalat"/>
          <w:u w:val="single"/>
          <w:lang w:val="es-ES"/>
        </w:rPr>
      </w:pP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14:paraId="1EBF5642" w14:textId="77777777" w:rsidR="00AA0F9A" w:rsidRPr="00BA20A0" w:rsidRDefault="00AA0F9A" w:rsidP="00AA0F9A">
      <w:pPr>
        <w:ind w:firstLine="709"/>
        <w:rPr>
          <w:rFonts w:ascii="GHEA Grapalat" w:hAnsi="GHEA Grapalat" w:cs="Sylfaen"/>
          <w:sz w:val="20"/>
          <w:szCs w:val="20"/>
          <w:lang w:val="es-ES"/>
        </w:rPr>
      </w:pPr>
      <w:r w:rsidRPr="00BA20A0">
        <w:rPr>
          <w:rFonts w:ascii="GHEA Grapalat" w:hAnsi="GHEA Grapalat"/>
          <w:u w:val="single"/>
          <w:lang w:val="es-ES"/>
        </w:rPr>
        <w:tab/>
      </w:r>
      <w:r w:rsidRPr="00BA20A0">
        <w:rPr>
          <w:rFonts w:ascii="GHEA Grapalat" w:hAnsi="GHEA Grapalat" w:cs="Sylfaen"/>
          <w:sz w:val="20"/>
          <w:szCs w:val="20"/>
          <w:lang w:val="es-ES"/>
        </w:rPr>
        <w:t xml:space="preserve"> «--»   </w:t>
      </w:r>
      <w:proofErr w:type="gramStart"/>
      <w:r w:rsidRPr="00BA20A0">
        <w:rPr>
          <w:rFonts w:ascii="GHEA Grapalat" w:hAnsi="GHEA Grapalat" w:cs="Sylfaen"/>
          <w:sz w:val="20"/>
          <w:szCs w:val="20"/>
          <w:lang w:val="es-ES"/>
        </w:rPr>
        <w:t xml:space="preserve">20  </w:t>
      </w:r>
      <w:r w:rsidRPr="00BA20A0">
        <w:rPr>
          <w:rFonts w:ascii="GHEA Grapalat" w:hAnsi="GHEA Grapalat" w:cs="Sylfaen"/>
          <w:sz w:val="20"/>
          <w:szCs w:val="20"/>
        </w:rPr>
        <w:t>года</w:t>
      </w:r>
      <w:proofErr w:type="gramEnd"/>
      <w:r w:rsidRPr="00BA20A0">
        <w:rPr>
          <w:rFonts w:ascii="GHEA Grapalat" w:hAnsi="GHEA Grapalat" w:cs="Sylfaen"/>
          <w:sz w:val="20"/>
          <w:szCs w:val="20"/>
        </w:rPr>
        <w:t xml:space="preserve"> </w:t>
      </w:r>
      <w:r w:rsidRPr="00BA20A0">
        <w:rPr>
          <w:rFonts w:ascii="GHEA Grapalat" w:hAnsi="GHEA Grapalat" w:cs="Sylfaen"/>
          <w:sz w:val="20"/>
          <w:szCs w:val="20"/>
          <w:lang w:val="es-ES"/>
        </w:rPr>
        <w:t xml:space="preserve"> </w:t>
      </w:r>
      <w:r w:rsidRPr="00BA20A0">
        <w:rPr>
          <w:rFonts w:ascii="GHEA Grapalat" w:hAnsi="GHEA Grapalat"/>
          <w:sz w:val="20"/>
          <w:szCs w:val="20"/>
        </w:rPr>
        <w:t>заключен</w:t>
      </w: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договор факторинга под кодом </w:t>
      </w:r>
      <w:r w:rsidRPr="00BA20A0">
        <w:rPr>
          <w:rFonts w:ascii="GHEA Grapalat" w:hAnsi="GHEA Grapalat"/>
          <w:lang w:val="es-ES"/>
        </w:rPr>
        <w:t>«</w:t>
      </w:r>
      <w:r w:rsidRPr="00BA20A0">
        <w:rPr>
          <w:rFonts w:ascii="GHEA Grapalat" w:hAnsi="GHEA Grapalat"/>
          <w:sz w:val="20"/>
          <w:szCs w:val="20"/>
          <w:lang w:val="es-ES"/>
        </w:rPr>
        <w:t>---</w:t>
      </w:r>
      <w:r w:rsidRPr="00BA20A0">
        <w:rPr>
          <w:rFonts w:ascii="GHEA Grapalat" w:hAnsi="GHEA Grapalat" w:cs="Sylfaen"/>
          <w:sz w:val="20"/>
          <w:szCs w:val="20"/>
          <w:lang w:val="es-ES"/>
        </w:rPr>
        <w:t>------------------</w:t>
      </w:r>
      <w:r w:rsidRPr="00BA20A0">
        <w:rPr>
          <w:rFonts w:ascii="GHEA Grapalat" w:hAnsi="GHEA Grapalat"/>
          <w:lang w:val="es-ES"/>
        </w:rPr>
        <w:t>»</w:t>
      </w:r>
      <w:r w:rsidRPr="00BA20A0">
        <w:rPr>
          <w:rFonts w:ascii="GHEA Grapalat" w:hAnsi="GHEA Grapalat"/>
        </w:rPr>
        <w:t>.</w:t>
      </w:r>
      <w:r w:rsidRPr="00BA20A0">
        <w:rPr>
          <w:rFonts w:ascii="GHEA Grapalat" w:hAnsi="GHEA Grapalat" w:cs="Sylfaen"/>
          <w:sz w:val="20"/>
          <w:szCs w:val="20"/>
          <w:lang w:val="es-ES"/>
        </w:rPr>
        <w:t xml:space="preserve"> </w:t>
      </w:r>
    </w:p>
    <w:p w14:paraId="2D5CE6E9" w14:textId="77777777" w:rsidR="00AA0F9A" w:rsidRPr="00BA20A0" w:rsidRDefault="00AA0F9A" w:rsidP="00AA0F9A">
      <w:pPr>
        <w:rPr>
          <w:rFonts w:ascii="GHEA Grapalat" w:hAnsi="GHEA Grapalat" w:cs="Sylfaen"/>
          <w:sz w:val="20"/>
          <w:szCs w:val="20"/>
          <w:lang w:val="es-ES"/>
        </w:rPr>
      </w:pPr>
    </w:p>
    <w:p w14:paraId="601356AE" w14:textId="77777777" w:rsidR="00AA0F9A" w:rsidRPr="00BA20A0" w:rsidRDefault="00AA0F9A" w:rsidP="00AA0F9A">
      <w:pPr>
        <w:pStyle w:val="ListParagraph"/>
        <w:numPr>
          <w:ilvl w:val="0"/>
          <w:numId w:val="34"/>
        </w:numPr>
        <w:contextualSpacing/>
        <w:jc w:val="both"/>
        <w:rPr>
          <w:rFonts w:ascii="GHEA Grapalat" w:hAnsi="GHEA Grapalat" w:cs="Sylfaen"/>
          <w:sz w:val="20"/>
          <w:szCs w:val="20"/>
        </w:rPr>
      </w:pPr>
      <w:r w:rsidRPr="00BA20A0">
        <w:rPr>
          <w:rFonts w:ascii="GHEA Grapalat" w:hAnsi="GHEA Grapalat" w:cs="Sylfaen"/>
          <w:sz w:val="20"/>
          <w:szCs w:val="20"/>
        </w:rPr>
        <w:t xml:space="preserve">Согласен </w:t>
      </w:r>
      <w:proofErr w:type="gramStart"/>
      <w:r w:rsidRPr="00BA20A0">
        <w:rPr>
          <w:rFonts w:ascii="GHEA Grapalat" w:hAnsi="GHEA Grapalat" w:cs="Sylfaen"/>
          <w:sz w:val="20"/>
          <w:szCs w:val="20"/>
        </w:rPr>
        <w:t>с условиями</w:t>
      </w:r>
      <w:proofErr w:type="gramEnd"/>
      <w:r w:rsidRPr="00BA20A0">
        <w:rPr>
          <w:rFonts w:ascii="GHEA Grapalat" w:hAnsi="GHEA Grapalat" w:cs="Sylfaen"/>
          <w:sz w:val="20"/>
          <w:szCs w:val="20"/>
        </w:rPr>
        <w:t xml:space="preserve"> изложенными в пункте </w:t>
      </w:r>
      <w:proofErr w:type="gramStart"/>
      <w:r w:rsidRPr="00BA20A0">
        <w:rPr>
          <w:rFonts w:ascii="GHEA Grapalat" w:hAnsi="GHEA Grapalat" w:cs="Sylfaen"/>
          <w:sz w:val="20"/>
          <w:szCs w:val="20"/>
        </w:rPr>
        <w:t>8.12 .</w:t>
      </w:r>
      <w:proofErr w:type="gramEnd"/>
    </w:p>
    <w:p w14:paraId="60F1297A" w14:textId="77777777" w:rsidR="00AA0F9A" w:rsidRPr="00BA20A0" w:rsidRDefault="00AA0F9A" w:rsidP="00AA0F9A">
      <w:pPr>
        <w:jc w:val="center"/>
        <w:rPr>
          <w:rFonts w:ascii="GHEA Grapalat" w:hAnsi="GHEA Grapalat" w:cs="GHEA Grapalat"/>
          <w:lang w:val="es-ES"/>
        </w:rPr>
      </w:pPr>
    </w:p>
    <w:p w14:paraId="1ED1061D" w14:textId="77777777" w:rsidR="00AA0F9A" w:rsidRPr="00BA20A0" w:rsidRDefault="00AA0F9A" w:rsidP="00AA0F9A">
      <w:pPr>
        <w:jc w:val="center"/>
        <w:rPr>
          <w:rFonts w:ascii="GHEA Grapalat" w:hAnsi="GHEA Grapalat" w:cs="Sylfaen"/>
          <w:b/>
          <w:lang w:val="es-ES"/>
        </w:rPr>
      </w:pPr>
    </w:p>
    <w:p w14:paraId="53E44360" w14:textId="77777777" w:rsidR="00AA0F9A" w:rsidRPr="00BA20A0" w:rsidRDefault="00AA0F9A" w:rsidP="00AA0F9A">
      <w:pPr>
        <w:ind w:left="720" w:firstLine="720"/>
        <w:rPr>
          <w:rFonts w:ascii="GHEA Grapalat" w:hAnsi="GHEA Grapalat"/>
          <w:sz w:val="20"/>
          <w:lang w:val="hy-AM"/>
        </w:rPr>
      </w:pPr>
      <w:r w:rsidRPr="00BA20A0">
        <w:rPr>
          <w:rFonts w:ascii="GHEA Grapalat" w:hAnsi="GHEA Grapalat"/>
          <w:sz w:val="20"/>
          <w:lang w:val="es-ES"/>
        </w:rPr>
        <w:t xml:space="preserve">     </w:t>
      </w:r>
      <w:r w:rsidRPr="00BA20A0">
        <w:rPr>
          <w:rFonts w:ascii="GHEA Grapalat" w:hAnsi="GHEA Grapalat"/>
          <w:sz w:val="20"/>
          <w:lang w:val="hy-AM"/>
        </w:rPr>
        <w:t xml:space="preserve">___________________________________________ </w:t>
      </w:r>
      <w:r w:rsidRPr="00BA20A0">
        <w:rPr>
          <w:rFonts w:ascii="GHEA Grapalat" w:hAnsi="GHEA Grapalat"/>
          <w:sz w:val="20"/>
          <w:lang w:val="hy-AM"/>
        </w:rPr>
        <w:tab/>
        <w:t xml:space="preserve">        </w:t>
      </w:r>
      <w:r w:rsidRPr="00BA20A0">
        <w:rPr>
          <w:rFonts w:ascii="GHEA Grapalat" w:hAnsi="GHEA Grapalat"/>
          <w:sz w:val="20"/>
          <w:lang w:val="es-ES"/>
        </w:rPr>
        <w:t xml:space="preserve">      </w:t>
      </w:r>
      <w:r w:rsidRPr="00BA20A0">
        <w:rPr>
          <w:rFonts w:ascii="GHEA Grapalat" w:hAnsi="GHEA Grapalat"/>
          <w:sz w:val="20"/>
          <w:lang w:val="hy-AM"/>
        </w:rPr>
        <w:t xml:space="preserve">_____________ </w:t>
      </w:r>
    </w:p>
    <w:p w14:paraId="76F9A698" w14:textId="77777777" w:rsidR="00AA0F9A" w:rsidRPr="00BA20A0" w:rsidRDefault="00AA0F9A" w:rsidP="00AA0F9A">
      <w:pPr>
        <w:rPr>
          <w:rFonts w:ascii="GHEA Grapalat" w:hAnsi="GHEA Grapalat"/>
          <w:sz w:val="20"/>
          <w:vertAlign w:val="superscript"/>
          <w:lang w:val="hy-AM"/>
        </w:rPr>
      </w:pPr>
      <w:r w:rsidRPr="00BA20A0">
        <w:rPr>
          <w:rFonts w:ascii="GHEA Grapalat" w:hAnsi="GHEA Grapalat"/>
          <w:sz w:val="20"/>
          <w:vertAlign w:val="superscript"/>
        </w:rPr>
        <w:t xml:space="preserve">                                                </w:t>
      </w:r>
      <w:r w:rsidRPr="00BA20A0">
        <w:rPr>
          <w:rFonts w:ascii="GHEA Grapalat" w:hAnsi="GHEA Grapalat"/>
          <w:sz w:val="20"/>
          <w:vertAlign w:val="superscript"/>
          <w:lang w:val="hy-AM"/>
        </w:rPr>
        <w:t>название финансового агента (должность руководителя, имя, фамилия)</w:t>
      </w:r>
      <w:r w:rsidRPr="00BA20A0">
        <w:rPr>
          <w:rFonts w:ascii="GHEA Grapalat" w:hAnsi="GHEA Grapalat"/>
          <w:sz w:val="20"/>
          <w:vertAlign w:val="superscript"/>
        </w:rPr>
        <w:t xml:space="preserve">                                                         подпись</w:t>
      </w:r>
      <w:r w:rsidRPr="00BA20A0">
        <w:rPr>
          <w:rFonts w:ascii="GHEA Grapalat" w:hAnsi="GHEA Grapalat"/>
          <w:sz w:val="20"/>
          <w:vertAlign w:val="superscript"/>
          <w:lang w:val="hy-AM"/>
        </w:rPr>
        <w:t xml:space="preserve">                                                                                                                                                                                                                       </w:t>
      </w:r>
    </w:p>
    <w:p w14:paraId="6279048F" w14:textId="77777777" w:rsidR="00AA0F9A" w:rsidRPr="00BA20A0" w:rsidRDefault="00AA0F9A" w:rsidP="00AA0F9A">
      <w:pPr>
        <w:jc w:val="right"/>
        <w:rPr>
          <w:rFonts w:ascii="GHEA Grapalat" w:hAnsi="GHEA Grapalat"/>
          <w:sz w:val="20"/>
          <w:lang w:val="hy-AM"/>
        </w:rPr>
      </w:pPr>
      <w:r w:rsidRPr="00BA20A0">
        <w:rPr>
          <w:rFonts w:ascii="GHEA Grapalat" w:hAnsi="GHEA Grapalat"/>
          <w:sz w:val="20"/>
          <w:lang w:val="hy-AM"/>
        </w:rPr>
        <w:t xml:space="preserve">    </w:t>
      </w:r>
    </w:p>
    <w:p w14:paraId="57B0DF27" w14:textId="77777777" w:rsidR="00AA0F9A" w:rsidRPr="00BA20A0" w:rsidRDefault="00AA0F9A" w:rsidP="00AA0F9A">
      <w:pPr>
        <w:jc w:val="center"/>
        <w:rPr>
          <w:rFonts w:ascii="GHEA Grapalat" w:hAnsi="GHEA Grapalat" w:cs="Sylfaen"/>
          <w:sz w:val="16"/>
          <w:szCs w:val="16"/>
          <w:lang w:val="es-ES"/>
        </w:rPr>
      </w:pPr>
      <w:r w:rsidRPr="00BA20A0">
        <w:rPr>
          <w:rFonts w:ascii="GHEA Grapalat" w:hAnsi="GHEA Grapalat"/>
          <w:sz w:val="16"/>
          <w:szCs w:val="16"/>
        </w:rPr>
        <w:t xml:space="preserve">                                                                                                      М. П.</w:t>
      </w:r>
      <w:r w:rsidRPr="00BA20A0">
        <w:rPr>
          <w:rFonts w:ascii="GHEA Grapalat" w:hAnsi="GHEA Grapalat" w:cs="Sylfaen"/>
          <w:sz w:val="16"/>
          <w:szCs w:val="16"/>
          <w:lang w:val="es-ES"/>
        </w:rPr>
        <w:t xml:space="preserve"> (</w:t>
      </w:r>
      <w:r w:rsidRPr="00BA20A0">
        <w:rPr>
          <w:rFonts w:ascii="GHEA Grapalat" w:hAnsi="GHEA Grapalat" w:cs="Sylfaen"/>
          <w:sz w:val="16"/>
          <w:szCs w:val="16"/>
        </w:rPr>
        <w:t>при наличии</w:t>
      </w:r>
      <w:r w:rsidRPr="00BA20A0">
        <w:rPr>
          <w:rFonts w:ascii="GHEA Grapalat" w:hAnsi="GHEA Grapalat" w:cs="Sylfaen"/>
          <w:sz w:val="16"/>
          <w:szCs w:val="16"/>
          <w:lang w:val="es-ES"/>
        </w:rPr>
        <w:t>)</w:t>
      </w:r>
    </w:p>
    <w:p w14:paraId="376DC904" w14:textId="77777777" w:rsidR="00AA0F9A" w:rsidRPr="00BA20A0" w:rsidRDefault="00AA0F9A" w:rsidP="00AA0F9A">
      <w:pPr>
        <w:jc w:val="center"/>
        <w:rPr>
          <w:rFonts w:ascii="GHEA Grapalat" w:hAnsi="GHEA Grapalat" w:cs="Sylfaen"/>
          <w:sz w:val="16"/>
          <w:szCs w:val="16"/>
          <w:lang w:val="es-ES"/>
        </w:rPr>
      </w:pPr>
      <w:r w:rsidRPr="00BA20A0">
        <w:rPr>
          <w:rFonts w:ascii="GHEA Grapalat" w:hAnsi="GHEA Grapalat" w:cs="Sylfaen"/>
          <w:sz w:val="16"/>
          <w:szCs w:val="16"/>
          <w:lang w:val="es-ES"/>
        </w:rPr>
        <w:t xml:space="preserve">                                               </w:t>
      </w:r>
    </w:p>
    <w:p w14:paraId="09C55CDF" w14:textId="77777777" w:rsidR="00AA0F9A" w:rsidRPr="00BA20A0" w:rsidRDefault="00AA0F9A" w:rsidP="00AA0F9A">
      <w:pPr>
        <w:jc w:val="center"/>
        <w:rPr>
          <w:rFonts w:ascii="GHEA Grapalat" w:hAnsi="GHEA Grapalat" w:cs="Sylfaen"/>
          <w:sz w:val="16"/>
          <w:szCs w:val="16"/>
          <w:lang w:val="es-ES"/>
        </w:rPr>
      </w:pPr>
    </w:p>
    <w:p w14:paraId="73889640" w14:textId="77777777" w:rsidR="00AA0F9A" w:rsidRPr="00BA20A0" w:rsidRDefault="00AA0F9A" w:rsidP="00AA0F9A">
      <w:pPr>
        <w:jc w:val="right"/>
        <w:rPr>
          <w:rFonts w:ascii="GHEA Grapalat" w:hAnsi="GHEA Grapalat"/>
          <w:sz w:val="20"/>
          <w:lang w:val="hy-AM"/>
        </w:rPr>
      </w:pPr>
      <w:r w:rsidRPr="00BA20A0">
        <w:rPr>
          <w:rFonts w:ascii="GHEA Grapalat" w:hAnsi="GHEA Grapalat" w:cs="Sylfaen"/>
          <w:sz w:val="20"/>
          <w:szCs w:val="20"/>
          <w:lang w:val="es-ES"/>
        </w:rPr>
        <w:t xml:space="preserve">«--»         </w:t>
      </w:r>
      <w:proofErr w:type="gramStart"/>
      <w:r w:rsidRPr="00BA20A0">
        <w:rPr>
          <w:rFonts w:ascii="GHEA Grapalat" w:hAnsi="GHEA Grapalat" w:cs="Sylfaen"/>
          <w:sz w:val="20"/>
          <w:szCs w:val="20"/>
          <w:lang w:val="es-ES"/>
        </w:rPr>
        <w:t xml:space="preserve">20  </w:t>
      </w:r>
      <w:r w:rsidRPr="00BA20A0">
        <w:rPr>
          <w:rFonts w:ascii="GHEA Grapalat" w:hAnsi="GHEA Grapalat" w:cs="Sylfaen"/>
          <w:sz w:val="20"/>
          <w:szCs w:val="20"/>
        </w:rPr>
        <w:t>г.</w:t>
      </w:r>
      <w:proofErr w:type="gramEnd"/>
      <w:r w:rsidRPr="00BA20A0">
        <w:rPr>
          <w:rFonts w:ascii="GHEA Grapalat" w:hAnsi="GHEA Grapalat"/>
          <w:sz w:val="20"/>
          <w:lang w:val="hy-AM"/>
        </w:rPr>
        <w:tab/>
        <w:t xml:space="preserve"> </w:t>
      </w:r>
    </w:p>
    <w:p w14:paraId="59F8FAC7" w14:textId="77777777" w:rsidR="00AA0F9A" w:rsidRPr="00C60645" w:rsidRDefault="00AA0F9A" w:rsidP="00AA0F9A">
      <w:pPr>
        <w:jc w:val="center"/>
        <w:rPr>
          <w:ins w:id="18" w:author="Inesa Kocharyan" w:date="2025-02-19T10:39:00Z"/>
          <w:rFonts w:ascii="GHEA Grapalat" w:hAnsi="GHEA Grapalat" w:cs="Sylfaen"/>
          <w:b/>
          <w:lang w:val="es-ES"/>
        </w:rPr>
      </w:pPr>
    </w:p>
    <w:p w14:paraId="3FB982EE" w14:textId="77777777" w:rsidR="00AA0F9A" w:rsidRPr="00B138F3" w:rsidRDefault="00AA0F9A" w:rsidP="00B46D58">
      <w:pPr>
        <w:widowControl w:val="0"/>
        <w:spacing w:after="160"/>
        <w:ind w:left="-142" w:firstLine="142"/>
        <w:jc w:val="center"/>
        <w:rPr>
          <w:rFonts w:ascii="GHEA Grapalat" w:hAnsi="GHEA Grapalat" w:cs="Sylfaen"/>
          <w:b/>
        </w:rPr>
      </w:pPr>
    </w:p>
    <w:sectPr w:rsidR="00AA0F9A" w:rsidRPr="00B138F3"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9BEC3" w14:textId="77777777" w:rsidR="00DA61D1" w:rsidRDefault="00DA61D1">
      <w:r>
        <w:separator/>
      </w:r>
    </w:p>
  </w:endnote>
  <w:endnote w:type="continuationSeparator" w:id="0">
    <w:p w14:paraId="2976DE4A" w14:textId="77777777" w:rsidR="00DA61D1" w:rsidRDefault="00DA6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027879"/>
      <w:docPartObj>
        <w:docPartGallery w:val="Page Numbers (Bottom of Page)"/>
        <w:docPartUnique/>
      </w:docPartObj>
    </w:sdtPr>
    <w:sdtEndPr>
      <w:rPr>
        <w:rFonts w:ascii="GHEA Grapalat" w:hAnsi="GHEA Grapalat"/>
        <w:sz w:val="24"/>
        <w:szCs w:val="24"/>
      </w:rPr>
    </w:sdtEndPr>
    <w:sdtContent>
      <w:p w14:paraId="20E16B36" w14:textId="77777777" w:rsidR="006D2CDF" w:rsidRPr="00C861E9" w:rsidRDefault="006D2CDF">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076D94">
          <w:rPr>
            <w:rFonts w:ascii="GHEA Grapalat" w:hAnsi="GHEA Grapalat"/>
            <w:noProof/>
            <w:sz w:val="24"/>
            <w:szCs w:val="24"/>
          </w:rPr>
          <w:t>1</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1D6FE" w14:textId="77777777" w:rsidR="00DA61D1" w:rsidRDefault="00DA61D1">
      <w:r>
        <w:separator/>
      </w:r>
    </w:p>
  </w:footnote>
  <w:footnote w:type="continuationSeparator" w:id="0">
    <w:p w14:paraId="6C4A64F5" w14:textId="77777777" w:rsidR="00DA61D1" w:rsidRDefault="00DA61D1">
      <w:r>
        <w:continuationSeparator/>
      </w:r>
    </w:p>
  </w:footnote>
  <w:footnote w:id="1">
    <w:p w14:paraId="5A4D2630" w14:textId="77777777" w:rsidR="0060612B" w:rsidRDefault="0060612B" w:rsidP="0060612B">
      <w:pPr>
        <w:pStyle w:val="FootnoteText"/>
        <w:jc w:val="both"/>
        <w:rPr>
          <w:rFonts w:ascii="GHEA Grapalat" w:hAnsi="GHEA Grapalat"/>
          <w:i/>
          <w:lang w:val="hy-AM"/>
        </w:rPr>
      </w:pPr>
    </w:p>
    <w:p w14:paraId="6071D4DC" w14:textId="77777777" w:rsidR="0060612B" w:rsidRPr="0092041F" w:rsidRDefault="0060612B" w:rsidP="0060612B">
      <w:pPr>
        <w:pStyle w:val="FootnoteText"/>
        <w:jc w:val="both"/>
        <w:rPr>
          <w:rFonts w:ascii="GHEA Grapalat" w:hAnsi="GHEA Grapalat"/>
          <w:i/>
        </w:rPr>
      </w:pPr>
    </w:p>
  </w:footnote>
  <w:footnote w:id="2">
    <w:p w14:paraId="4367DB12" w14:textId="77777777" w:rsidR="006D2CDF" w:rsidRPr="00D3436F" w:rsidRDefault="006D2CDF"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024C2CC4" w14:textId="77777777" w:rsidR="006D2CDF" w:rsidRPr="00D3436F" w:rsidRDefault="006D2CDF">
      <w:pPr>
        <w:pStyle w:val="FootnoteText"/>
        <w:rPr>
          <w:lang w:val="es-ES"/>
        </w:rPr>
      </w:pPr>
    </w:p>
  </w:footnote>
  <w:footnote w:id="3">
    <w:p w14:paraId="482BB1F3" w14:textId="77777777" w:rsidR="006D2CDF" w:rsidRPr="008842CE" w:rsidRDefault="006D2CDF" w:rsidP="003D2FE2">
      <w:pPr>
        <w:pStyle w:val="FootnoteText"/>
        <w:jc w:val="both"/>
      </w:pPr>
    </w:p>
  </w:footnote>
  <w:footnote w:id="4">
    <w:p w14:paraId="06B71160" w14:textId="77777777" w:rsidR="006D2CDF" w:rsidRPr="008842CE" w:rsidRDefault="006D2CDF" w:rsidP="000A214C">
      <w:pPr>
        <w:pStyle w:val="FootnoteText"/>
        <w:jc w:val="both"/>
      </w:pPr>
    </w:p>
  </w:footnote>
  <w:footnote w:id="5">
    <w:p w14:paraId="5382A279" w14:textId="3B8EB8D4" w:rsidR="006D2CDF" w:rsidRPr="00E861BF" w:rsidRDefault="006D2CDF" w:rsidP="008842CE">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footnote>
  <w:footnote w:id="6">
    <w:p w14:paraId="342F8C26" w14:textId="77777777" w:rsidR="006B64C2" w:rsidRPr="00C84B20" w:rsidRDefault="006B64C2" w:rsidP="006B64C2">
      <w:pPr>
        <w:pStyle w:val="FootnoteText"/>
        <w:widowControl w:val="0"/>
        <w:jc w:val="both"/>
        <w:rPr>
          <w:rFonts w:ascii="GHEA Grapalat" w:hAnsi="GHEA Grapalat"/>
          <w:i/>
        </w:rPr>
      </w:pPr>
      <w:r w:rsidRPr="00C84B20">
        <w:rPr>
          <w:rFonts w:ascii="GHEA Grapalat" w:hAnsi="GHEA Grapalat"/>
          <w:i/>
        </w:rPr>
        <w:t>*</w:t>
      </w:r>
      <w:r w:rsidRPr="00C84B20">
        <w:rPr>
          <w:rFonts w:ascii="GHEA Grapalat" w:hAnsi="GHEA Grapalat"/>
          <w:i/>
        </w:rPr>
        <w:t xml:space="preserve">*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w:t>
      </w:r>
      <w:r>
        <w:rPr>
          <w:rFonts w:ascii="GHEA Grapalat" w:hAnsi="GHEA Grapalat"/>
          <w:i/>
        </w:rPr>
        <w:t>модель</w:t>
      </w:r>
      <w:r w:rsidRPr="00C84B20">
        <w:rPr>
          <w:rFonts w:ascii="GHEA Grapalat" w:hAnsi="GHEA Grapalat"/>
          <w:i/>
        </w:rPr>
        <w:t>, то удовлетворительно оцененные из них включаются в данное приложение.</w:t>
      </w:r>
    </w:p>
    <w:p w14:paraId="1F205B0F" w14:textId="77777777" w:rsidR="006B64C2" w:rsidRDefault="006B64C2" w:rsidP="006B64C2">
      <w:pPr>
        <w:pStyle w:val="FootnoteText"/>
        <w:widowControl w:val="0"/>
        <w:jc w:val="both"/>
        <w:rPr>
          <w:rFonts w:ascii="GHEA Grapalat" w:hAnsi="GHEA Grapalat"/>
          <w:i/>
        </w:rPr>
      </w:pP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модель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14:paraId="37520C57" w14:textId="77777777" w:rsidR="006B64C2" w:rsidRPr="00E861BF" w:rsidRDefault="006B64C2" w:rsidP="006B64C2">
      <w:pPr>
        <w:pStyle w:val="FootnoteText"/>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7">
    <w:p w14:paraId="61B040CB" w14:textId="77777777" w:rsidR="006B64C2" w:rsidRPr="00E861BF" w:rsidRDefault="006B64C2" w:rsidP="006B64C2">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Если договор заключается на основании части 6 статьи 15 Закона РА "О закупках", то в графе </w:t>
      </w:r>
      <w:r>
        <w:rPr>
          <w:rFonts w:ascii="GHEA Grapalat" w:hAnsi="GHEA Grapalat"/>
          <w:i/>
        </w:rPr>
        <w:t xml:space="preserve">срок </w:t>
      </w:r>
      <w:r w:rsidRPr="00127131">
        <w:rPr>
          <w:rFonts w:ascii="GHEA Grapalat" w:hAnsi="GHEA Grapalat"/>
          <w:i/>
          <w:color w:val="000000"/>
          <w:sz w:val="22"/>
          <w:szCs w:val="22"/>
        </w:rPr>
        <w:t xml:space="preserve">устанавливается в календарных днях, а его </w:t>
      </w:r>
      <w:r w:rsidRPr="008842CE">
        <w:rPr>
          <w:rFonts w:ascii="GHEA Grapalat" w:hAnsi="GHEA Grapalat"/>
          <w:i/>
        </w:rPr>
        <w:t>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8">
    <w:p w14:paraId="47408117" w14:textId="77777777" w:rsidR="006D2CDF" w:rsidRPr="008842CE" w:rsidRDefault="006D2CDF" w:rsidP="008842CE">
      <w:pPr>
        <w:pStyle w:val="FootnoteText"/>
        <w:widowControl w:val="0"/>
        <w:jc w:val="both"/>
      </w:pPr>
      <w:r w:rsidRPr="008842CE">
        <w:rPr>
          <w:rStyle w:val="FootnoteReference"/>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9">
    <w:p w14:paraId="10A52274" w14:textId="77777777" w:rsidR="006D2CDF" w:rsidRPr="008842CE" w:rsidRDefault="006D2CDF" w:rsidP="008842CE">
      <w:pPr>
        <w:widowControl w:val="0"/>
        <w:jc w:val="both"/>
        <w:rPr>
          <w:rFonts w:ascii="GHEA Grapalat" w:hAnsi="GHEA Grapalat"/>
          <w:i/>
          <w:sz w:val="20"/>
          <w:szCs w:val="20"/>
        </w:rPr>
      </w:pPr>
      <w:r w:rsidRPr="008842CE">
        <w:rPr>
          <w:rStyle w:val="FootnoteReference"/>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592201580">
    <w:abstractNumId w:val="20"/>
  </w:num>
  <w:num w:numId="2" w16cid:durableId="450586661">
    <w:abstractNumId w:val="10"/>
  </w:num>
  <w:num w:numId="3" w16cid:durableId="979265748">
    <w:abstractNumId w:val="19"/>
  </w:num>
  <w:num w:numId="4" w16cid:durableId="1597013479">
    <w:abstractNumId w:val="15"/>
  </w:num>
  <w:num w:numId="5" w16cid:durableId="1063017262">
    <w:abstractNumId w:val="24"/>
  </w:num>
  <w:num w:numId="6" w16cid:durableId="1272083582">
    <w:abstractNumId w:val="20"/>
    <w:lvlOverride w:ilvl="0">
      <w:startOverride w:val="1"/>
    </w:lvlOverride>
    <w:lvlOverride w:ilvl="1"/>
    <w:lvlOverride w:ilvl="2"/>
    <w:lvlOverride w:ilvl="3"/>
    <w:lvlOverride w:ilvl="4"/>
    <w:lvlOverride w:ilvl="5"/>
    <w:lvlOverride w:ilvl="6"/>
    <w:lvlOverride w:ilvl="7"/>
    <w:lvlOverride w:ilvl="8"/>
  </w:num>
  <w:num w:numId="7" w16cid:durableId="6993547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39558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8402102">
    <w:abstractNumId w:val="17"/>
  </w:num>
  <w:num w:numId="10" w16cid:durableId="289744621">
    <w:abstractNumId w:val="5"/>
  </w:num>
  <w:num w:numId="11" w16cid:durableId="2024211099">
    <w:abstractNumId w:val="8"/>
  </w:num>
  <w:num w:numId="12" w16cid:durableId="950357337">
    <w:abstractNumId w:val="28"/>
  </w:num>
  <w:num w:numId="13" w16cid:durableId="125316622">
    <w:abstractNumId w:val="26"/>
  </w:num>
  <w:num w:numId="14" w16cid:durableId="1995258531">
    <w:abstractNumId w:val="12"/>
  </w:num>
  <w:num w:numId="15" w16cid:durableId="630290436">
    <w:abstractNumId w:val="27"/>
  </w:num>
  <w:num w:numId="16" w16cid:durableId="1949508103">
    <w:abstractNumId w:val="14"/>
  </w:num>
  <w:num w:numId="17" w16cid:durableId="1084109142">
    <w:abstractNumId w:val="6"/>
  </w:num>
  <w:num w:numId="18" w16cid:durableId="2038582360">
    <w:abstractNumId w:val="1"/>
  </w:num>
  <w:num w:numId="19" w16cid:durableId="1246839552">
    <w:abstractNumId w:val="16"/>
  </w:num>
  <w:num w:numId="20" w16cid:durableId="645278274">
    <w:abstractNumId w:val="16"/>
  </w:num>
  <w:num w:numId="21" w16cid:durableId="16932629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4099392">
    <w:abstractNumId w:val="21"/>
  </w:num>
  <w:num w:numId="23" w16cid:durableId="864682014">
    <w:abstractNumId w:val="7"/>
  </w:num>
  <w:num w:numId="24" w16cid:durableId="795878063">
    <w:abstractNumId w:val="18"/>
  </w:num>
  <w:num w:numId="25" w16cid:durableId="65232393">
    <w:abstractNumId w:val="11"/>
  </w:num>
  <w:num w:numId="26" w16cid:durableId="639462868">
    <w:abstractNumId w:val="4"/>
  </w:num>
  <w:num w:numId="27" w16cid:durableId="1152522500">
    <w:abstractNumId w:val="3"/>
  </w:num>
  <w:num w:numId="28" w16cid:durableId="767506588">
    <w:abstractNumId w:val="0"/>
  </w:num>
  <w:num w:numId="29" w16cid:durableId="939029239">
    <w:abstractNumId w:val="9"/>
  </w:num>
  <w:num w:numId="30" w16cid:durableId="1718434298">
    <w:abstractNumId w:val="25"/>
  </w:num>
  <w:num w:numId="31" w16cid:durableId="192113552">
    <w:abstractNumId w:val="22"/>
  </w:num>
  <w:num w:numId="32" w16cid:durableId="1339425088">
    <w:abstractNumId w:val="23"/>
  </w:num>
  <w:num w:numId="33" w16cid:durableId="876940101">
    <w:abstractNumId w:val="13"/>
  </w:num>
  <w:num w:numId="34" w16cid:durableId="37552895">
    <w:abstractNumId w:val="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958"/>
    <w:rsid w:val="00000BA6"/>
    <w:rsid w:val="000013D6"/>
    <w:rsid w:val="000016BB"/>
    <w:rsid w:val="0000253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44E"/>
    <w:rsid w:val="000246E6"/>
    <w:rsid w:val="00024FA3"/>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5EA"/>
    <w:rsid w:val="000467EC"/>
    <w:rsid w:val="00046BAC"/>
    <w:rsid w:val="000473EF"/>
    <w:rsid w:val="0005149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6D94"/>
    <w:rsid w:val="00077062"/>
    <w:rsid w:val="00077BB9"/>
    <w:rsid w:val="00080C4E"/>
    <w:rsid w:val="00080E73"/>
    <w:rsid w:val="000811C1"/>
    <w:rsid w:val="000822C1"/>
    <w:rsid w:val="00082ADC"/>
    <w:rsid w:val="00082C92"/>
    <w:rsid w:val="00082DE0"/>
    <w:rsid w:val="00083558"/>
    <w:rsid w:val="000845F6"/>
    <w:rsid w:val="00084B51"/>
    <w:rsid w:val="00085931"/>
    <w:rsid w:val="000878DB"/>
    <w:rsid w:val="00087A30"/>
    <w:rsid w:val="00090699"/>
    <w:rsid w:val="000911CA"/>
    <w:rsid w:val="0009191C"/>
    <w:rsid w:val="00091C48"/>
    <w:rsid w:val="00092D0A"/>
    <w:rsid w:val="0009380C"/>
    <w:rsid w:val="0009449B"/>
    <w:rsid w:val="000946A3"/>
    <w:rsid w:val="00094F5C"/>
    <w:rsid w:val="00095885"/>
    <w:rsid w:val="00095EB1"/>
    <w:rsid w:val="00096211"/>
    <w:rsid w:val="000964F1"/>
    <w:rsid w:val="00096865"/>
    <w:rsid w:val="00096B2C"/>
    <w:rsid w:val="0009758F"/>
    <w:rsid w:val="00097DE8"/>
    <w:rsid w:val="000A0D6B"/>
    <w:rsid w:val="000A15F9"/>
    <w:rsid w:val="000A1DB5"/>
    <w:rsid w:val="000A200A"/>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100"/>
    <w:rsid w:val="000B33B2"/>
    <w:rsid w:val="000B3864"/>
    <w:rsid w:val="000B5664"/>
    <w:rsid w:val="000B6A70"/>
    <w:rsid w:val="000B700B"/>
    <w:rsid w:val="000B751B"/>
    <w:rsid w:val="000B7641"/>
    <w:rsid w:val="000B7C54"/>
    <w:rsid w:val="000C062F"/>
    <w:rsid w:val="000C0A9D"/>
    <w:rsid w:val="000C165F"/>
    <w:rsid w:val="000C264F"/>
    <w:rsid w:val="000C324B"/>
    <w:rsid w:val="000C36C6"/>
    <w:rsid w:val="000C3711"/>
    <w:rsid w:val="000C3F69"/>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4D0B"/>
    <w:rsid w:val="000D5766"/>
    <w:rsid w:val="000D590A"/>
    <w:rsid w:val="000D6018"/>
    <w:rsid w:val="000D6187"/>
    <w:rsid w:val="000D6A89"/>
    <w:rsid w:val="000D6C21"/>
    <w:rsid w:val="000D701E"/>
    <w:rsid w:val="000D7190"/>
    <w:rsid w:val="000D77C1"/>
    <w:rsid w:val="000E13F8"/>
    <w:rsid w:val="000E1C31"/>
    <w:rsid w:val="000E2427"/>
    <w:rsid w:val="000E267C"/>
    <w:rsid w:val="000E308B"/>
    <w:rsid w:val="000E3D1E"/>
    <w:rsid w:val="000E3F9A"/>
    <w:rsid w:val="000E4039"/>
    <w:rsid w:val="000E426E"/>
    <w:rsid w:val="000E4C35"/>
    <w:rsid w:val="000E53B7"/>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6AD8"/>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68B"/>
    <w:rsid w:val="00134D6E"/>
    <w:rsid w:val="00134DC5"/>
    <w:rsid w:val="00134FE3"/>
    <w:rsid w:val="001355F9"/>
    <w:rsid w:val="00135840"/>
    <w:rsid w:val="001361B2"/>
    <w:rsid w:val="001369CB"/>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3DCB"/>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7D2"/>
    <w:rsid w:val="001649C8"/>
    <w:rsid w:val="00164BBC"/>
    <w:rsid w:val="0016519F"/>
    <w:rsid w:val="001679A6"/>
    <w:rsid w:val="00171E80"/>
    <w:rsid w:val="001723D6"/>
    <w:rsid w:val="001724D7"/>
    <w:rsid w:val="00172B98"/>
    <w:rsid w:val="00172BC4"/>
    <w:rsid w:val="001732FB"/>
    <w:rsid w:val="00173318"/>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C67"/>
    <w:rsid w:val="001B1FC4"/>
    <w:rsid w:val="001B32D9"/>
    <w:rsid w:val="001B37D2"/>
    <w:rsid w:val="001B45A9"/>
    <w:rsid w:val="001B478E"/>
    <w:rsid w:val="001B59E9"/>
    <w:rsid w:val="001B6FCF"/>
    <w:rsid w:val="001C07C6"/>
    <w:rsid w:val="001C0849"/>
    <w:rsid w:val="001C1570"/>
    <w:rsid w:val="001C278A"/>
    <w:rsid w:val="001C3D83"/>
    <w:rsid w:val="001C3F6C"/>
    <w:rsid w:val="001C6688"/>
    <w:rsid w:val="001C7110"/>
    <w:rsid w:val="001C76F7"/>
    <w:rsid w:val="001D0249"/>
    <w:rsid w:val="001D129F"/>
    <w:rsid w:val="001D1D00"/>
    <w:rsid w:val="001D209D"/>
    <w:rsid w:val="001D21E5"/>
    <w:rsid w:val="001D2D62"/>
    <w:rsid w:val="001D3D12"/>
    <w:rsid w:val="001D49E4"/>
    <w:rsid w:val="001D5785"/>
    <w:rsid w:val="001D5FF7"/>
    <w:rsid w:val="001D6531"/>
    <w:rsid w:val="001D7228"/>
    <w:rsid w:val="001D74FA"/>
    <w:rsid w:val="001D78C5"/>
    <w:rsid w:val="001E01AC"/>
    <w:rsid w:val="001E0216"/>
    <w:rsid w:val="001E05CE"/>
    <w:rsid w:val="001E06D6"/>
    <w:rsid w:val="001E0BC2"/>
    <w:rsid w:val="001E1D4C"/>
    <w:rsid w:val="001E2047"/>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354"/>
    <w:rsid w:val="00207490"/>
    <w:rsid w:val="002100B3"/>
    <w:rsid w:val="002101F2"/>
    <w:rsid w:val="00210F0C"/>
    <w:rsid w:val="00211425"/>
    <w:rsid w:val="002137E6"/>
    <w:rsid w:val="00213830"/>
    <w:rsid w:val="00213EB8"/>
    <w:rsid w:val="00214462"/>
    <w:rsid w:val="0021589C"/>
    <w:rsid w:val="002164B3"/>
    <w:rsid w:val="002166CE"/>
    <w:rsid w:val="00217344"/>
    <w:rsid w:val="00217710"/>
    <w:rsid w:val="00220ACB"/>
    <w:rsid w:val="00220C7C"/>
    <w:rsid w:val="002218FE"/>
    <w:rsid w:val="00221C7B"/>
    <w:rsid w:val="0022247D"/>
    <w:rsid w:val="002227A9"/>
    <w:rsid w:val="00222CDB"/>
    <w:rsid w:val="002240AB"/>
    <w:rsid w:val="002250D8"/>
    <w:rsid w:val="0022515E"/>
    <w:rsid w:val="002252CD"/>
    <w:rsid w:val="00226089"/>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70BC"/>
    <w:rsid w:val="002376B5"/>
    <w:rsid w:val="0024027D"/>
    <w:rsid w:val="00240289"/>
    <w:rsid w:val="00240609"/>
    <w:rsid w:val="002406D8"/>
    <w:rsid w:val="0024186B"/>
    <w:rsid w:val="00241C72"/>
    <w:rsid w:val="00241F05"/>
    <w:rsid w:val="0024205E"/>
    <w:rsid w:val="00244B38"/>
    <w:rsid w:val="00250377"/>
    <w:rsid w:val="00250CA1"/>
    <w:rsid w:val="0025145E"/>
    <w:rsid w:val="00251CF9"/>
    <w:rsid w:val="00251F9C"/>
    <w:rsid w:val="002520FB"/>
    <w:rsid w:val="0025254A"/>
    <w:rsid w:val="00252C9C"/>
    <w:rsid w:val="002542AE"/>
    <w:rsid w:val="00254A36"/>
    <w:rsid w:val="00254F42"/>
    <w:rsid w:val="002554A3"/>
    <w:rsid w:val="002559B9"/>
    <w:rsid w:val="0025693E"/>
    <w:rsid w:val="00257773"/>
    <w:rsid w:val="00260163"/>
    <w:rsid w:val="00260E64"/>
    <w:rsid w:val="00261006"/>
    <w:rsid w:val="0026158D"/>
    <w:rsid w:val="002615E2"/>
    <w:rsid w:val="00261A75"/>
    <w:rsid w:val="002626F7"/>
    <w:rsid w:val="00263035"/>
    <w:rsid w:val="00263094"/>
    <w:rsid w:val="002638A5"/>
    <w:rsid w:val="00263D72"/>
    <w:rsid w:val="00263E28"/>
    <w:rsid w:val="0026413D"/>
    <w:rsid w:val="0026426F"/>
    <w:rsid w:val="00264F97"/>
    <w:rsid w:val="00265A4B"/>
    <w:rsid w:val="00265D18"/>
    <w:rsid w:val="00266522"/>
    <w:rsid w:val="002665A4"/>
    <w:rsid w:val="002674D5"/>
    <w:rsid w:val="0027052A"/>
    <w:rsid w:val="00270D59"/>
    <w:rsid w:val="002715F9"/>
    <w:rsid w:val="002716CA"/>
    <w:rsid w:val="00271DF6"/>
    <w:rsid w:val="0027256A"/>
    <w:rsid w:val="002737E0"/>
    <w:rsid w:val="00273A88"/>
    <w:rsid w:val="00273B4F"/>
    <w:rsid w:val="00273E01"/>
    <w:rsid w:val="00274353"/>
    <w:rsid w:val="0027499F"/>
    <w:rsid w:val="00274F0E"/>
    <w:rsid w:val="002754C4"/>
    <w:rsid w:val="0027573B"/>
    <w:rsid w:val="00276441"/>
    <w:rsid w:val="00276517"/>
    <w:rsid w:val="00276B03"/>
    <w:rsid w:val="0027775F"/>
    <w:rsid w:val="00277F14"/>
    <w:rsid w:val="00280E91"/>
    <w:rsid w:val="00281D16"/>
    <w:rsid w:val="00282865"/>
    <w:rsid w:val="00283198"/>
    <w:rsid w:val="00283E26"/>
    <w:rsid w:val="00283F0A"/>
    <w:rsid w:val="002845EA"/>
    <w:rsid w:val="002846B1"/>
    <w:rsid w:val="00286CDB"/>
    <w:rsid w:val="00286D44"/>
    <w:rsid w:val="0028726A"/>
    <w:rsid w:val="00291919"/>
    <w:rsid w:val="00291EFF"/>
    <w:rsid w:val="002926D4"/>
    <w:rsid w:val="002929F0"/>
    <w:rsid w:val="00293A25"/>
    <w:rsid w:val="00293A76"/>
    <w:rsid w:val="00293C7D"/>
    <w:rsid w:val="002941F2"/>
    <w:rsid w:val="00294BD5"/>
    <w:rsid w:val="00294F67"/>
    <w:rsid w:val="00294FFF"/>
    <w:rsid w:val="0029515A"/>
    <w:rsid w:val="00296DAD"/>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CF7"/>
    <w:rsid w:val="002C7037"/>
    <w:rsid w:val="002D02FE"/>
    <w:rsid w:val="002D156F"/>
    <w:rsid w:val="002D1AAA"/>
    <w:rsid w:val="002D207D"/>
    <w:rsid w:val="002D20E8"/>
    <w:rsid w:val="002D236D"/>
    <w:rsid w:val="002D2888"/>
    <w:rsid w:val="002D3BB2"/>
    <w:rsid w:val="002D3C61"/>
    <w:rsid w:val="002D4250"/>
    <w:rsid w:val="002D4575"/>
    <w:rsid w:val="002D492B"/>
    <w:rsid w:val="002D4EEB"/>
    <w:rsid w:val="002D5580"/>
    <w:rsid w:val="002D5CF0"/>
    <w:rsid w:val="002D601F"/>
    <w:rsid w:val="002D6327"/>
    <w:rsid w:val="002D6727"/>
    <w:rsid w:val="002D6A4F"/>
    <w:rsid w:val="002D7993"/>
    <w:rsid w:val="002D7D70"/>
    <w:rsid w:val="002E0664"/>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989"/>
    <w:rsid w:val="002F0DCF"/>
    <w:rsid w:val="002F1AB3"/>
    <w:rsid w:val="002F1F78"/>
    <w:rsid w:val="002F2045"/>
    <w:rsid w:val="002F2657"/>
    <w:rsid w:val="002F27C9"/>
    <w:rsid w:val="002F2A55"/>
    <w:rsid w:val="002F2B23"/>
    <w:rsid w:val="002F35FE"/>
    <w:rsid w:val="002F4E20"/>
    <w:rsid w:val="002F6164"/>
    <w:rsid w:val="002F6FA0"/>
    <w:rsid w:val="002F7000"/>
    <w:rsid w:val="002F7391"/>
    <w:rsid w:val="002F7A7E"/>
    <w:rsid w:val="00301193"/>
    <w:rsid w:val="0030129D"/>
    <w:rsid w:val="00301EBE"/>
    <w:rsid w:val="00302307"/>
    <w:rsid w:val="00302841"/>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40F7"/>
    <w:rsid w:val="00325043"/>
    <w:rsid w:val="0032548E"/>
    <w:rsid w:val="00325546"/>
    <w:rsid w:val="003259C5"/>
    <w:rsid w:val="00325CC0"/>
    <w:rsid w:val="0032620B"/>
    <w:rsid w:val="00326507"/>
    <w:rsid w:val="003267C8"/>
    <w:rsid w:val="00327436"/>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4D06"/>
    <w:rsid w:val="00345909"/>
    <w:rsid w:val="003468B8"/>
    <w:rsid w:val="0034742C"/>
    <w:rsid w:val="00347499"/>
    <w:rsid w:val="003475E1"/>
    <w:rsid w:val="0034777A"/>
    <w:rsid w:val="003500D1"/>
    <w:rsid w:val="00350210"/>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DB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C7B"/>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2C3"/>
    <w:rsid w:val="003822FA"/>
    <w:rsid w:val="00382A99"/>
    <w:rsid w:val="00382B60"/>
    <w:rsid w:val="0038317B"/>
    <w:rsid w:val="00383467"/>
    <w:rsid w:val="003839FF"/>
    <w:rsid w:val="0038400D"/>
    <w:rsid w:val="0038438D"/>
    <w:rsid w:val="0038517B"/>
    <w:rsid w:val="00385C27"/>
    <w:rsid w:val="00386E4B"/>
    <w:rsid w:val="003870B7"/>
    <w:rsid w:val="003871DA"/>
    <w:rsid w:val="0038766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0D0"/>
    <w:rsid w:val="003972CC"/>
    <w:rsid w:val="00397DC0"/>
    <w:rsid w:val="003A0A31"/>
    <w:rsid w:val="003A145D"/>
    <w:rsid w:val="003A1EBB"/>
    <w:rsid w:val="003A2BE0"/>
    <w:rsid w:val="003A2D11"/>
    <w:rsid w:val="003A39AC"/>
    <w:rsid w:val="003A4AC5"/>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94F"/>
    <w:rsid w:val="003C5E16"/>
    <w:rsid w:val="003C61D5"/>
    <w:rsid w:val="003C670C"/>
    <w:rsid w:val="003C6A92"/>
    <w:rsid w:val="003C7160"/>
    <w:rsid w:val="003C78D9"/>
    <w:rsid w:val="003D0075"/>
    <w:rsid w:val="003D0E3C"/>
    <w:rsid w:val="003D14E9"/>
    <w:rsid w:val="003D1CF4"/>
    <w:rsid w:val="003D25A1"/>
    <w:rsid w:val="003D2FE2"/>
    <w:rsid w:val="003D38E8"/>
    <w:rsid w:val="003D3964"/>
    <w:rsid w:val="003D56A5"/>
    <w:rsid w:val="003D57AD"/>
    <w:rsid w:val="003D58E1"/>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39"/>
    <w:rsid w:val="003E40A7"/>
    <w:rsid w:val="003E4184"/>
    <w:rsid w:val="003E47B0"/>
    <w:rsid w:val="003E5D5B"/>
    <w:rsid w:val="003E6971"/>
    <w:rsid w:val="003E7802"/>
    <w:rsid w:val="003F1EEA"/>
    <w:rsid w:val="003F208A"/>
    <w:rsid w:val="003F22D8"/>
    <w:rsid w:val="003F264A"/>
    <w:rsid w:val="003F2899"/>
    <w:rsid w:val="003F28E4"/>
    <w:rsid w:val="003F300B"/>
    <w:rsid w:val="003F4583"/>
    <w:rsid w:val="003F4C5E"/>
    <w:rsid w:val="003F6081"/>
    <w:rsid w:val="003F66A5"/>
    <w:rsid w:val="003F6CF8"/>
    <w:rsid w:val="003F6ED1"/>
    <w:rsid w:val="003F762C"/>
    <w:rsid w:val="003F7952"/>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0B9"/>
    <w:rsid w:val="00416F1E"/>
    <w:rsid w:val="0041739A"/>
    <w:rsid w:val="004175B6"/>
    <w:rsid w:val="00417E48"/>
    <w:rsid w:val="00417F33"/>
    <w:rsid w:val="00421AEB"/>
    <w:rsid w:val="00422009"/>
    <w:rsid w:val="00422802"/>
    <w:rsid w:val="004250DA"/>
    <w:rsid w:val="00425BAB"/>
    <w:rsid w:val="004265CE"/>
    <w:rsid w:val="004267C7"/>
    <w:rsid w:val="00427EAA"/>
    <w:rsid w:val="004300C2"/>
    <w:rsid w:val="00431998"/>
    <w:rsid w:val="004320F2"/>
    <w:rsid w:val="00433568"/>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5D45"/>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13B3"/>
    <w:rsid w:val="00481E4D"/>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1734"/>
    <w:rsid w:val="004A1C5D"/>
    <w:rsid w:val="004A3051"/>
    <w:rsid w:val="004A3DCA"/>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4BD"/>
    <w:rsid w:val="004B6642"/>
    <w:rsid w:val="004B6A49"/>
    <w:rsid w:val="004B6D52"/>
    <w:rsid w:val="004B7B69"/>
    <w:rsid w:val="004B7D98"/>
    <w:rsid w:val="004C17D2"/>
    <w:rsid w:val="004C1D9B"/>
    <w:rsid w:val="004C217A"/>
    <w:rsid w:val="004C3803"/>
    <w:rsid w:val="004C3E56"/>
    <w:rsid w:val="004C5CF3"/>
    <w:rsid w:val="004C78E7"/>
    <w:rsid w:val="004D0281"/>
    <w:rsid w:val="004D0522"/>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DEC"/>
    <w:rsid w:val="004F2E2A"/>
    <w:rsid w:val="004F30DA"/>
    <w:rsid w:val="004F3B83"/>
    <w:rsid w:val="004F3C4E"/>
    <w:rsid w:val="004F4D14"/>
    <w:rsid w:val="004F5190"/>
    <w:rsid w:val="004F5518"/>
    <w:rsid w:val="004F5616"/>
    <w:rsid w:val="004F6229"/>
    <w:rsid w:val="004F709A"/>
    <w:rsid w:val="004F78B4"/>
    <w:rsid w:val="004F78EF"/>
    <w:rsid w:val="004F7933"/>
    <w:rsid w:val="00501516"/>
    <w:rsid w:val="0050161D"/>
    <w:rsid w:val="005020A2"/>
    <w:rsid w:val="00502397"/>
    <w:rsid w:val="005024D2"/>
    <w:rsid w:val="00503288"/>
    <w:rsid w:val="00503A7F"/>
    <w:rsid w:val="00503B90"/>
    <w:rsid w:val="00503BFB"/>
    <w:rsid w:val="00504133"/>
    <w:rsid w:val="0050550F"/>
    <w:rsid w:val="005066AC"/>
    <w:rsid w:val="00506832"/>
    <w:rsid w:val="00507A99"/>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46E"/>
    <w:rsid w:val="00514961"/>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769"/>
    <w:rsid w:val="00544A12"/>
    <w:rsid w:val="00544D9F"/>
    <w:rsid w:val="00544E83"/>
    <w:rsid w:val="005457B4"/>
    <w:rsid w:val="00545F4E"/>
    <w:rsid w:val="005467C9"/>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08D"/>
    <w:rsid w:val="0056625A"/>
    <w:rsid w:val="005664F1"/>
    <w:rsid w:val="00567040"/>
    <w:rsid w:val="005674C1"/>
    <w:rsid w:val="00567893"/>
    <w:rsid w:val="005700F1"/>
    <w:rsid w:val="005716B8"/>
    <w:rsid w:val="00571702"/>
    <w:rsid w:val="00571E4C"/>
    <w:rsid w:val="00571F29"/>
    <w:rsid w:val="00572629"/>
    <w:rsid w:val="005736CA"/>
    <w:rsid w:val="005739AB"/>
    <w:rsid w:val="005744FC"/>
    <w:rsid w:val="00575C75"/>
    <w:rsid w:val="00576B25"/>
    <w:rsid w:val="00576D5D"/>
    <w:rsid w:val="00577582"/>
    <w:rsid w:val="00580E55"/>
    <w:rsid w:val="00580E96"/>
    <w:rsid w:val="00580F33"/>
    <w:rsid w:val="00581057"/>
    <w:rsid w:val="0058169B"/>
    <w:rsid w:val="00581D74"/>
    <w:rsid w:val="0058298C"/>
    <w:rsid w:val="00582C81"/>
    <w:rsid w:val="00582E63"/>
    <w:rsid w:val="00582FEB"/>
    <w:rsid w:val="00583092"/>
    <w:rsid w:val="00583117"/>
    <w:rsid w:val="0058395E"/>
    <w:rsid w:val="00584166"/>
    <w:rsid w:val="0058416D"/>
    <w:rsid w:val="00584A70"/>
    <w:rsid w:val="00584C9F"/>
    <w:rsid w:val="005856C5"/>
    <w:rsid w:val="00585DD4"/>
    <w:rsid w:val="00585E16"/>
    <w:rsid w:val="00586BC9"/>
    <w:rsid w:val="00586EE5"/>
    <w:rsid w:val="00587072"/>
    <w:rsid w:val="005876A3"/>
    <w:rsid w:val="005900F2"/>
    <w:rsid w:val="005914FE"/>
    <w:rsid w:val="0059159E"/>
    <w:rsid w:val="005918A4"/>
    <w:rsid w:val="00592A50"/>
    <w:rsid w:val="00592D8F"/>
    <w:rsid w:val="00592F35"/>
    <w:rsid w:val="005939DE"/>
    <w:rsid w:val="00593B80"/>
    <w:rsid w:val="00593E76"/>
    <w:rsid w:val="005947EC"/>
    <w:rsid w:val="00594870"/>
    <w:rsid w:val="005948E8"/>
    <w:rsid w:val="00594C31"/>
    <w:rsid w:val="00594FEE"/>
    <w:rsid w:val="005953F4"/>
    <w:rsid w:val="005960B4"/>
    <w:rsid w:val="0059636E"/>
    <w:rsid w:val="005A1236"/>
    <w:rsid w:val="005A221E"/>
    <w:rsid w:val="005A3009"/>
    <w:rsid w:val="005A3874"/>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B6F38"/>
    <w:rsid w:val="005C0666"/>
    <w:rsid w:val="005C0D39"/>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092"/>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063"/>
    <w:rsid w:val="005E52ED"/>
    <w:rsid w:val="005E573E"/>
    <w:rsid w:val="005E6606"/>
    <w:rsid w:val="005E693E"/>
    <w:rsid w:val="005E6D42"/>
    <w:rsid w:val="005F0715"/>
    <w:rsid w:val="005F09CE"/>
    <w:rsid w:val="005F1793"/>
    <w:rsid w:val="005F1D76"/>
    <w:rsid w:val="005F1DBB"/>
    <w:rsid w:val="005F1F95"/>
    <w:rsid w:val="005F25EF"/>
    <w:rsid w:val="005F2F3B"/>
    <w:rsid w:val="005F2FE8"/>
    <w:rsid w:val="005F53F2"/>
    <w:rsid w:val="005F581A"/>
    <w:rsid w:val="005F6602"/>
    <w:rsid w:val="005F7C1D"/>
    <w:rsid w:val="00602333"/>
    <w:rsid w:val="0060526C"/>
    <w:rsid w:val="006057C9"/>
    <w:rsid w:val="0060612B"/>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F24"/>
    <w:rsid w:val="006247D8"/>
    <w:rsid w:val="006248D3"/>
    <w:rsid w:val="00624A8D"/>
    <w:rsid w:val="00625174"/>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781"/>
    <w:rsid w:val="00636A8E"/>
    <w:rsid w:val="006371D0"/>
    <w:rsid w:val="00637230"/>
    <w:rsid w:val="00637CD2"/>
    <w:rsid w:val="00637D24"/>
    <w:rsid w:val="00637DAB"/>
    <w:rsid w:val="006411A0"/>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72E6"/>
    <w:rsid w:val="006678EF"/>
    <w:rsid w:val="00667A56"/>
    <w:rsid w:val="00667C83"/>
    <w:rsid w:val="0067066B"/>
    <w:rsid w:val="0067102D"/>
    <w:rsid w:val="0067115E"/>
    <w:rsid w:val="00671189"/>
    <w:rsid w:val="00671A82"/>
    <w:rsid w:val="006735A4"/>
    <w:rsid w:val="0067389F"/>
    <w:rsid w:val="0067392B"/>
    <w:rsid w:val="00673BD3"/>
    <w:rsid w:val="00673D0A"/>
    <w:rsid w:val="00675740"/>
    <w:rsid w:val="0067579A"/>
    <w:rsid w:val="00676178"/>
    <w:rsid w:val="00677658"/>
    <w:rsid w:val="00677822"/>
    <w:rsid w:val="00681F45"/>
    <w:rsid w:val="006823E8"/>
    <w:rsid w:val="00682AE5"/>
    <w:rsid w:val="00682E8D"/>
    <w:rsid w:val="00683285"/>
    <w:rsid w:val="00685517"/>
    <w:rsid w:val="00685962"/>
    <w:rsid w:val="00685A30"/>
    <w:rsid w:val="00685C48"/>
    <w:rsid w:val="00687E34"/>
    <w:rsid w:val="006906E8"/>
    <w:rsid w:val="00690AEC"/>
    <w:rsid w:val="00691009"/>
    <w:rsid w:val="006912BB"/>
    <w:rsid w:val="00692019"/>
    <w:rsid w:val="00692C09"/>
    <w:rsid w:val="00692FA3"/>
    <w:rsid w:val="00693101"/>
    <w:rsid w:val="00693C4E"/>
    <w:rsid w:val="00694DC9"/>
    <w:rsid w:val="006953B6"/>
    <w:rsid w:val="00695E8D"/>
    <w:rsid w:val="006968E8"/>
    <w:rsid w:val="00696900"/>
    <w:rsid w:val="00697C38"/>
    <w:rsid w:val="006A0D8B"/>
    <w:rsid w:val="006A0F6D"/>
    <w:rsid w:val="006A134C"/>
    <w:rsid w:val="006A13FB"/>
    <w:rsid w:val="006A14B3"/>
    <w:rsid w:val="006A1922"/>
    <w:rsid w:val="006A1F61"/>
    <w:rsid w:val="006A202F"/>
    <w:rsid w:val="006A26BE"/>
    <w:rsid w:val="006A338D"/>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4C2"/>
    <w:rsid w:val="006B6951"/>
    <w:rsid w:val="006C08B6"/>
    <w:rsid w:val="006C1293"/>
    <w:rsid w:val="006C12EC"/>
    <w:rsid w:val="006C15CD"/>
    <w:rsid w:val="006C1D25"/>
    <w:rsid w:val="006C229E"/>
    <w:rsid w:val="006C2B56"/>
    <w:rsid w:val="006C2C2A"/>
    <w:rsid w:val="006C2F98"/>
    <w:rsid w:val="006C3115"/>
    <w:rsid w:val="006C47F0"/>
    <w:rsid w:val="006C52B3"/>
    <w:rsid w:val="006C679A"/>
    <w:rsid w:val="006C7FD7"/>
    <w:rsid w:val="006D0B02"/>
    <w:rsid w:val="006D0D6F"/>
    <w:rsid w:val="006D0E83"/>
    <w:rsid w:val="006D1826"/>
    <w:rsid w:val="006D1BA0"/>
    <w:rsid w:val="006D2CDF"/>
    <w:rsid w:val="006D2DF7"/>
    <w:rsid w:val="006D4164"/>
    <w:rsid w:val="006D4448"/>
    <w:rsid w:val="006D4851"/>
    <w:rsid w:val="006D4E1D"/>
    <w:rsid w:val="006D5516"/>
    <w:rsid w:val="006D6150"/>
    <w:rsid w:val="006D7219"/>
    <w:rsid w:val="006D73FB"/>
    <w:rsid w:val="006E007C"/>
    <w:rsid w:val="006E15CD"/>
    <w:rsid w:val="006E1653"/>
    <w:rsid w:val="006E1E8F"/>
    <w:rsid w:val="006E35A0"/>
    <w:rsid w:val="006E3CF1"/>
    <w:rsid w:val="006E3D39"/>
    <w:rsid w:val="006E49D7"/>
    <w:rsid w:val="006E50E4"/>
    <w:rsid w:val="006E5904"/>
    <w:rsid w:val="006E59BA"/>
    <w:rsid w:val="006E5CC5"/>
    <w:rsid w:val="006E732A"/>
    <w:rsid w:val="006E73AC"/>
    <w:rsid w:val="006E7900"/>
    <w:rsid w:val="006E7947"/>
    <w:rsid w:val="006E7F44"/>
    <w:rsid w:val="006F012B"/>
    <w:rsid w:val="006F01FB"/>
    <w:rsid w:val="006F02F7"/>
    <w:rsid w:val="006F04A8"/>
    <w:rsid w:val="006F0F00"/>
    <w:rsid w:val="006F1542"/>
    <w:rsid w:val="006F1805"/>
    <w:rsid w:val="006F1A8E"/>
    <w:rsid w:val="006F246F"/>
    <w:rsid w:val="006F2702"/>
    <w:rsid w:val="006F2817"/>
    <w:rsid w:val="006F297B"/>
    <w:rsid w:val="006F2DCE"/>
    <w:rsid w:val="006F2EF5"/>
    <w:rsid w:val="006F3372"/>
    <w:rsid w:val="006F3B78"/>
    <w:rsid w:val="006F49AA"/>
    <w:rsid w:val="006F5184"/>
    <w:rsid w:val="006F58E6"/>
    <w:rsid w:val="006F6413"/>
    <w:rsid w:val="006F69A0"/>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176A"/>
    <w:rsid w:val="00712311"/>
    <w:rsid w:val="00712CB4"/>
    <w:rsid w:val="00712DB8"/>
    <w:rsid w:val="007131F4"/>
    <w:rsid w:val="00713746"/>
    <w:rsid w:val="0071687B"/>
    <w:rsid w:val="0071689A"/>
    <w:rsid w:val="00716F47"/>
    <w:rsid w:val="007204FD"/>
    <w:rsid w:val="00720542"/>
    <w:rsid w:val="007210AC"/>
    <w:rsid w:val="00721677"/>
    <w:rsid w:val="00721CBC"/>
    <w:rsid w:val="00722069"/>
    <w:rsid w:val="00722665"/>
    <w:rsid w:val="00723462"/>
    <w:rsid w:val="00723E02"/>
    <w:rsid w:val="00724462"/>
    <w:rsid w:val="007248D6"/>
    <w:rsid w:val="007248F1"/>
    <w:rsid w:val="0072587C"/>
    <w:rsid w:val="00725ED3"/>
    <w:rsid w:val="00726C0F"/>
    <w:rsid w:val="00730B41"/>
    <w:rsid w:val="00731BD1"/>
    <w:rsid w:val="00731BFC"/>
    <w:rsid w:val="00731D26"/>
    <w:rsid w:val="00735325"/>
    <w:rsid w:val="00735365"/>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291"/>
    <w:rsid w:val="00750406"/>
    <w:rsid w:val="0075061D"/>
    <w:rsid w:val="0075067F"/>
    <w:rsid w:val="00750AED"/>
    <w:rsid w:val="00750E05"/>
    <w:rsid w:val="00750FFF"/>
    <w:rsid w:val="00751116"/>
    <w:rsid w:val="00751C28"/>
    <w:rsid w:val="007525C0"/>
    <w:rsid w:val="00752E11"/>
    <w:rsid w:val="007531AA"/>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69A4"/>
    <w:rsid w:val="0076763C"/>
    <w:rsid w:val="00767AD3"/>
    <w:rsid w:val="00767B04"/>
    <w:rsid w:val="007706D9"/>
    <w:rsid w:val="00770B03"/>
    <w:rsid w:val="007712B7"/>
    <w:rsid w:val="0077162B"/>
    <w:rsid w:val="00771A7D"/>
    <w:rsid w:val="00771C0F"/>
    <w:rsid w:val="00771DCB"/>
    <w:rsid w:val="00772052"/>
    <w:rsid w:val="00772280"/>
    <w:rsid w:val="00772B06"/>
    <w:rsid w:val="00772F69"/>
    <w:rsid w:val="00773210"/>
    <w:rsid w:val="00773485"/>
    <w:rsid w:val="0077364F"/>
    <w:rsid w:val="00773841"/>
    <w:rsid w:val="00773BD2"/>
    <w:rsid w:val="00774C67"/>
    <w:rsid w:val="0077504D"/>
    <w:rsid w:val="00775FAF"/>
    <w:rsid w:val="00776E6C"/>
    <w:rsid w:val="007803DF"/>
    <w:rsid w:val="007809BB"/>
    <w:rsid w:val="00780D44"/>
    <w:rsid w:val="007811AE"/>
    <w:rsid w:val="007813EB"/>
    <w:rsid w:val="00781688"/>
    <w:rsid w:val="00782D3C"/>
    <w:rsid w:val="00782D60"/>
    <w:rsid w:val="0078387F"/>
    <w:rsid w:val="007839E7"/>
    <w:rsid w:val="00784CB7"/>
    <w:rsid w:val="007854B2"/>
    <w:rsid w:val="007857F1"/>
    <w:rsid w:val="00785D0D"/>
    <w:rsid w:val="00786A78"/>
    <w:rsid w:val="007874CB"/>
    <w:rsid w:val="0078774A"/>
    <w:rsid w:val="00790715"/>
    <w:rsid w:val="00791764"/>
    <w:rsid w:val="00791FE4"/>
    <w:rsid w:val="00792E66"/>
    <w:rsid w:val="007930E2"/>
    <w:rsid w:val="00793108"/>
    <w:rsid w:val="00793293"/>
    <w:rsid w:val="0079334F"/>
    <w:rsid w:val="007938B0"/>
    <w:rsid w:val="00793E8B"/>
    <w:rsid w:val="00794790"/>
    <w:rsid w:val="0079574B"/>
    <w:rsid w:val="00796008"/>
    <w:rsid w:val="00796076"/>
    <w:rsid w:val="007961A6"/>
    <w:rsid w:val="007968A3"/>
    <w:rsid w:val="00796D4A"/>
    <w:rsid w:val="00797B1C"/>
    <w:rsid w:val="007A12AE"/>
    <w:rsid w:val="007A16FB"/>
    <w:rsid w:val="007A2020"/>
    <w:rsid w:val="007A2AFB"/>
    <w:rsid w:val="007A2CBF"/>
    <w:rsid w:val="007A2E03"/>
    <w:rsid w:val="007A2FC9"/>
    <w:rsid w:val="007A3487"/>
    <w:rsid w:val="007A34A6"/>
    <w:rsid w:val="007A3EE6"/>
    <w:rsid w:val="007A3F87"/>
    <w:rsid w:val="007A4BB9"/>
    <w:rsid w:val="007A5F50"/>
    <w:rsid w:val="007A6841"/>
    <w:rsid w:val="007A76F3"/>
    <w:rsid w:val="007A7DEB"/>
    <w:rsid w:val="007B00E3"/>
    <w:rsid w:val="007B0562"/>
    <w:rsid w:val="007B188A"/>
    <w:rsid w:val="007B207A"/>
    <w:rsid w:val="007B30F0"/>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C7767"/>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1CE"/>
    <w:rsid w:val="007D6C82"/>
    <w:rsid w:val="007D716A"/>
    <w:rsid w:val="007D7707"/>
    <w:rsid w:val="007E009D"/>
    <w:rsid w:val="007E0E5F"/>
    <w:rsid w:val="007E0EA0"/>
    <w:rsid w:val="007E0EB8"/>
    <w:rsid w:val="007E15A7"/>
    <w:rsid w:val="007E238F"/>
    <w:rsid w:val="007E2805"/>
    <w:rsid w:val="007E31D9"/>
    <w:rsid w:val="007E3AEE"/>
    <w:rsid w:val="007E4355"/>
    <w:rsid w:val="007E439C"/>
    <w:rsid w:val="007E46FE"/>
    <w:rsid w:val="007E4B42"/>
    <w:rsid w:val="007E536D"/>
    <w:rsid w:val="007E5F1D"/>
    <w:rsid w:val="007E6804"/>
    <w:rsid w:val="007E6E01"/>
    <w:rsid w:val="007E7A6B"/>
    <w:rsid w:val="007F12DE"/>
    <w:rsid w:val="007F1314"/>
    <w:rsid w:val="007F263C"/>
    <w:rsid w:val="007F281F"/>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48C"/>
    <w:rsid w:val="008055DB"/>
    <w:rsid w:val="008067C5"/>
    <w:rsid w:val="00806EF0"/>
    <w:rsid w:val="00807178"/>
    <w:rsid w:val="0080777B"/>
    <w:rsid w:val="00807F1E"/>
    <w:rsid w:val="00807F3B"/>
    <w:rsid w:val="008104AD"/>
    <w:rsid w:val="008105B4"/>
    <w:rsid w:val="008106C0"/>
    <w:rsid w:val="00811D16"/>
    <w:rsid w:val="00812A19"/>
    <w:rsid w:val="00814DBD"/>
    <w:rsid w:val="008154DF"/>
    <w:rsid w:val="0081568C"/>
    <w:rsid w:val="00816505"/>
    <w:rsid w:val="00817348"/>
    <w:rsid w:val="0081738C"/>
    <w:rsid w:val="0081784D"/>
    <w:rsid w:val="00817C86"/>
    <w:rsid w:val="00820257"/>
    <w:rsid w:val="0082102B"/>
    <w:rsid w:val="00821921"/>
    <w:rsid w:val="008223F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3C37"/>
    <w:rsid w:val="008340FD"/>
    <w:rsid w:val="0083475E"/>
    <w:rsid w:val="008348C6"/>
    <w:rsid w:val="00834CD0"/>
    <w:rsid w:val="00834D97"/>
    <w:rsid w:val="00835374"/>
    <w:rsid w:val="00835822"/>
    <w:rsid w:val="00835FAE"/>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3563"/>
    <w:rsid w:val="00853CBA"/>
    <w:rsid w:val="008546A0"/>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45E"/>
    <w:rsid w:val="008875C7"/>
    <w:rsid w:val="00890F86"/>
    <w:rsid w:val="008916DE"/>
    <w:rsid w:val="00892068"/>
    <w:rsid w:val="008920F8"/>
    <w:rsid w:val="0089216C"/>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59E"/>
    <w:rsid w:val="008B1605"/>
    <w:rsid w:val="008B302B"/>
    <w:rsid w:val="008B4DB1"/>
    <w:rsid w:val="008B4FDA"/>
    <w:rsid w:val="008B65A3"/>
    <w:rsid w:val="008B66A2"/>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230"/>
    <w:rsid w:val="008D262F"/>
    <w:rsid w:val="008D294A"/>
    <w:rsid w:val="008D2B99"/>
    <w:rsid w:val="008D352C"/>
    <w:rsid w:val="008D4137"/>
    <w:rsid w:val="008D4370"/>
    <w:rsid w:val="008D493D"/>
    <w:rsid w:val="008D5016"/>
    <w:rsid w:val="008D5704"/>
    <w:rsid w:val="008D5808"/>
    <w:rsid w:val="008D5FE7"/>
    <w:rsid w:val="008D6882"/>
    <w:rsid w:val="008D68DB"/>
    <w:rsid w:val="008D6A46"/>
    <w:rsid w:val="008D77B2"/>
    <w:rsid w:val="008D7FF8"/>
    <w:rsid w:val="008E00F2"/>
    <w:rsid w:val="008E0490"/>
    <w:rsid w:val="008E138A"/>
    <w:rsid w:val="008E1532"/>
    <w:rsid w:val="008E15C3"/>
    <w:rsid w:val="008E1FEB"/>
    <w:rsid w:val="008E24DC"/>
    <w:rsid w:val="008E3307"/>
    <w:rsid w:val="008E3548"/>
    <w:rsid w:val="008E38E6"/>
    <w:rsid w:val="008E39C2"/>
    <w:rsid w:val="008E3B1B"/>
    <w:rsid w:val="008E3C53"/>
    <w:rsid w:val="008E4010"/>
    <w:rsid w:val="008E419D"/>
    <w:rsid w:val="008E43BF"/>
    <w:rsid w:val="008E4439"/>
    <w:rsid w:val="008E4477"/>
    <w:rsid w:val="008E45A5"/>
    <w:rsid w:val="008E4AA7"/>
    <w:rsid w:val="008E5B7C"/>
    <w:rsid w:val="008E60B3"/>
    <w:rsid w:val="008E6E51"/>
    <w:rsid w:val="008E6E7B"/>
    <w:rsid w:val="008F0732"/>
    <w:rsid w:val="008F07AA"/>
    <w:rsid w:val="008F15B9"/>
    <w:rsid w:val="008F1F9B"/>
    <w:rsid w:val="008F2148"/>
    <w:rsid w:val="008F2365"/>
    <w:rsid w:val="008F2B76"/>
    <w:rsid w:val="008F527F"/>
    <w:rsid w:val="008F6396"/>
    <w:rsid w:val="008F6B74"/>
    <w:rsid w:val="00900517"/>
    <w:rsid w:val="009022F9"/>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079EE"/>
    <w:rsid w:val="0091042F"/>
    <w:rsid w:val="0091064F"/>
    <w:rsid w:val="00910938"/>
    <w:rsid w:val="00910A15"/>
    <w:rsid w:val="00910F01"/>
    <w:rsid w:val="00910F71"/>
    <w:rsid w:val="009114A5"/>
    <w:rsid w:val="00911F57"/>
    <w:rsid w:val="009123CA"/>
    <w:rsid w:val="00913621"/>
    <w:rsid w:val="00914B4A"/>
    <w:rsid w:val="00915104"/>
    <w:rsid w:val="00915337"/>
    <w:rsid w:val="00915A97"/>
    <w:rsid w:val="009160C2"/>
    <w:rsid w:val="00916A53"/>
    <w:rsid w:val="00917234"/>
    <w:rsid w:val="00917747"/>
    <w:rsid w:val="00917FAA"/>
    <w:rsid w:val="00920009"/>
    <w:rsid w:val="0092041F"/>
    <w:rsid w:val="009229DF"/>
    <w:rsid w:val="00923711"/>
    <w:rsid w:val="009242AA"/>
    <w:rsid w:val="00924434"/>
    <w:rsid w:val="009245F8"/>
    <w:rsid w:val="00926875"/>
    <w:rsid w:val="00927888"/>
    <w:rsid w:val="00930D49"/>
    <w:rsid w:val="0093162E"/>
    <w:rsid w:val="00931A1F"/>
    <w:rsid w:val="00932115"/>
    <w:rsid w:val="00932431"/>
    <w:rsid w:val="009324B7"/>
    <w:rsid w:val="0093354D"/>
    <w:rsid w:val="009335A0"/>
    <w:rsid w:val="0093396A"/>
    <w:rsid w:val="0093460D"/>
    <w:rsid w:val="00934B33"/>
    <w:rsid w:val="00934FCC"/>
    <w:rsid w:val="00935003"/>
    <w:rsid w:val="009354D8"/>
    <w:rsid w:val="009356A6"/>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26DB"/>
    <w:rsid w:val="0094576F"/>
    <w:rsid w:val="0094684E"/>
    <w:rsid w:val="00946ADA"/>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2E1"/>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E43"/>
    <w:rsid w:val="00965FCF"/>
    <w:rsid w:val="00966640"/>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6F88"/>
    <w:rsid w:val="009771B9"/>
    <w:rsid w:val="009775DB"/>
    <w:rsid w:val="00981214"/>
    <w:rsid w:val="009813C4"/>
    <w:rsid w:val="00981540"/>
    <w:rsid w:val="00982181"/>
    <w:rsid w:val="0098244A"/>
    <w:rsid w:val="00982592"/>
    <w:rsid w:val="00983754"/>
    <w:rsid w:val="009839DA"/>
    <w:rsid w:val="00983AF5"/>
    <w:rsid w:val="00984456"/>
    <w:rsid w:val="00984BDB"/>
    <w:rsid w:val="00985291"/>
    <w:rsid w:val="009865B0"/>
    <w:rsid w:val="009873F3"/>
    <w:rsid w:val="00987E76"/>
    <w:rsid w:val="00990375"/>
    <w:rsid w:val="00990561"/>
    <w:rsid w:val="00990C42"/>
    <w:rsid w:val="009911A0"/>
    <w:rsid w:val="009918C0"/>
    <w:rsid w:val="009924E6"/>
    <w:rsid w:val="00993191"/>
    <w:rsid w:val="00993891"/>
    <w:rsid w:val="009939C4"/>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4C67"/>
    <w:rsid w:val="009A5190"/>
    <w:rsid w:val="009A6301"/>
    <w:rsid w:val="009A73D5"/>
    <w:rsid w:val="009A73EA"/>
    <w:rsid w:val="009A796C"/>
    <w:rsid w:val="009B0273"/>
    <w:rsid w:val="009B0824"/>
    <w:rsid w:val="009B087C"/>
    <w:rsid w:val="009B0DA1"/>
    <w:rsid w:val="009B110C"/>
    <w:rsid w:val="009B127B"/>
    <w:rsid w:val="009B13C3"/>
    <w:rsid w:val="009B13FB"/>
    <w:rsid w:val="009B18AF"/>
    <w:rsid w:val="009B3CA3"/>
    <w:rsid w:val="009B5257"/>
    <w:rsid w:val="009B5889"/>
    <w:rsid w:val="009B58F7"/>
    <w:rsid w:val="009B5CA6"/>
    <w:rsid w:val="009B5ED1"/>
    <w:rsid w:val="009B5FC0"/>
    <w:rsid w:val="009B6191"/>
    <w:rsid w:val="009B6D58"/>
    <w:rsid w:val="009C0ABA"/>
    <w:rsid w:val="009C1A9B"/>
    <w:rsid w:val="009C1D0F"/>
    <w:rsid w:val="009C3A21"/>
    <w:rsid w:val="009C3B73"/>
    <w:rsid w:val="009C3EC5"/>
    <w:rsid w:val="009C4A72"/>
    <w:rsid w:val="009C55BB"/>
    <w:rsid w:val="009C5A1D"/>
    <w:rsid w:val="009C6103"/>
    <w:rsid w:val="009C6D73"/>
    <w:rsid w:val="009C7913"/>
    <w:rsid w:val="009D158E"/>
    <w:rsid w:val="009D228B"/>
    <w:rsid w:val="009D2AE5"/>
    <w:rsid w:val="009D352B"/>
    <w:rsid w:val="009D47AF"/>
    <w:rsid w:val="009D4A2D"/>
    <w:rsid w:val="009D6D1A"/>
    <w:rsid w:val="009D71F8"/>
    <w:rsid w:val="009D753C"/>
    <w:rsid w:val="009D78BC"/>
    <w:rsid w:val="009D7EFF"/>
    <w:rsid w:val="009D7F36"/>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52C7"/>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86B"/>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FB1"/>
    <w:rsid w:val="00A36591"/>
    <w:rsid w:val="00A3702B"/>
    <w:rsid w:val="00A37070"/>
    <w:rsid w:val="00A4028C"/>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4850"/>
    <w:rsid w:val="00A5512C"/>
    <w:rsid w:val="00A55C6C"/>
    <w:rsid w:val="00A55E59"/>
    <w:rsid w:val="00A55FEE"/>
    <w:rsid w:val="00A56536"/>
    <w:rsid w:val="00A572D8"/>
    <w:rsid w:val="00A57B1A"/>
    <w:rsid w:val="00A603F2"/>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5D59"/>
    <w:rsid w:val="00A76200"/>
    <w:rsid w:val="00A76C15"/>
    <w:rsid w:val="00A76CF8"/>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3A41"/>
    <w:rsid w:val="00A943A0"/>
    <w:rsid w:val="00A944D6"/>
    <w:rsid w:val="00A95C09"/>
    <w:rsid w:val="00A961A4"/>
    <w:rsid w:val="00A96293"/>
    <w:rsid w:val="00A96817"/>
    <w:rsid w:val="00A9694C"/>
    <w:rsid w:val="00AA0AD8"/>
    <w:rsid w:val="00AA0D5B"/>
    <w:rsid w:val="00AA0F00"/>
    <w:rsid w:val="00AA0F9A"/>
    <w:rsid w:val="00AA13E4"/>
    <w:rsid w:val="00AA1BBF"/>
    <w:rsid w:val="00AA233A"/>
    <w:rsid w:val="00AA2488"/>
    <w:rsid w:val="00AA270B"/>
    <w:rsid w:val="00AA2C2F"/>
    <w:rsid w:val="00AA4D5E"/>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57B3"/>
    <w:rsid w:val="00AD6337"/>
    <w:rsid w:val="00AD6726"/>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113"/>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4537"/>
    <w:rsid w:val="00B04817"/>
    <w:rsid w:val="00B048B2"/>
    <w:rsid w:val="00B04EBE"/>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5493"/>
    <w:rsid w:val="00B16483"/>
    <w:rsid w:val="00B16A08"/>
    <w:rsid w:val="00B16E83"/>
    <w:rsid w:val="00B1718B"/>
    <w:rsid w:val="00B176AF"/>
    <w:rsid w:val="00B17EB1"/>
    <w:rsid w:val="00B2001C"/>
    <w:rsid w:val="00B20182"/>
    <w:rsid w:val="00B2066D"/>
    <w:rsid w:val="00B20BCE"/>
    <w:rsid w:val="00B20FD7"/>
    <w:rsid w:val="00B21689"/>
    <w:rsid w:val="00B217A5"/>
    <w:rsid w:val="00B217BB"/>
    <w:rsid w:val="00B225D5"/>
    <w:rsid w:val="00B2283B"/>
    <w:rsid w:val="00B24E4B"/>
    <w:rsid w:val="00B25447"/>
    <w:rsid w:val="00B2561E"/>
    <w:rsid w:val="00B2572B"/>
    <w:rsid w:val="00B25FC4"/>
    <w:rsid w:val="00B2681D"/>
    <w:rsid w:val="00B2752E"/>
    <w:rsid w:val="00B30994"/>
    <w:rsid w:val="00B31881"/>
    <w:rsid w:val="00B31A63"/>
    <w:rsid w:val="00B32124"/>
    <w:rsid w:val="00B325AF"/>
    <w:rsid w:val="00B32C46"/>
    <w:rsid w:val="00B333DF"/>
    <w:rsid w:val="00B351F5"/>
    <w:rsid w:val="00B3612B"/>
    <w:rsid w:val="00B36765"/>
    <w:rsid w:val="00B369D8"/>
    <w:rsid w:val="00B37250"/>
    <w:rsid w:val="00B37FF7"/>
    <w:rsid w:val="00B40233"/>
    <w:rsid w:val="00B411FF"/>
    <w:rsid w:val="00B413A8"/>
    <w:rsid w:val="00B425F0"/>
    <w:rsid w:val="00B4364F"/>
    <w:rsid w:val="00B4374E"/>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B93"/>
    <w:rsid w:val="00B53D73"/>
    <w:rsid w:val="00B54C65"/>
    <w:rsid w:val="00B54F63"/>
    <w:rsid w:val="00B55371"/>
    <w:rsid w:val="00B553D4"/>
    <w:rsid w:val="00B56769"/>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33F3"/>
    <w:rsid w:val="00B73AB8"/>
    <w:rsid w:val="00B73DE0"/>
    <w:rsid w:val="00B744F6"/>
    <w:rsid w:val="00B74B63"/>
    <w:rsid w:val="00B75687"/>
    <w:rsid w:val="00B75D2D"/>
    <w:rsid w:val="00B76CB5"/>
    <w:rsid w:val="00B81197"/>
    <w:rsid w:val="00B81AD3"/>
    <w:rsid w:val="00B82520"/>
    <w:rsid w:val="00B853BF"/>
    <w:rsid w:val="00B8636F"/>
    <w:rsid w:val="00B86BCB"/>
    <w:rsid w:val="00B86C5F"/>
    <w:rsid w:val="00B9100A"/>
    <w:rsid w:val="00B912FB"/>
    <w:rsid w:val="00B916D0"/>
    <w:rsid w:val="00B925B0"/>
    <w:rsid w:val="00B92CA7"/>
    <w:rsid w:val="00B932B8"/>
    <w:rsid w:val="00B941D0"/>
    <w:rsid w:val="00B9581C"/>
    <w:rsid w:val="00B95FE0"/>
    <w:rsid w:val="00B961C7"/>
    <w:rsid w:val="00B96B73"/>
    <w:rsid w:val="00B975FA"/>
    <w:rsid w:val="00B9778A"/>
    <w:rsid w:val="00B9796D"/>
    <w:rsid w:val="00BA17C2"/>
    <w:rsid w:val="00BA20A0"/>
    <w:rsid w:val="00BA2141"/>
    <w:rsid w:val="00BA249F"/>
    <w:rsid w:val="00BA2853"/>
    <w:rsid w:val="00BA2ED7"/>
    <w:rsid w:val="00BA3554"/>
    <w:rsid w:val="00BA4AEC"/>
    <w:rsid w:val="00BA504A"/>
    <w:rsid w:val="00BA632C"/>
    <w:rsid w:val="00BA6E63"/>
    <w:rsid w:val="00BA7128"/>
    <w:rsid w:val="00BB1C9B"/>
    <w:rsid w:val="00BB3575"/>
    <w:rsid w:val="00BB4ADD"/>
    <w:rsid w:val="00BB500A"/>
    <w:rsid w:val="00BB50D0"/>
    <w:rsid w:val="00BB52F9"/>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785"/>
    <w:rsid w:val="00BD0D0A"/>
    <w:rsid w:val="00BD2920"/>
    <w:rsid w:val="00BD3B55"/>
    <w:rsid w:val="00BD4817"/>
    <w:rsid w:val="00BD4AEE"/>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283"/>
    <w:rsid w:val="00BE439E"/>
    <w:rsid w:val="00BE45B6"/>
    <w:rsid w:val="00BE4CFA"/>
    <w:rsid w:val="00BE5381"/>
    <w:rsid w:val="00BE54A9"/>
    <w:rsid w:val="00BE5525"/>
    <w:rsid w:val="00BE557F"/>
    <w:rsid w:val="00BE5F44"/>
    <w:rsid w:val="00BE60AE"/>
    <w:rsid w:val="00BE6363"/>
    <w:rsid w:val="00BE6F5D"/>
    <w:rsid w:val="00BE7FE1"/>
    <w:rsid w:val="00BF0913"/>
    <w:rsid w:val="00BF09F8"/>
    <w:rsid w:val="00BF0BF6"/>
    <w:rsid w:val="00BF0E02"/>
    <w:rsid w:val="00BF1CBD"/>
    <w:rsid w:val="00BF1D90"/>
    <w:rsid w:val="00BF270F"/>
    <w:rsid w:val="00BF2785"/>
    <w:rsid w:val="00BF2C19"/>
    <w:rsid w:val="00BF3696"/>
    <w:rsid w:val="00BF3E44"/>
    <w:rsid w:val="00BF46D6"/>
    <w:rsid w:val="00BF4D4C"/>
    <w:rsid w:val="00BF4E90"/>
    <w:rsid w:val="00BF4FFD"/>
    <w:rsid w:val="00BF5421"/>
    <w:rsid w:val="00BF603D"/>
    <w:rsid w:val="00BF6602"/>
    <w:rsid w:val="00BF7253"/>
    <w:rsid w:val="00BF762F"/>
    <w:rsid w:val="00BF79C6"/>
    <w:rsid w:val="00C00091"/>
    <w:rsid w:val="00C003F5"/>
    <w:rsid w:val="00C008F7"/>
    <w:rsid w:val="00C00E33"/>
    <w:rsid w:val="00C010D8"/>
    <w:rsid w:val="00C024D3"/>
    <w:rsid w:val="00C029B6"/>
    <w:rsid w:val="00C03283"/>
    <w:rsid w:val="00C03431"/>
    <w:rsid w:val="00C0350C"/>
    <w:rsid w:val="00C03E1D"/>
    <w:rsid w:val="00C0413D"/>
    <w:rsid w:val="00C04176"/>
    <w:rsid w:val="00C055E0"/>
    <w:rsid w:val="00C061D3"/>
    <w:rsid w:val="00C061DC"/>
    <w:rsid w:val="00C062D8"/>
    <w:rsid w:val="00C06409"/>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207A1"/>
    <w:rsid w:val="00C20AD3"/>
    <w:rsid w:val="00C20ED9"/>
    <w:rsid w:val="00C211D0"/>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27F26"/>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C58"/>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2A88"/>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839"/>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61"/>
    <w:rsid w:val="00C87BF8"/>
    <w:rsid w:val="00C90796"/>
    <w:rsid w:val="00C9153B"/>
    <w:rsid w:val="00C91F69"/>
    <w:rsid w:val="00C929A7"/>
    <w:rsid w:val="00C93168"/>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4B20"/>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B7C6D"/>
    <w:rsid w:val="00CC0326"/>
    <w:rsid w:val="00CC06A8"/>
    <w:rsid w:val="00CC0A8D"/>
    <w:rsid w:val="00CC0E15"/>
    <w:rsid w:val="00CC2B97"/>
    <w:rsid w:val="00CC3097"/>
    <w:rsid w:val="00CC3BAC"/>
    <w:rsid w:val="00CC410F"/>
    <w:rsid w:val="00CC518E"/>
    <w:rsid w:val="00CC6362"/>
    <w:rsid w:val="00CC69D0"/>
    <w:rsid w:val="00CC70AB"/>
    <w:rsid w:val="00CC73F0"/>
    <w:rsid w:val="00CC7FFA"/>
    <w:rsid w:val="00CD01CC"/>
    <w:rsid w:val="00CD043A"/>
    <w:rsid w:val="00CD04B5"/>
    <w:rsid w:val="00CD1CBF"/>
    <w:rsid w:val="00CD1E50"/>
    <w:rsid w:val="00CD3548"/>
    <w:rsid w:val="00CD4190"/>
    <w:rsid w:val="00CD435C"/>
    <w:rsid w:val="00CD4898"/>
    <w:rsid w:val="00CD51E6"/>
    <w:rsid w:val="00CD5802"/>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653"/>
    <w:rsid w:val="00CF1742"/>
    <w:rsid w:val="00CF1857"/>
    <w:rsid w:val="00CF1966"/>
    <w:rsid w:val="00CF2304"/>
    <w:rsid w:val="00CF2692"/>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0C5"/>
    <w:rsid w:val="00D0532E"/>
    <w:rsid w:val="00D05A4D"/>
    <w:rsid w:val="00D0677B"/>
    <w:rsid w:val="00D06AAC"/>
    <w:rsid w:val="00D06E50"/>
    <w:rsid w:val="00D07367"/>
    <w:rsid w:val="00D10298"/>
    <w:rsid w:val="00D104E6"/>
    <w:rsid w:val="00D1157C"/>
    <w:rsid w:val="00D11611"/>
    <w:rsid w:val="00D11878"/>
    <w:rsid w:val="00D11FD2"/>
    <w:rsid w:val="00D132BC"/>
    <w:rsid w:val="00D13662"/>
    <w:rsid w:val="00D139F4"/>
    <w:rsid w:val="00D13E20"/>
    <w:rsid w:val="00D14FAA"/>
    <w:rsid w:val="00D150B0"/>
    <w:rsid w:val="00D15272"/>
    <w:rsid w:val="00D161B8"/>
    <w:rsid w:val="00D17258"/>
    <w:rsid w:val="00D17C45"/>
    <w:rsid w:val="00D17CD1"/>
    <w:rsid w:val="00D21019"/>
    <w:rsid w:val="00D219A5"/>
    <w:rsid w:val="00D21AD1"/>
    <w:rsid w:val="00D22464"/>
    <w:rsid w:val="00D22CBB"/>
    <w:rsid w:val="00D23C17"/>
    <w:rsid w:val="00D23E36"/>
    <w:rsid w:val="00D2450A"/>
    <w:rsid w:val="00D24825"/>
    <w:rsid w:val="00D25A2A"/>
    <w:rsid w:val="00D26FCF"/>
    <w:rsid w:val="00D27019"/>
    <w:rsid w:val="00D2722D"/>
    <w:rsid w:val="00D273E6"/>
    <w:rsid w:val="00D27476"/>
    <w:rsid w:val="00D27B1C"/>
    <w:rsid w:val="00D27C21"/>
    <w:rsid w:val="00D30487"/>
    <w:rsid w:val="00D30F7E"/>
    <w:rsid w:val="00D31759"/>
    <w:rsid w:val="00D31874"/>
    <w:rsid w:val="00D32092"/>
    <w:rsid w:val="00D320A2"/>
    <w:rsid w:val="00D326C7"/>
    <w:rsid w:val="00D32870"/>
    <w:rsid w:val="00D3295F"/>
    <w:rsid w:val="00D32DD8"/>
    <w:rsid w:val="00D32F51"/>
    <w:rsid w:val="00D33481"/>
    <w:rsid w:val="00D334B6"/>
    <w:rsid w:val="00D338CC"/>
    <w:rsid w:val="00D3423E"/>
    <w:rsid w:val="00D3436F"/>
    <w:rsid w:val="00D356C3"/>
    <w:rsid w:val="00D359EB"/>
    <w:rsid w:val="00D35E75"/>
    <w:rsid w:val="00D362DB"/>
    <w:rsid w:val="00D3681C"/>
    <w:rsid w:val="00D36D97"/>
    <w:rsid w:val="00D411B6"/>
    <w:rsid w:val="00D4164A"/>
    <w:rsid w:val="00D41AE8"/>
    <w:rsid w:val="00D41F7D"/>
    <w:rsid w:val="00D42D33"/>
    <w:rsid w:val="00D42E80"/>
    <w:rsid w:val="00D431E6"/>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41"/>
    <w:rsid w:val="00D52566"/>
    <w:rsid w:val="00D52CC7"/>
    <w:rsid w:val="00D52D0B"/>
    <w:rsid w:val="00D53408"/>
    <w:rsid w:val="00D53F8A"/>
    <w:rsid w:val="00D53FEB"/>
    <w:rsid w:val="00D5440E"/>
    <w:rsid w:val="00D5443D"/>
    <w:rsid w:val="00D54A25"/>
    <w:rsid w:val="00D54E6F"/>
    <w:rsid w:val="00D5541F"/>
    <w:rsid w:val="00D5674E"/>
    <w:rsid w:val="00D56D2A"/>
    <w:rsid w:val="00D57126"/>
    <w:rsid w:val="00D57531"/>
    <w:rsid w:val="00D60E8B"/>
    <w:rsid w:val="00D612BC"/>
    <w:rsid w:val="00D617F6"/>
    <w:rsid w:val="00D61D87"/>
    <w:rsid w:val="00D62855"/>
    <w:rsid w:val="00D62C0F"/>
    <w:rsid w:val="00D64A0E"/>
    <w:rsid w:val="00D659B3"/>
    <w:rsid w:val="00D65BF2"/>
    <w:rsid w:val="00D65E4E"/>
    <w:rsid w:val="00D65EBA"/>
    <w:rsid w:val="00D66198"/>
    <w:rsid w:val="00D667DA"/>
    <w:rsid w:val="00D70281"/>
    <w:rsid w:val="00D710BC"/>
    <w:rsid w:val="00D71259"/>
    <w:rsid w:val="00D72741"/>
    <w:rsid w:val="00D7354F"/>
    <w:rsid w:val="00D7435F"/>
    <w:rsid w:val="00D746A9"/>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4AC0"/>
    <w:rsid w:val="00D94F34"/>
    <w:rsid w:val="00D95A7D"/>
    <w:rsid w:val="00D970D2"/>
    <w:rsid w:val="00D976EB"/>
    <w:rsid w:val="00DA0186"/>
    <w:rsid w:val="00DA0948"/>
    <w:rsid w:val="00DA0A4E"/>
    <w:rsid w:val="00DA0D2B"/>
    <w:rsid w:val="00DA0F94"/>
    <w:rsid w:val="00DA0FDD"/>
    <w:rsid w:val="00DA1801"/>
    <w:rsid w:val="00DA187D"/>
    <w:rsid w:val="00DA1AF1"/>
    <w:rsid w:val="00DA2289"/>
    <w:rsid w:val="00DA240A"/>
    <w:rsid w:val="00DA3EA6"/>
    <w:rsid w:val="00DA3F9C"/>
    <w:rsid w:val="00DA41B1"/>
    <w:rsid w:val="00DA4643"/>
    <w:rsid w:val="00DA5D3D"/>
    <w:rsid w:val="00DA61D1"/>
    <w:rsid w:val="00DA687B"/>
    <w:rsid w:val="00DA6C97"/>
    <w:rsid w:val="00DB01A7"/>
    <w:rsid w:val="00DB0267"/>
    <w:rsid w:val="00DB14F9"/>
    <w:rsid w:val="00DB1680"/>
    <w:rsid w:val="00DB2BCC"/>
    <w:rsid w:val="00DB39A5"/>
    <w:rsid w:val="00DB3E17"/>
    <w:rsid w:val="00DB40C0"/>
    <w:rsid w:val="00DB41B7"/>
    <w:rsid w:val="00DB4273"/>
    <w:rsid w:val="00DB4CC7"/>
    <w:rsid w:val="00DB4FE3"/>
    <w:rsid w:val="00DB64C8"/>
    <w:rsid w:val="00DB680D"/>
    <w:rsid w:val="00DB6D02"/>
    <w:rsid w:val="00DB6E4E"/>
    <w:rsid w:val="00DB7289"/>
    <w:rsid w:val="00DB7787"/>
    <w:rsid w:val="00DC0B85"/>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095E"/>
    <w:rsid w:val="00DE1323"/>
    <w:rsid w:val="00DE134D"/>
    <w:rsid w:val="00DE1D22"/>
    <w:rsid w:val="00DE26E4"/>
    <w:rsid w:val="00DE2943"/>
    <w:rsid w:val="00DE2AE3"/>
    <w:rsid w:val="00DE3538"/>
    <w:rsid w:val="00DE3C28"/>
    <w:rsid w:val="00DE52B5"/>
    <w:rsid w:val="00DE5421"/>
    <w:rsid w:val="00DE5873"/>
    <w:rsid w:val="00DE5B89"/>
    <w:rsid w:val="00DE6289"/>
    <w:rsid w:val="00DE65EA"/>
    <w:rsid w:val="00DE72B1"/>
    <w:rsid w:val="00DE74C0"/>
    <w:rsid w:val="00DE75B7"/>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07481"/>
    <w:rsid w:val="00E10031"/>
    <w:rsid w:val="00E10BA4"/>
    <w:rsid w:val="00E10BB7"/>
    <w:rsid w:val="00E1385B"/>
    <w:rsid w:val="00E141C7"/>
    <w:rsid w:val="00E14672"/>
    <w:rsid w:val="00E161F1"/>
    <w:rsid w:val="00E17450"/>
    <w:rsid w:val="00E176B0"/>
    <w:rsid w:val="00E17B7F"/>
    <w:rsid w:val="00E20011"/>
    <w:rsid w:val="00E207EB"/>
    <w:rsid w:val="00E20B3E"/>
    <w:rsid w:val="00E20E95"/>
    <w:rsid w:val="00E21547"/>
    <w:rsid w:val="00E2217F"/>
    <w:rsid w:val="00E222A7"/>
    <w:rsid w:val="00E2296A"/>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03"/>
    <w:rsid w:val="00E326DD"/>
    <w:rsid w:val="00E327B8"/>
    <w:rsid w:val="00E32CC2"/>
    <w:rsid w:val="00E32D5B"/>
    <w:rsid w:val="00E33157"/>
    <w:rsid w:val="00E3357F"/>
    <w:rsid w:val="00E33E6B"/>
    <w:rsid w:val="00E356D3"/>
    <w:rsid w:val="00E35FBA"/>
    <w:rsid w:val="00E3606B"/>
    <w:rsid w:val="00E36717"/>
    <w:rsid w:val="00E36A86"/>
    <w:rsid w:val="00E401EA"/>
    <w:rsid w:val="00E40DE2"/>
    <w:rsid w:val="00E41156"/>
    <w:rsid w:val="00E41620"/>
    <w:rsid w:val="00E4239E"/>
    <w:rsid w:val="00E426B9"/>
    <w:rsid w:val="00E42FEB"/>
    <w:rsid w:val="00E430BF"/>
    <w:rsid w:val="00E43CEB"/>
    <w:rsid w:val="00E43FC0"/>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866"/>
    <w:rsid w:val="00E674AE"/>
    <w:rsid w:val="00E67BA7"/>
    <w:rsid w:val="00E67FD5"/>
    <w:rsid w:val="00E70468"/>
    <w:rsid w:val="00E70A0B"/>
    <w:rsid w:val="00E70FC4"/>
    <w:rsid w:val="00E739BE"/>
    <w:rsid w:val="00E73B1F"/>
    <w:rsid w:val="00E7424B"/>
    <w:rsid w:val="00E74264"/>
    <w:rsid w:val="00E749B7"/>
    <w:rsid w:val="00E74BF6"/>
    <w:rsid w:val="00E74F86"/>
    <w:rsid w:val="00E7522C"/>
    <w:rsid w:val="00E7544B"/>
    <w:rsid w:val="00E765B7"/>
    <w:rsid w:val="00E77A77"/>
    <w:rsid w:val="00E77AD7"/>
    <w:rsid w:val="00E77EEE"/>
    <w:rsid w:val="00E80312"/>
    <w:rsid w:val="00E805B6"/>
    <w:rsid w:val="00E80AFC"/>
    <w:rsid w:val="00E81D32"/>
    <w:rsid w:val="00E84171"/>
    <w:rsid w:val="00E8425F"/>
    <w:rsid w:val="00E8505E"/>
    <w:rsid w:val="00E85485"/>
    <w:rsid w:val="00E85A49"/>
    <w:rsid w:val="00E861BF"/>
    <w:rsid w:val="00E90E72"/>
    <w:rsid w:val="00E90FD0"/>
    <w:rsid w:val="00E91A69"/>
    <w:rsid w:val="00E91D37"/>
    <w:rsid w:val="00E91F17"/>
    <w:rsid w:val="00E92272"/>
    <w:rsid w:val="00E92BAA"/>
    <w:rsid w:val="00E93CA2"/>
    <w:rsid w:val="00E9434D"/>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262B"/>
    <w:rsid w:val="00EA31E0"/>
    <w:rsid w:val="00EA3E33"/>
    <w:rsid w:val="00EA3FD0"/>
    <w:rsid w:val="00EA40DF"/>
    <w:rsid w:val="00EA5168"/>
    <w:rsid w:val="00EA58C8"/>
    <w:rsid w:val="00EA625E"/>
    <w:rsid w:val="00EA6AE0"/>
    <w:rsid w:val="00EA7170"/>
    <w:rsid w:val="00EA7394"/>
    <w:rsid w:val="00EA7474"/>
    <w:rsid w:val="00EA7CA6"/>
    <w:rsid w:val="00EA7FA5"/>
    <w:rsid w:val="00EB0B3D"/>
    <w:rsid w:val="00EB2387"/>
    <w:rsid w:val="00EB29F1"/>
    <w:rsid w:val="00EB2A6C"/>
    <w:rsid w:val="00EB2AE8"/>
    <w:rsid w:val="00EB37A2"/>
    <w:rsid w:val="00EB395D"/>
    <w:rsid w:val="00EB3BFA"/>
    <w:rsid w:val="00EB3C28"/>
    <w:rsid w:val="00EB42B2"/>
    <w:rsid w:val="00EB487B"/>
    <w:rsid w:val="00EB5576"/>
    <w:rsid w:val="00EB5745"/>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341"/>
    <w:rsid w:val="00EC68D2"/>
    <w:rsid w:val="00EC7188"/>
    <w:rsid w:val="00EC759E"/>
    <w:rsid w:val="00EC7897"/>
    <w:rsid w:val="00ED0338"/>
    <w:rsid w:val="00ED0BF3"/>
    <w:rsid w:val="00ED0DE3"/>
    <w:rsid w:val="00ED1142"/>
    <w:rsid w:val="00ED1170"/>
    <w:rsid w:val="00ED2352"/>
    <w:rsid w:val="00ED2462"/>
    <w:rsid w:val="00ED3611"/>
    <w:rsid w:val="00ED3BA4"/>
    <w:rsid w:val="00ED4AE3"/>
    <w:rsid w:val="00ED4C1D"/>
    <w:rsid w:val="00ED5972"/>
    <w:rsid w:val="00ED59E0"/>
    <w:rsid w:val="00ED5C1C"/>
    <w:rsid w:val="00ED62EA"/>
    <w:rsid w:val="00ED6836"/>
    <w:rsid w:val="00ED6A38"/>
    <w:rsid w:val="00ED6FFD"/>
    <w:rsid w:val="00EE09A4"/>
    <w:rsid w:val="00EE0CB1"/>
    <w:rsid w:val="00EE0EB3"/>
    <w:rsid w:val="00EE0EF1"/>
    <w:rsid w:val="00EE1022"/>
    <w:rsid w:val="00EE1629"/>
    <w:rsid w:val="00EE2663"/>
    <w:rsid w:val="00EE4047"/>
    <w:rsid w:val="00EE4503"/>
    <w:rsid w:val="00EE46E2"/>
    <w:rsid w:val="00EE55F5"/>
    <w:rsid w:val="00EE5855"/>
    <w:rsid w:val="00EE5A09"/>
    <w:rsid w:val="00EE62ED"/>
    <w:rsid w:val="00EE6DAE"/>
    <w:rsid w:val="00EE7019"/>
    <w:rsid w:val="00EE73A8"/>
    <w:rsid w:val="00EE76ED"/>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62"/>
    <w:rsid w:val="00F016A2"/>
    <w:rsid w:val="00F01D1E"/>
    <w:rsid w:val="00F04AA1"/>
    <w:rsid w:val="00F04FC3"/>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6F39"/>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3FF"/>
    <w:rsid w:val="00F315D1"/>
    <w:rsid w:val="00F32C95"/>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83F"/>
    <w:rsid w:val="00F4395E"/>
    <w:rsid w:val="00F43A66"/>
    <w:rsid w:val="00F43D7C"/>
    <w:rsid w:val="00F43DE4"/>
    <w:rsid w:val="00F449C0"/>
    <w:rsid w:val="00F45B4D"/>
    <w:rsid w:val="00F45B8B"/>
    <w:rsid w:val="00F460E3"/>
    <w:rsid w:val="00F47BAE"/>
    <w:rsid w:val="00F50BA8"/>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2D7A"/>
    <w:rsid w:val="00F63223"/>
    <w:rsid w:val="00F63464"/>
    <w:rsid w:val="00F63BBB"/>
    <w:rsid w:val="00F64BF8"/>
    <w:rsid w:val="00F64DF9"/>
    <w:rsid w:val="00F6524D"/>
    <w:rsid w:val="00F65659"/>
    <w:rsid w:val="00F658E7"/>
    <w:rsid w:val="00F66146"/>
    <w:rsid w:val="00F667B5"/>
    <w:rsid w:val="00F676CB"/>
    <w:rsid w:val="00F677F1"/>
    <w:rsid w:val="00F67946"/>
    <w:rsid w:val="00F67CD4"/>
    <w:rsid w:val="00F70E55"/>
    <w:rsid w:val="00F71F29"/>
    <w:rsid w:val="00F71F7B"/>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C74"/>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0F39"/>
    <w:rsid w:val="00FB10C7"/>
    <w:rsid w:val="00FB12F4"/>
    <w:rsid w:val="00FB1530"/>
    <w:rsid w:val="00FB15D0"/>
    <w:rsid w:val="00FB22E8"/>
    <w:rsid w:val="00FB29E1"/>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5EB"/>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7E754"/>
  <w15:docId w15:val="{BDEC7291-45D6-4D6C-A9A9-9208B191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Char Char Char Char1"/>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BD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16872579">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B9913-10CC-4058-82EC-A50D2A6F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76</Pages>
  <Words>20288</Words>
  <Characters>115645</Characters>
  <Application>Microsoft Office Word</Application>
  <DocSecurity>0</DocSecurity>
  <Lines>963</Lines>
  <Paragraphs>271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135662</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H.Avetisyan</dc:creator>
  <cp:lastModifiedBy>Пользователь</cp:lastModifiedBy>
  <cp:revision>1403</cp:revision>
  <cp:lastPrinted>2018-02-16T07:12:00Z</cp:lastPrinted>
  <dcterms:created xsi:type="dcterms:W3CDTF">2019-10-28T07:04:00Z</dcterms:created>
  <dcterms:modified xsi:type="dcterms:W3CDTF">2026-03-20T05:04:00Z</dcterms:modified>
  <cp:keywords>https://mul2-moj.gov.am/tasks/1141374/oneclick?token=218bf73d7e6cbe92ef984fccae9bba8b</cp:keywords>
</cp:coreProperties>
</file>