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1E7" w:rsidRPr="00595447" w:rsidRDefault="00C771E7" w:rsidP="00C771E7">
      <w:pPr>
        <w:pStyle w:val="BodyTextIndent"/>
        <w:spacing w:line="240" w:lineRule="auto"/>
        <w:jc w:val="center"/>
        <w:rPr>
          <w:rFonts w:ascii="GHEA Grapalat" w:hAnsi="GHEA Grapalat"/>
          <w:i w:val="0"/>
          <w:lang w:val="af-ZA"/>
        </w:rPr>
      </w:pPr>
      <w:r w:rsidRPr="00595447">
        <w:rPr>
          <w:rFonts w:ascii="GHEA Grapalat" w:hAnsi="GHEA Grapalat"/>
          <w:i w:val="0"/>
          <w:lang w:val="af-ZA"/>
        </w:rPr>
        <w:t>ՀԱՅՏԱՐԱՐՈՒԹՅՈՒՆ</w:t>
      </w:r>
    </w:p>
    <w:p w:rsidR="00C771E7" w:rsidRPr="00595447" w:rsidRDefault="00C771E7" w:rsidP="00C771E7">
      <w:pPr>
        <w:pStyle w:val="BodyTextIndent"/>
        <w:spacing w:line="240" w:lineRule="auto"/>
        <w:jc w:val="center"/>
        <w:rPr>
          <w:rFonts w:ascii="GHEA Grapalat" w:hAnsi="GHEA Grapalat"/>
          <w:i w:val="0"/>
          <w:lang w:val="af-ZA"/>
        </w:rPr>
      </w:pPr>
      <w:r w:rsidRPr="00595447">
        <w:rPr>
          <w:rFonts w:ascii="GHEA Grapalat" w:hAnsi="GHEA Grapalat"/>
          <w:i w:val="0"/>
          <w:lang w:val="hy-AM"/>
        </w:rPr>
        <w:t>ԳՆԱՆՇՄԱՆ ՀԱՐՑՄԱՆ</w:t>
      </w:r>
      <w:r w:rsidRPr="00595447">
        <w:rPr>
          <w:rFonts w:ascii="GHEA Grapalat" w:hAnsi="GHEA Grapalat"/>
          <w:i w:val="0"/>
          <w:lang w:val="af-ZA"/>
        </w:rPr>
        <w:t xml:space="preserve"> ՄԱՍԻՆ</w:t>
      </w:r>
    </w:p>
    <w:p w:rsidR="00C771E7" w:rsidRPr="00595447" w:rsidRDefault="00C771E7" w:rsidP="00C771E7">
      <w:pPr>
        <w:pStyle w:val="BodyTextIndent"/>
        <w:spacing w:line="240" w:lineRule="auto"/>
        <w:jc w:val="center"/>
        <w:rPr>
          <w:rFonts w:ascii="GHEA Grapalat" w:hAnsi="GHEA Grapalat"/>
          <w:i w:val="0"/>
          <w:lang w:val="af-ZA"/>
        </w:rPr>
      </w:pPr>
    </w:p>
    <w:p w:rsidR="00C771E7" w:rsidRPr="00595447" w:rsidRDefault="00C771E7" w:rsidP="00C771E7">
      <w:pPr>
        <w:pStyle w:val="BodyTextIndent"/>
        <w:spacing w:line="240" w:lineRule="auto"/>
        <w:jc w:val="center"/>
        <w:rPr>
          <w:rFonts w:ascii="GHEA Grapalat" w:hAnsi="GHEA Grapalat"/>
          <w:i w:val="0"/>
          <w:lang w:val="af-ZA"/>
        </w:rPr>
      </w:pPr>
      <w:r w:rsidRPr="00595447">
        <w:rPr>
          <w:rFonts w:ascii="GHEA Grapalat" w:hAnsi="GHEA Grapalat"/>
          <w:i w:val="0"/>
          <w:lang w:val="af-ZA"/>
        </w:rPr>
        <w:t xml:space="preserve">Հայտարարության սույն տեքստը հաստատված է </w:t>
      </w:r>
      <w:r w:rsidRPr="00595447">
        <w:rPr>
          <w:rFonts w:ascii="GHEA Grapalat" w:hAnsi="GHEA Grapalat"/>
          <w:i w:val="0"/>
          <w:lang w:val="hy-AM"/>
        </w:rPr>
        <w:t>գնանշման հարցման</w:t>
      </w:r>
      <w:r w:rsidRPr="00595447">
        <w:rPr>
          <w:rFonts w:ascii="GHEA Grapalat" w:hAnsi="GHEA Grapalat"/>
          <w:i w:val="0"/>
          <w:lang w:val="af-ZA"/>
        </w:rPr>
        <w:t xml:space="preserve"> հանձնաժողովի</w:t>
      </w:r>
    </w:p>
    <w:p w:rsidR="00C771E7" w:rsidRPr="00595447" w:rsidRDefault="00BE50F4" w:rsidP="00C771E7">
      <w:pPr>
        <w:pStyle w:val="BodyTextIndent"/>
        <w:spacing w:line="240" w:lineRule="auto"/>
        <w:jc w:val="center"/>
        <w:rPr>
          <w:rFonts w:ascii="GHEA Grapalat" w:hAnsi="GHEA Grapalat"/>
          <w:i w:val="0"/>
          <w:lang w:val="af-ZA"/>
        </w:rPr>
      </w:pPr>
      <w:r w:rsidRPr="001807AD">
        <w:rPr>
          <w:rFonts w:ascii="GHEA Grapalat" w:hAnsi="GHEA Grapalat"/>
          <w:i w:val="0"/>
          <w:lang w:val="af-ZA"/>
        </w:rPr>
        <w:t>20</w:t>
      </w:r>
      <w:r>
        <w:rPr>
          <w:rFonts w:ascii="GHEA Grapalat" w:hAnsi="GHEA Grapalat"/>
          <w:i w:val="0"/>
          <w:lang w:val="af-ZA"/>
        </w:rPr>
        <w:t xml:space="preserve">19 </w:t>
      </w:r>
      <w:r w:rsidRPr="001807AD">
        <w:rPr>
          <w:rFonts w:ascii="GHEA Grapalat" w:hAnsi="GHEA Grapalat"/>
          <w:i w:val="0"/>
          <w:lang w:val="af-ZA"/>
        </w:rPr>
        <w:t xml:space="preserve">թվականի </w:t>
      </w:r>
      <w:r w:rsidR="0003035C">
        <w:rPr>
          <w:rFonts w:ascii="GHEA Grapalat" w:hAnsi="GHEA Grapalat"/>
          <w:i w:val="0"/>
          <w:lang w:val="af-ZA"/>
        </w:rPr>
        <w:t>նոյեմբեր</w:t>
      </w:r>
      <w:r w:rsidR="00177660">
        <w:rPr>
          <w:rFonts w:ascii="GHEA Grapalat" w:hAnsi="GHEA Grapalat"/>
          <w:i w:val="0"/>
          <w:lang w:val="af-ZA"/>
        </w:rPr>
        <w:t>ի 1</w:t>
      </w:r>
      <w:r w:rsidR="002C1F89">
        <w:rPr>
          <w:rFonts w:ascii="GHEA Grapalat" w:hAnsi="GHEA Grapalat"/>
          <w:i w:val="0"/>
          <w:lang w:val="af-ZA"/>
        </w:rPr>
        <w:t>5</w:t>
      </w:r>
      <w:r>
        <w:rPr>
          <w:rFonts w:ascii="GHEA Grapalat" w:hAnsi="GHEA Grapalat"/>
          <w:i w:val="0"/>
          <w:lang w:val="af-ZA"/>
        </w:rPr>
        <w:t>-ի</w:t>
      </w:r>
      <w:r w:rsidRPr="001E43FB">
        <w:rPr>
          <w:rFonts w:ascii="GHEA Grapalat" w:hAnsi="GHEA Grapalat"/>
          <w:i w:val="0"/>
          <w:lang w:val="af-ZA"/>
        </w:rPr>
        <w:t xml:space="preserve">թիվ </w:t>
      </w:r>
      <w:r w:rsidRPr="001807AD">
        <w:rPr>
          <w:rFonts w:ascii="GHEA Grapalat" w:hAnsi="GHEA Grapalat"/>
          <w:i w:val="0"/>
          <w:lang w:val="af-ZA"/>
        </w:rPr>
        <w:t>«</w:t>
      </w:r>
      <w:r>
        <w:rPr>
          <w:rFonts w:ascii="GHEA Grapalat" w:hAnsi="GHEA Grapalat"/>
          <w:i w:val="0"/>
          <w:lang w:val="af-ZA"/>
        </w:rPr>
        <w:t>1</w:t>
      </w:r>
      <w:r w:rsidRPr="001807AD">
        <w:rPr>
          <w:rFonts w:ascii="GHEA Grapalat" w:hAnsi="GHEA Grapalat"/>
          <w:i w:val="0"/>
          <w:lang w:val="af-ZA"/>
        </w:rPr>
        <w:t xml:space="preserve">» որոշմամբ </w:t>
      </w:r>
      <w:r w:rsidR="00C771E7" w:rsidRPr="00595447">
        <w:rPr>
          <w:rFonts w:ascii="GHEA Grapalat" w:hAnsi="GHEA Grapalat"/>
          <w:i w:val="0"/>
          <w:lang w:val="af-ZA"/>
        </w:rPr>
        <w:t>և հրապարակվում է</w:t>
      </w:r>
    </w:p>
    <w:p w:rsidR="00C771E7" w:rsidRPr="00595447" w:rsidRDefault="00C771E7" w:rsidP="00C771E7">
      <w:pPr>
        <w:pStyle w:val="BodyTextIndent"/>
        <w:spacing w:line="240" w:lineRule="auto"/>
        <w:jc w:val="center"/>
        <w:rPr>
          <w:rFonts w:ascii="GHEA Grapalat" w:hAnsi="GHEA Grapalat"/>
          <w:i w:val="0"/>
          <w:lang w:val="af-ZA"/>
        </w:rPr>
      </w:pPr>
      <w:r w:rsidRPr="00595447">
        <w:rPr>
          <w:rFonts w:ascii="GHEA Grapalat" w:hAnsi="GHEA Grapalat"/>
          <w:i w:val="0"/>
          <w:lang w:val="af-ZA"/>
        </w:rPr>
        <w:t>«Գնումների մասին» ՀՀ օրենքի 27-րդ հոդվածի համաձայն</w:t>
      </w:r>
    </w:p>
    <w:p w:rsidR="00C771E7" w:rsidRPr="00595447" w:rsidRDefault="00C771E7" w:rsidP="00C771E7">
      <w:pPr>
        <w:pStyle w:val="BodyTextIndent"/>
        <w:spacing w:line="240" w:lineRule="auto"/>
        <w:jc w:val="center"/>
        <w:rPr>
          <w:rFonts w:ascii="GHEA Grapalat" w:hAnsi="GHEA Grapalat"/>
          <w:i w:val="0"/>
          <w:lang w:val="af-ZA"/>
        </w:rPr>
      </w:pPr>
    </w:p>
    <w:p w:rsidR="00C771E7" w:rsidRPr="00595447" w:rsidRDefault="00C771E7" w:rsidP="00C771E7">
      <w:pPr>
        <w:pStyle w:val="BodyTextIndent"/>
        <w:spacing w:line="240" w:lineRule="auto"/>
        <w:jc w:val="center"/>
        <w:rPr>
          <w:rFonts w:ascii="GHEA Grapalat" w:hAnsi="GHEA Grapalat"/>
          <w:i w:val="0"/>
          <w:lang w:val="af-ZA"/>
        </w:rPr>
      </w:pPr>
      <w:r w:rsidRPr="00595447">
        <w:rPr>
          <w:rFonts w:ascii="GHEA Grapalat" w:hAnsi="GHEA Grapalat"/>
          <w:i w:val="0"/>
          <w:lang w:val="hy-AM"/>
        </w:rPr>
        <w:t>Գնանշման հարցման</w:t>
      </w:r>
      <w:r w:rsidRPr="00595447">
        <w:rPr>
          <w:rFonts w:ascii="GHEA Grapalat" w:hAnsi="GHEA Grapalat"/>
          <w:i w:val="0"/>
          <w:lang w:val="af-ZA"/>
        </w:rPr>
        <w:t xml:space="preserve"> ծածկագիրը`  </w:t>
      </w:r>
      <w:r w:rsidR="002C1F89">
        <w:rPr>
          <w:rFonts w:ascii="GHEA Grapalat" w:hAnsi="GHEA Grapalat"/>
          <w:i w:val="0"/>
          <w:lang w:val="af-ZA"/>
        </w:rPr>
        <w:t>ՀՀ ՈԿ ԳՀԱՊՁԲ-19/24</w:t>
      </w:r>
      <w:r w:rsidRPr="00BE50F4">
        <w:rPr>
          <w:rFonts w:ascii="GHEA Grapalat" w:hAnsi="GHEA Grapalat"/>
          <w:i w:val="0"/>
          <w:lang w:val="af-ZA"/>
        </w:rPr>
        <w:tab/>
      </w:r>
    </w:p>
    <w:p w:rsidR="00C771E7" w:rsidRPr="00595447" w:rsidRDefault="00C771E7" w:rsidP="00C771E7">
      <w:pPr>
        <w:pStyle w:val="BodyTextIndent"/>
        <w:spacing w:line="240" w:lineRule="auto"/>
        <w:rPr>
          <w:rFonts w:ascii="GHEA Grapalat" w:hAnsi="GHEA Grapalat"/>
          <w:i w:val="0"/>
          <w:lang w:val="af-ZA"/>
        </w:rPr>
      </w:pPr>
    </w:p>
    <w:p w:rsidR="00C771E7" w:rsidRPr="00BE50F4" w:rsidRDefault="00BE50F4" w:rsidP="00C771E7">
      <w:pPr>
        <w:pStyle w:val="BodyTextIndent"/>
        <w:spacing w:line="240" w:lineRule="auto"/>
        <w:ind w:firstLine="0"/>
        <w:rPr>
          <w:rFonts w:ascii="GHEA Grapalat" w:hAnsi="GHEA Grapalat"/>
          <w:i w:val="0"/>
          <w:lang w:val="hy-AM"/>
        </w:rPr>
      </w:pPr>
      <w:r>
        <w:rPr>
          <w:rFonts w:ascii="GHEA Grapalat" w:hAnsi="GHEA Grapalat"/>
          <w:i w:val="0"/>
          <w:lang w:val="af-ZA"/>
        </w:rPr>
        <w:tab/>
      </w:r>
      <w:r w:rsidRPr="00D71D11">
        <w:rPr>
          <w:rFonts w:ascii="GHEA Grapalat" w:hAnsi="GHEA Grapalat"/>
          <w:i w:val="0"/>
          <w:lang w:val="af-ZA"/>
        </w:rPr>
        <w:t xml:space="preserve">Պատվիրատուն` </w:t>
      </w:r>
      <w:r w:rsidRPr="005601CE">
        <w:rPr>
          <w:rFonts w:ascii="GHEA Grapalat" w:hAnsi="GHEA Grapalat"/>
          <w:i w:val="0"/>
          <w:lang w:val="af-ZA"/>
        </w:rPr>
        <w:t>«ՀՀոստիկանության կրթահամալիր» ՊՈԱԿ-ը, որը գտնվում է ք. Երևան, Ծովակալ Իսակովի 29 հասցեում</w:t>
      </w:r>
      <w:r w:rsidRPr="00D71D11">
        <w:rPr>
          <w:rFonts w:ascii="GHEA Grapalat" w:hAnsi="GHEA Grapalat"/>
          <w:i w:val="0"/>
          <w:lang w:val="af-ZA"/>
        </w:rPr>
        <w:t xml:space="preserve">,հայտարարում է </w:t>
      </w:r>
      <w:r w:rsidRPr="00BE50F4">
        <w:rPr>
          <w:rFonts w:ascii="GHEA Grapalat" w:hAnsi="GHEA Grapalat"/>
          <w:i w:val="0"/>
          <w:lang w:val="hy-AM"/>
        </w:rPr>
        <w:t>գնանշման հարցում, որն իրականացվում է մեկ փուլով</w:t>
      </w:r>
      <w:r w:rsidR="00C771E7" w:rsidRPr="00BE50F4">
        <w:rPr>
          <w:rFonts w:ascii="GHEA Grapalat" w:hAnsi="GHEA Grapalat"/>
          <w:i w:val="0"/>
          <w:lang w:val="hy-AM"/>
        </w:rPr>
        <w:t>:</w:t>
      </w:r>
    </w:p>
    <w:p w:rsidR="00C771E7" w:rsidRPr="00BE50F4" w:rsidRDefault="00C771E7" w:rsidP="00C771E7">
      <w:pPr>
        <w:pStyle w:val="BodyTextIndent"/>
        <w:spacing w:line="240" w:lineRule="auto"/>
        <w:ind w:firstLine="0"/>
        <w:rPr>
          <w:rFonts w:ascii="GHEA Grapalat" w:hAnsi="GHEA Grapalat"/>
          <w:i w:val="0"/>
          <w:lang w:val="hy-AM"/>
        </w:rPr>
      </w:pPr>
      <w:r w:rsidRPr="00BE50F4">
        <w:rPr>
          <w:rFonts w:ascii="GHEA Grapalat" w:hAnsi="GHEA Grapalat"/>
          <w:i w:val="0"/>
          <w:lang w:val="hy-AM"/>
        </w:rPr>
        <w:tab/>
      </w:r>
      <w:r w:rsidRPr="00595447">
        <w:rPr>
          <w:rFonts w:ascii="GHEA Grapalat" w:hAnsi="GHEA Grapalat"/>
          <w:i w:val="0"/>
          <w:lang w:val="hy-AM"/>
        </w:rPr>
        <w:t>Գնանշման հարցմանընտրված</w:t>
      </w:r>
      <w:r w:rsidRPr="00BE50F4">
        <w:rPr>
          <w:rFonts w:ascii="GHEA Grapalat" w:hAnsi="GHEA Grapalat"/>
          <w:i w:val="0"/>
          <w:lang w:val="hy-AM"/>
        </w:rPr>
        <w:t xml:space="preserve"> մասնակցին սահմանված կարգով կառաջարկվի կնքել</w:t>
      </w:r>
      <w:r w:rsidR="00885C1C" w:rsidRPr="00885C1C">
        <w:rPr>
          <w:rFonts w:ascii="GHEA Grapalat" w:hAnsi="GHEA Grapalat"/>
          <w:i w:val="0"/>
          <w:lang w:val="hy-AM"/>
        </w:rPr>
        <w:t xml:space="preserve"> </w:t>
      </w:r>
      <w:r w:rsidR="002C1F89" w:rsidRPr="002C1F89">
        <w:rPr>
          <w:rFonts w:ascii="GHEA Grapalat" w:hAnsi="GHEA Grapalat"/>
          <w:i w:val="0"/>
          <w:lang w:val="hy-AM"/>
        </w:rPr>
        <w:t xml:space="preserve">հուշանվերների և խորհրդանշական նվերների, տնտեսական և գրասենյակային ապրանքների, սպասքի </w:t>
      </w:r>
      <w:r w:rsidRPr="00BE50F4">
        <w:rPr>
          <w:rFonts w:ascii="GHEA Grapalat" w:hAnsi="GHEA Grapalat"/>
          <w:i w:val="0"/>
          <w:lang w:val="hy-AM"/>
        </w:rPr>
        <w:t xml:space="preserve">մատակարարման պայմանագիր (այսուհետ` պայմանագիր)։ </w:t>
      </w:r>
    </w:p>
    <w:p w:rsidR="00C771E7" w:rsidRPr="00595447" w:rsidRDefault="00C771E7" w:rsidP="00C771E7">
      <w:pPr>
        <w:pStyle w:val="BodyTextIndent"/>
        <w:spacing w:line="240" w:lineRule="auto"/>
        <w:ind w:firstLine="0"/>
        <w:rPr>
          <w:rFonts w:ascii="GHEA Grapalat" w:hAnsi="GHEA Grapalat"/>
          <w:i w:val="0"/>
          <w:lang w:val="af-ZA"/>
        </w:rPr>
      </w:pPr>
      <w:r w:rsidRPr="00595447">
        <w:rPr>
          <w:rFonts w:ascii="GHEA Grapalat" w:hAnsi="GHEA Grapalat"/>
          <w:i w:val="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գնանշման հարցմանը մասնակցելու հավասար իրավունք:</w:t>
      </w:r>
    </w:p>
    <w:p w:rsidR="00C771E7" w:rsidRPr="00595447" w:rsidRDefault="00C771E7" w:rsidP="00C771E7">
      <w:pPr>
        <w:ind w:firstLine="720"/>
        <w:jc w:val="both"/>
        <w:rPr>
          <w:rFonts w:ascii="GHEA Grapalat" w:hAnsi="GHEA Grapalat"/>
          <w:sz w:val="20"/>
          <w:szCs w:val="20"/>
          <w:lang w:val="af-ZA"/>
        </w:rPr>
      </w:pPr>
      <w:r w:rsidRPr="00595447">
        <w:rPr>
          <w:rFonts w:ascii="GHEA Grapalat" w:hAnsi="GHEA Grapalat"/>
          <w:sz w:val="20"/>
          <w:szCs w:val="20"/>
          <w:lang w:val="hy-AM"/>
        </w:rPr>
        <w:t>Գնանշման հարցմանը</w:t>
      </w:r>
      <w:r w:rsidRPr="00595447">
        <w:rPr>
          <w:rFonts w:ascii="GHEA Grapalat" w:hAnsi="GHEA Grapalat"/>
          <w:sz w:val="20"/>
          <w:szCs w:val="20"/>
          <w:lang w:val="af-ZA"/>
        </w:rPr>
        <w:t xml:space="preserve"> մասնակցելու իրավունք չունեցող անձանց, ինչպես նաև մասնակիցներին ներկայացվող որակավորման չափանիշներն ու այդ չափանիշների գնահատման համար ներկայացվելիք փաստաթղթերը սահմանված են սույն ընթացակարգի հրավերով:</w:t>
      </w:r>
    </w:p>
    <w:p w:rsidR="00C771E7" w:rsidRPr="00595447" w:rsidRDefault="00C771E7" w:rsidP="00C771E7">
      <w:pPr>
        <w:pStyle w:val="BodyTextIndent"/>
        <w:spacing w:line="240" w:lineRule="auto"/>
        <w:rPr>
          <w:rFonts w:ascii="GHEA Grapalat" w:hAnsi="GHEA Grapalat"/>
          <w:i w:val="0"/>
          <w:lang w:val="af-ZA"/>
        </w:rPr>
      </w:pPr>
      <w:r w:rsidRPr="00595447">
        <w:rPr>
          <w:rFonts w:ascii="GHEA Grapalat" w:hAnsi="GHEA Grapalat"/>
          <w:i w:val="0"/>
          <w:lang w:val="af-ZA"/>
        </w:rPr>
        <w:t xml:space="preserve">Ընտրված մասնակիցը որոշվում է հրավերի պահանջներին բավարար գնահատված հայտեր ներկայացրած մասնակիցների թվից` նվազագույն գնային առաջարկ ներկայացրած մասնակցին նախապատվություն տալու սկզբունքով։ </w:t>
      </w:r>
    </w:p>
    <w:p w:rsidR="00BE50F4" w:rsidRPr="00D71D11" w:rsidRDefault="00BE50F4" w:rsidP="00BE50F4">
      <w:pPr>
        <w:pStyle w:val="BodyTextIndent"/>
        <w:spacing w:line="240" w:lineRule="auto"/>
        <w:rPr>
          <w:rFonts w:ascii="GHEA Grapalat" w:hAnsi="GHEA Grapalat"/>
          <w:i w:val="0"/>
          <w:lang w:val="af-ZA"/>
        </w:rPr>
      </w:pPr>
      <w:r>
        <w:rPr>
          <w:rFonts w:ascii="GHEA Grapalat" w:hAnsi="GHEA Grapalat"/>
          <w:i w:val="0"/>
          <w:lang w:val="af-ZA"/>
        </w:rPr>
        <w:t>Գնանշման հարցման</w:t>
      </w:r>
      <w:r w:rsidRPr="00D71D11">
        <w:rPr>
          <w:rFonts w:ascii="GHEA Grapalat" w:hAnsi="GHEA Grapalat"/>
          <w:i w:val="0"/>
          <w:lang w:val="af-ZA"/>
        </w:rPr>
        <w:t xml:space="preserve"> հրավերը թղթային ստանալու համար անհրաժեշտ է դիմել պատվիրատուին, մինչև </w:t>
      </w:r>
      <w:r w:rsidRPr="00BE50F4">
        <w:rPr>
          <w:rFonts w:ascii="GHEA Grapalat" w:hAnsi="GHEA Grapalat"/>
          <w:b/>
          <w:i w:val="0"/>
          <w:lang w:val="af-ZA"/>
        </w:rPr>
        <w:t xml:space="preserve">2019թ. </w:t>
      </w:r>
      <w:r w:rsidR="0003035C">
        <w:rPr>
          <w:rFonts w:ascii="GHEA Grapalat" w:hAnsi="GHEA Grapalat"/>
          <w:b/>
          <w:i w:val="0"/>
          <w:lang w:val="af-ZA"/>
        </w:rPr>
        <w:t>նոյեմբեր</w:t>
      </w:r>
      <w:r w:rsidR="00177660">
        <w:rPr>
          <w:rFonts w:ascii="GHEA Grapalat" w:hAnsi="GHEA Grapalat"/>
          <w:b/>
          <w:i w:val="0"/>
          <w:lang w:val="af-ZA"/>
        </w:rPr>
        <w:t xml:space="preserve">ի </w:t>
      </w:r>
      <w:r w:rsidR="0003035C">
        <w:rPr>
          <w:rFonts w:ascii="GHEA Grapalat" w:hAnsi="GHEA Grapalat"/>
          <w:b/>
          <w:i w:val="0"/>
          <w:lang w:val="af-ZA"/>
        </w:rPr>
        <w:t>2</w:t>
      </w:r>
      <w:r w:rsidR="002C1F89">
        <w:rPr>
          <w:rFonts w:ascii="GHEA Grapalat" w:hAnsi="GHEA Grapalat"/>
          <w:b/>
          <w:i w:val="0"/>
          <w:lang w:val="af-ZA"/>
        </w:rPr>
        <w:t>2</w:t>
      </w:r>
      <w:r w:rsidRPr="00BE50F4">
        <w:rPr>
          <w:rFonts w:ascii="GHEA Grapalat" w:hAnsi="GHEA Grapalat"/>
          <w:b/>
          <w:i w:val="0"/>
          <w:lang w:val="af-ZA"/>
        </w:rPr>
        <w:t xml:space="preserve">-ի ժամը </w:t>
      </w:r>
      <w:r w:rsidRPr="00BE50F4">
        <w:rPr>
          <w:rFonts w:ascii="GHEA Grapalat" w:hAnsi="GHEA Grapalat"/>
          <w:b/>
          <w:i w:val="0"/>
          <w:u w:val="single"/>
          <w:lang w:val="af-ZA"/>
        </w:rPr>
        <w:t>1</w:t>
      </w:r>
      <w:r w:rsidR="002C1F89">
        <w:rPr>
          <w:rFonts w:ascii="GHEA Grapalat" w:hAnsi="GHEA Grapalat"/>
          <w:b/>
          <w:i w:val="0"/>
          <w:u w:val="single"/>
          <w:lang w:val="af-ZA"/>
        </w:rPr>
        <w:t>4</w:t>
      </w:r>
      <w:r w:rsidRPr="00BE50F4">
        <w:rPr>
          <w:rFonts w:ascii="GHEA Grapalat" w:hAnsi="GHEA Grapalat"/>
          <w:b/>
          <w:i w:val="0"/>
          <w:u w:val="single"/>
          <w:lang w:val="af-ZA"/>
        </w:rPr>
        <w:t>:</w:t>
      </w:r>
      <w:r w:rsidR="002C1F89">
        <w:rPr>
          <w:rFonts w:ascii="GHEA Grapalat" w:hAnsi="GHEA Grapalat"/>
          <w:b/>
          <w:i w:val="0"/>
          <w:u w:val="single"/>
          <w:lang w:val="af-ZA"/>
        </w:rPr>
        <w:t>3</w:t>
      </w:r>
      <w:r w:rsidRPr="00BE50F4">
        <w:rPr>
          <w:rFonts w:ascii="GHEA Grapalat" w:hAnsi="GHEA Grapalat"/>
          <w:b/>
          <w:i w:val="0"/>
          <w:u w:val="single"/>
          <w:lang w:val="af-ZA"/>
        </w:rPr>
        <w:t>0</w:t>
      </w:r>
      <w:r w:rsidRPr="00BE50F4">
        <w:rPr>
          <w:rFonts w:ascii="GHEA Grapalat" w:hAnsi="GHEA Grapalat"/>
          <w:b/>
          <w:i w:val="0"/>
          <w:lang w:val="af-ZA"/>
        </w:rPr>
        <w:t>-ը</w:t>
      </w:r>
      <w:r w:rsidRPr="00D71D11">
        <w:rPr>
          <w:rFonts w:ascii="GHEA Grapalat" w:hAnsi="GHEA Grapalat"/>
          <w:i w:val="0"/>
          <w:lang w:val="af-ZA"/>
        </w:rPr>
        <w:t>։ Ընդ որում, թղթային ձևով հրավեր ստանալու համար պատվիրատուին պետք է ներկայացնել գրավոր դիմում։ Պատվիրատուն ապահովում է թղթային ձևով  հրավերի  տրամադրումն անվճար։</w:t>
      </w:r>
    </w:p>
    <w:p w:rsidR="00BE50F4" w:rsidRPr="001807AD" w:rsidRDefault="00BE50F4" w:rsidP="00BE50F4">
      <w:pPr>
        <w:pStyle w:val="BodyTextIndent"/>
        <w:spacing w:line="240" w:lineRule="auto"/>
        <w:rPr>
          <w:rFonts w:ascii="GHEA Grapalat" w:hAnsi="GHEA Grapalat"/>
          <w:i w:val="0"/>
          <w:lang w:val="af-ZA"/>
        </w:rPr>
      </w:pPr>
      <w:r w:rsidRPr="001807AD">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BE50F4" w:rsidRPr="001807AD" w:rsidRDefault="00BE50F4" w:rsidP="00BE50F4">
      <w:pPr>
        <w:pStyle w:val="BodyTextIndent"/>
        <w:spacing w:line="240" w:lineRule="auto"/>
        <w:rPr>
          <w:rFonts w:ascii="GHEA Grapalat" w:hAnsi="GHEA Grapalat"/>
          <w:i w:val="0"/>
          <w:lang w:val="af-ZA"/>
        </w:rPr>
      </w:pPr>
      <w:r w:rsidRPr="001807AD">
        <w:rPr>
          <w:rFonts w:ascii="GHEA Grapalat" w:hAnsi="GHEA Grapalat"/>
          <w:i w:val="0"/>
          <w:lang w:val="af-ZA"/>
        </w:rPr>
        <w:t xml:space="preserve">Հրավեր չստանալը չի սահմանափակում մասնակցի` սույն ընթացակարգին մասնակցելու իրավունքը։ </w:t>
      </w:r>
    </w:p>
    <w:p w:rsidR="00BE50F4" w:rsidRPr="00D71D11" w:rsidRDefault="00BE50F4" w:rsidP="00BE50F4">
      <w:pPr>
        <w:pStyle w:val="BodyTextIndent"/>
        <w:spacing w:line="240" w:lineRule="auto"/>
        <w:rPr>
          <w:rFonts w:ascii="GHEA Grapalat" w:hAnsi="GHEA Grapalat"/>
          <w:i w:val="0"/>
          <w:lang w:val="af-ZA"/>
        </w:rPr>
      </w:pPr>
      <w:r>
        <w:rPr>
          <w:rFonts w:ascii="GHEA Grapalat" w:hAnsi="GHEA Grapalat"/>
          <w:i w:val="0"/>
          <w:lang w:val="af-ZA"/>
        </w:rPr>
        <w:t>Գնանշման հարցման</w:t>
      </w:r>
      <w:r w:rsidRPr="00D71D11">
        <w:rPr>
          <w:rFonts w:ascii="GHEA Grapalat" w:hAnsi="GHEA Grapalat"/>
          <w:i w:val="0"/>
          <w:lang w:val="af-ZA"/>
        </w:rPr>
        <w:t xml:space="preserve"> հայտերն անհրաժեշտ է ներկայացնել</w:t>
      </w:r>
      <w:r w:rsidRPr="005601CE">
        <w:rPr>
          <w:rFonts w:ascii="GHEA Grapalat" w:hAnsi="GHEA Grapalat"/>
          <w:i w:val="0"/>
          <w:lang w:val="af-ZA"/>
        </w:rPr>
        <w:t>ք. Երևան, Ծովակալ Իսակովի 29</w:t>
      </w:r>
      <w:r w:rsidRPr="00D71D11">
        <w:rPr>
          <w:rFonts w:ascii="GHEA Grapalat" w:hAnsi="GHEA Grapalat"/>
          <w:i w:val="0"/>
          <w:lang w:val="af-ZA"/>
        </w:rPr>
        <w:t>հասցեով</w:t>
      </w:r>
      <w:r w:rsidRPr="005601CE">
        <w:rPr>
          <w:rFonts w:ascii="GHEA Grapalat" w:hAnsi="GHEA Grapalat"/>
          <w:i w:val="0"/>
          <w:lang w:val="af-ZA"/>
        </w:rPr>
        <w:t>, «գնումների խումբ»  աշխատասենյակ՝ Ս. Մկրտչյանին, (հեռ. 010 77-08-79)</w:t>
      </w:r>
      <w:r w:rsidRPr="00D71D11">
        <w:rPr>
          <w:rFonts w:ascii="GHEA Grapalat" w:hAnsi="GHEA Grapalat"/>
          <w:i w:val="0"/>
          <w:lang w:val="af-ZA"/>
        </w:rPr>
        <w:t xml:space="preserve">, փաստաթղթային ձևովմինչև </w:t>
      </w:r>
      <w:r w:rsidRPr="00BE50F4">
        <w:rPr>
          <w:rFonts w:ascii="GHEA Grapalat" w:hAnsi="GHEA Grapalat"/>
          <w:b/>
          <w:i w:val="0"/>
          <w:lang w:val="af-ZA"/>
        </w:rPr>
        <w:t xml:space="preserve">2019թ. </w:t>
      </w:r>
      <w:r w:rsidR="0003035C">
        <w:rPr>
          <w:rFonts w:ascii="GHEA Grapalat" w:hAnsi="GHEA Grapalat"/>
          <w:b/>
          <w:i w:val="0"/>
          <w:lang w:val="af-ZA"/>
        </w:rPr>
        <w:t>նոյեմբեր</w:t>
      </w:r>
      <w:r w:rsidR="00177660">
        <w:rPr>
          <w:rFonts w:ascii="GHEA Grapalat" w:hAnsi="GHEA Grapalat"/>
          <w:b/>
          <w:i w:val="0"/>
          <w:lang w:val="af-ZA"/>
        </w:rPr>
        <w:t xml:space="preserve">ի </w:t>
      </w:r>
      <w:r w:rsidR="0003035C">
        <w:rPr>
          <w:rFonts w:ascii="GHEA Grapalat" w:hAnsi="GHEA Grapalat"/>
          <w:b/>
          <w:i w:val="0"/>
          <w:lang w:val="af-ZA"/>
        </w:rPr>
        <w:t>2</w:t>
      </w:r>
      <w:r w:rsidR="002C1F89">
        <w:rPr>
          <w:rFonts w:ascii="GHEA Grapalat" w:hAnsi="GHEA Grapalat"/>
          <w:b/>
          <w:i w:val="0"/>
          <w:lang w:val="af-ZA"/>
        </w:rPr>
        <w:t>2</w:t>
      </w:r>
      <w:r w:rsidRPr="00BE50F4">
        <w:rPr>
          <w:rFonts w:ascii="GHEA Grapalat" w:hAnsi="GHEA Grapalat"/>
          <w:b/>
          <w:i w:val="0"/>
          <w:lang w:val="af-ZA"/>
        </w:rPr>
        <w:t xml:space="preserve">-ի ժամը </w:t>
      </w:r>
      <w:r w:rsidRPr="00BE50F4">
        <w:rPr>
          <w:rFonts w:ascii="GHEA Grapalat" w:hAnsi="GHEA Grapalat"/>
          <w:b/>
          <w:i w:val="0"/>
          <w:u w:val="single"/>
          <w:lang w:val="af-ZA"/>
        </w:rPr>
        <w:t>1</w:t>
      </w:r>
      <w:r w:rsidR="002C1F89">
        <w:rPr>
          <w:rFonts w:ascii="GHEA Grapalat" w:hAnsi="GHEA Grapalat"/>
          <w:b/>
          <w:i w:val="0"/>
          <w:u w:val="single"/>
          <w:lang w:val="af-ZA"/>
        </w:rPr>
        <w:t>4</w:t>
      </w:r>
      <w:r w:rsidRPr="00BE50F4">
        <w:rPr>
          <w:rFonts w:ascii="GHEA Grapalat" w:hAnsi="GHEA Grapalat"/>
          <w:b/>
          <w:i w:val="0"/>
          <w:u w:val="single"/>
          <w:lang w:val="af-ZA"/>
        </w:rPr>
        <w:t>:</w:t>
      </w:r>
      <w:r w:rsidR="002C1F89">
        <w:rPr>
          <w:rFonts w:ascii="GHEA Grapalat" w:hAnsi="GHEA Grapalat"/>
          <w:b/>
          <w:i w:val="0"/>
          <w:u w:val="single"/>
          <w:lang w:val="af-ZA"/>
        </w:rPr>
        <w:t>3</w:t>
      </w:r>
      <w:r w:rsidRPr="00BE50F4">
        <w:rPr>
          <w:rFonts w:ascii="GHEA Grapalat" w:hAnsi="GHEA Grapalat"/>
          <w:b/>
          <w:i w:val="0"/>
          <w:u w:val="single"/>
          <w:lang w:val="af-ZA"/>
        </w:rPr>
        <w:t>0</w:t>
      </w:r>
      <w:r w:rsidRPr="00BE50F4">
        <w:rPr>
          <w:rFonts w:ascii="GHEA Grapalat" w:hAnsi="GHEA Grapalat"/>
          <w:b/>
          <w:i w:val="0"/>
          <w:lang w:val="af-ZA"/>
        </w:rPr>
        <w:t>-ը</w:t>
      </w:r>
      <w:r w:rsidRPr="00D71D11">
        <w:rPr>
          <w:rFonts w:ascii="GHEA Grapalat" w:hAnsi="GHEA Grapalat"/>
          <w:i w:val="0"/>
          <w:lang w:val="af-ZA"/>
        </w:rPr>
        <w:t xml:space="preserve">: Հայտերը, հայերենից բացի, կարող են ներկայացվել նաև անգլերեն կամ ռուսերեն: </w:t>
      </w:r>
    </w:p>
    <w:p w:rsidR="00BE50F4" w:rsidRDefault="00BE50F4" w:rsidP="00BE50F4">
      <w:pPr>
        <w:pStyle w:val="BodyTextIndent"/>
        <w:spacing w:line="240" w:lineRule="auto"/>
        <w:rPr>
          <w:rFonts w:ascii="GHEA Grapalat" w:hAnsi="GHEA Grapalat"/>
          <w:i w:val="0"/>
          <w:lang w:val="af-ZA"/>
        </w:rPr>
      </w:pPr>
      <w:r w:rsidRPr="00D71D11">
        <w:rPr>
          <w:rFonts w:ascii="GHEA Grapalat" w:hAnsi="GHEA Grapalat"/>
          <w:i w:val="0"/>
          <w:lang w:val="af-ZA"/>
        </w:rPr>
        <w:t xml:space="preserve">Հայտերի բացումը տեղի կունենա </w:t>
      </w:r>
      <w:r w:rsidRPr="005601CE">
        <w:rPr>
          <w:rFonts w:ascii="GHEA Grapalat" w:hAnsi="GHEA Grapalat"/>
          <w:i w:val="0"/>
          <w:lang w:val="af-ZA"/>
        </w:rPr>
        <w:t>ք. Երևան, Ծովակալ Իսակովի 29, «գնումների խումբ»  աշխատասենյակ</w:t>
      </w:r>
      <w:r w:rsidRPr="00D71D11">
        <w:rPr>
          <w:rFonts w:ascii="GHEA Grapalat" w:hAnsi="GHEA Grapalat"/>
          <w:i w:val="0"/>
          <w:lang w:val="af-ZA"/>
        </w:rPr>
        <w:t xml:space="preserve"> հասցեում,  </w:t>
      </w:r>
      <w:r w:rsidRPr="00BE50F4">
        <w:rPr>
          <w:rFonts w:ascii="GHEA Grapalat" w:hAnsi="GHEA Grapalat"/>
          <w:b/>
          <w:i w:val="0"/>
          <w:lang w:val="af-ZA"/>
        </w:rPr>
        <w:t xml:space="preserve">2019թ. </w:t>
      </w:r>
      <w:r w:rsidR="0003035C">
        <w:rPr>
          <w:rFonts w:ascii="GHEA Grapalat" w:hAnsi="GHEA Grapalat"/>
          <w:b/>
          <w:i w:val="0"/>
          <w:lang w:val="af-ZA"/>
        </w:rPr>
        <w:t>նոյեմբեր</w:t>
      </w:r>
      <w:r w:rsidR="00177660">
        <w:rPr>
          <w:rFonts w:ascii="GHEA Grapalat" w:hAnsi="GHEA Grapalat"/>
          <w:b/>
          <w:i w:val="0"/>
          <w:lang w:val="af-ZA"/>
        </w:rPr>
        <w:t xml:space="preserve">ի </w:t>
      </w:r>
      <w:r w:rsidR="0003035C">
        <w:rPr>
          <w:rFonts w:ascii="GHEA Grapalat" w:hAnsi="GHEA Grapalat"/>
          <w:b/>
          <w:i w:val="0"/>
          <w:lang w:val="af-ZA"/>
        </w:rPr>
        <w:t>2</w:t>
      </w:r>
      <w:r w:rsidR="002C1F89">
        <w:rPr>
          <w:rFonts w:ascii="GHEA Grapalat" w:hAnsi="GHEA Grapalat"/>
          <w:b/>
          <w:i w:val="0"/>
          <w:lang w:val="af-ZA"/>
        </w:rPr>
        <w:t>2</w:t>
      </w:r>
      <w:r w:rsidRPr="00BE50F4">
        <w:rPr>
          <w:rFonts w:ascii="GHEA Grapalat" w:hAnsi="GHEA Grapalat"/>
          <w:b/>
          <w:i w:val="0"/>
          <w:lang w:val="af-ZA"/>
        </w:rPr>
        <w:t xml:space="preserve">-ի ժամը </w:t>
      </w:r>
      <w:r w:rsidRPr="00BE50F4">
        <w:rPr>
          <w:rFonts w:ascii="GHEA Grapalat" w:hAnsi="GHEA Grapalat"/>
          <w:b/>
          <w:i w:val="0"/>
          <w:u w:val="single"/>
          <w:lang w:val="af-ZA"/>
        </w:rPr>
        <w:t>1</w:t>
      </w:r>
      <w:r w:rsidR="002C1F89">
        <w:rPr>
          <w:rFonts w:ascii="GHEA Grapalat" w:hAnsi="GHEA Grapalat"/>
          <w:b/>
          <w:i w:val="0"/>
          <w:u w:val="single"/>
          <w:lang w:val="af-ZA"/>
        </w:rPr>
        <w:t>4</w:t>
      </w:r>
      <w:r w:rsidRPr="00BE50F4">
        <w:rPr>
          <w:rFonts w:ascii="GHEA Grapalat" w:hAnsi="GHEA Grapalat"/>
          <w:b/>
          <w:i w:val="0"/>
          <w:u w:val="single"/>
          <w:lang w:val="af-ZA"/>
        </w:rPr>
        <w:t>:</w:t>
      </w:r>
      <w:r w:rsidR="002C1F89">
        <w:rPr>
          <w:rFonts w:ascii="GHEA Grapalat" w:hAnsi="GHEA Grapalat"/>
          <w:b/>
          <w:i w:val="0"/>
          <w:u w:val="single"/>
          <w:lang w:val="af-ZA"/>
        </w:rPr>
        <w:t>3</w:t>
      </w:r>
      <w:r w:rsidRPr="00BE50F4">
        <w:rPr>
          <w:rFonts w:ascii="GHEA Grapalat" w:hAnsi="GHEA Grapalat"/>
          <w:b/>
          <w:i w:val="0"/>
          <w:u w:val="single"/>
          <w:lang w:val="af-ZA"/>
        </w:rPr>
        <w:t>0</w:t>
      </w:r>
      <w:r w:rsidRPr="00BE50F4">
        <w:rPr>
          <w:rFonts w:ascii="GHEA Grapalat" w:hAnsi="GHEA Grapalat"/>
          <w:b/>
          <w:i w:val="0"/>
          <w:lang w:val="af-ZA"/>
        </w:rPr>
        <w:t>-ին</w:t>
      </w:r>
      <w:r w:rsidRPr="00D71D11">
        <w:rPr>
          <w:rFonts w:ascii="GHEA Grapalat" w:hAnsi="GHEA Grapalat"/>
          <w:i w:val="0"/>
          <w:lang w:val="af-ZA"/>
        </w:rPr>
        <w:t>։</w:t>
      </w:r>
    </w:p>
    <w:p w:rsidR="00C771E7" w:rsidRPr="00595447" w:rsidRDefault="00C771E7" w:rsidP="00C771E7">
      <w:pPr>
        <w:pStyle w:val="BodyTextIndent"/>
        <w:spacing w:line="240" w:lineRule="auto"/>
        <w:rPr>
          <w:rFonts w:ascii="GHEA Grapalat" w:hAnsi="GHEA Grapalat"/>
          <w:i w:val="0"/>
          <w:lang w:val="af-ZA"/>
        </w:rPr>
      </w:pPr>
      <w:r w:rsidRPr="00595447">
        <w:rPr>
          <w:rFonts w:ascii="GHEA Grapalat" w:hAnsi="GHEA Grapalat"/>
          <w:i w:val="0"/>
          <w:lang w:val="af-ZA"/>
        </w:rPr>
        <w:t xml:space="preserve">Սույն ընթացակարգի վերաբերյալ բողոքները պետք է ներկայացնել գնումների հետ կապված բողոքներ քննող անձին` ք. Երևան, Մելիք-Ադամյան փող. 1  հասցեով։ Բողոքարկումն իրականացվում է սույն </w:t>
      </w:r>
      <w:r w:rsidRPr="00595447">
        <w:rPr>
          <w:rFonts w:ascii="GHEA Grapalat" w:hAnsi="GHEA Grapalat"/>
          <w:i w:val="0"/>
          <w:lang w:val="hy-AM"/>
        </w:rPr>
        <w:t>գնանշման հարցման</w:t>
      </w:r>
      <w:r w:rsidRPr="00595447">
        <w:rPr>
          <w:rFonts w:ascii="GHEA Grapalat" w:hAnsi="GHEA Grapalat"/>
          <w:i w:val="0"/>
          <w:lang w:val="af-ZA"/>
        </w:rPr>
        <w:t xml:space="preserve"> հրավերով սահմանված կարգով։ Բողոքը ներկայացնելու համար պահանջվում է վճար` 30 000 (երեսուն հազար) ՀՀ դրամի չափով, որը պետք է փոխանցվի Հայաստանի Հանրապետության ֆինանսների նախարարության անվամբ բացված «900008000482» գանձապետական հաշվեհամարին: </w:t>
      </w:r>
    </w:p>
    <w:p w:rsidR="00BE50F4" w:rsidRPr="00D71D11" w:rsidRDefault="00BE50F4" w:rsidP="00BE50F4">
      <w:pPr>
        <w:pStyle w:val="BodyTextIndent"/>
        <w:spacing w:line="240" w:lineRule="auto"/>
        <w:rPr>
          <w:rFonts w:ascii="GHEA Grapalat" w:hAnsi="GHEA Grapalat"/>
          <w:i w:val="0"/>
          <w:lang w:val="af-ZA"/>
        </w:rPr>
      </w:pPr>
      <w:r w:rsidRPr="00D71D11">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sidRPr="005601CE">
        <w:rPr>
          <w:rFonts w:ascii="GHEA Grapalat" w:hAnsi="GHEA Grapalat"/>
          <w:i w:val="0"/>
          <w:lang w:val="af-ZA"/>
        </w:rPr>
        <w:t>Գ. Ջանջուղազյանին</w:t>
      </w:r>
    </w:p>
    <w:p w:rsidR="00BE50F4" w:rsidRPr="005601CE" w:rsidRDefault="00BE50F4" w:rsidP="00BE50F4">
      <w:pPr>
        <w:pStyle w:val="BodyTextIndent"/>
        <w:spacing w:line="240" w:lineRule="auto"/>
        <w:ind w:firstLine="0"/>
        <w:rPr>
          <w:rFonts w:ascii="GHEA Grapalat" w:hAnsi="GHEA Grapalat"/>
          <w:i w:val="0"/>
          <w:lang w:val="af-ZA"/>
        </w:rPr>
      </w:pPr>
      <w:r w:rsidRPr="00D71D11">
        <w:rPr>
          <w:rFonts w:ascii="GHEA Grapalat" w:hAnsi="GHEA Grapalat"/>
          <w:i w:val="0"/>
          <w:lang w:val="af-ZA"/>
        </w:rPr>
        <w:tab/>
      </w:r>
      <w:r w:rsidRPr="00D71D11">
        <w:rPr>
          <w:rFonts w:ascii="GHEA Grapalat" w:hAnsi="GHEA Grapalat"/>
          <w:i w:val="0"/>
          <w:lang w:val="af-ZA"/>
        </w:rPr>
        <w:tab/>
      </w:r>
      <w:r w:rsidRPr="00D71D11">
        <w:rPr>
          <w:rFonts w:ascii="GHEA Grapalat" w:hAnsi="GHEA Grapalat"/>
          <w:i w:val="0"/>
          <w:lang w:val="af-ZA"/>
        </w:rPr>
        <w:tab/>
      </w:r>
      <w:r w:rsidRPr="00D71D11">
        <w:rPr>
          <w:rFonts w:ascii="GHEA Grapalat" w:hAnsi="GHEA Grapalat"/>
          <w:i w:val="0"/>
          <w:lang w:val="af-ZA"/>
        </w:rPr>
        <w:tab/>
      </w:r>
      <w:r w:rsidRPr="00D71D11">
        <w:rPr>
          <w:rFonts w:ascii="GHEA Grapalat" w:hAnsi="GHEA Grapalat"/>
          <w:i w:val="0"/>
          <w:lang w:val="af-ZA"/>
        </w:rPr>
        <w:tab/>
      </w:r>
      <w:r w:rsidRPr="005601CE">
        <w:rPr>
          <w:rFonts w:ascii="GHEA Grapalat" w:hAnsi="GHEA Grapalat"/>
          <w:i w:val="0"/>
          <w:lang w:val="af-ZA"/>
        </w:rPr>
        <w:t>Հեռախոս` (հեռ. 094 49-13-38, 010 77-08-79)։</w:t>
      </w:r>
    </w:p>
    <w:p w:rsidR="00BE50F4" w:rsidRPr="005601CE" w:rsidRDefault="00BE50F4" w:rsidP="00BE50F4">
      <w:pPr>
        <w:pStyle w:val="BodyTextIndent"/>
        <w:spacing w:line="240" w:lineRule="auto"/>
        <w:rPr>
          <w:rFonts w:ascii="GHEA Grapalat" w:hAnsi="GHEA Grapalat"/>
          <w:i w:val="0"/>
          <w:lang w:val="af-ZA"/>
        </w:rPr>
      </w:pPr>
      <w:r w:rsidRPr="003B0608">
        <w:rPr>
          <w:rFonts w:ascii="GHEA Grapalat" w:hAnsi="GHEA Grapalat"/>
          <w:i w:val="0"/>
          <w:lang w:val="af-ZA"/>
        </w:rPr>
        <w:t xml:space="preserve">Էլ.փոստ` </w:t>
      </w:r>
      <w:hyperlink r:id="rId8" w:history="1">
        <w:r w:rsidRPr="003B0608">
          <w:rPr>
            <w:rFonts w:ascii="GHEA Grapalat" w:hAnsi="GHEA Grapalat"/>
            <w:i w:val="0"/>
            <w:lang w:val="af-ZA"/>
          </w:rPr>
          <w:t>academia.gnumner@mail.ru</w:t>
        </w:r>
      </w:hyperlink>
      <w:r w:rsidRPr="003B0608">
        <w:rPr>
          <w:rFonts w:ascii="GHEA Grapalat" w:hAnsi="GHEA Grapalat"/>
          <w:i w:val="0"/>
          <w:lang w:val="af-ZA"/>
        </w:rPr>
        <w:t>,  gnumner@edupolice.am։</w:t>
      </w:r>
    </w:p>
    <w:p w:rsidR="00BE50F4" w:rsidRPr="00D71D11" w:rsidRDefault="00BE50F4" w:rsidP="00BE50F4">
      <w:pPr>
        <w:pStyle w:val="BodyTextIndent"/>
        <w:spacing w:line="240" w:lineRule="auto"/>
        <w:rPr>
          <w:rFonts w:ascii="GHEA Grapalat" w:hAnsi="GHEA Grapalat"/>
          <w:i w:val="0"/>
          <w:lang w:val="af-ZA"/>
        </w:rPr>
      </w:pPr>
      <w:r w:rsidRPr="005601CE">
        <w:rPr>
          <w:rFonts w:ascii="GHEA Grapalat" w:hAnsi="GHEA Grapalat"/>
          <w:i w:val="0"/>
          <w:lang w:val="af-ZA"/>
        </w:rPr>
        <w:t>Պատվիրատու` «ՀՀ ոստիկանության կրթահամալիր» ՊՈԱԿ</w:t>
      </w:r>
    </w:p>
    <w:p w:rsidR="00C771E7" w:rsidRPr="00595447" w:rsidRDefault="00C771E7" w:rsidP="00C771E7">
      <w:pPr>
        <w:pStyle w:val="BodyTextIndent3"/>
        <w:spacing w:after="240" w:line="240" w:lineRule="auto"/>
        <w:ind w:firstLine="709"/>
        <w:rPr>
          <w:rFonts w:ascii="GHEA Grapalat" w:hAnsi="GHEA Grapalat" w:cs="Sylfaen"/>
          <w:b/>
          <w:lang w:val="es-ES"/>
        </w:rPr>
      </w:pPr>
    </w:p>
    <w:p w:rsidR="00C771E7" w:rsidRPr="00595447" w:rsidRDefault="00C771E7" w:rsidP="00C771E7">
      <w:pPr>
        <w:pStyle w:val="BodyTextIndent"/>
        <w:spacing w:line="240" w:lineRule="auto"/>
        <w:ind w:left="1404"/>
        <w:rPr>
          <w:rFonts w:ascii="GHEA Grapalat" w:hAnsi="GHEA Grapalat"/>
          <w:i w:val="0"/>
          <w:lang w:val="af-ZA"/>
        </w:rPr>
      </w:pPr>
    </w:p>
    <w:p w:rsidR="00C771E7" w:rsidRPr="00595447" w:rsidRDefault="00C771E7" w:rsidP="00C771E7">
      <w:pPr>
        <w:pStyle w:val="BodyTextIndent"/>
        <w:spacing w:line="240" w:lineRule="auto"/>
        <w:ind w:left="1404"/>
        <w:rPr>
          <w:rFonts w:ascii="GHEA Grapalat" w:hAnsi="GHEA Grapalat"/>
          <w:i w:val="0"/>
          <w:lang w:val="af-ZA"/>
        </w:rPr>
      </w:pPr>
    </w:p>
    <w:p w:rsidR="00C771E7" w:rsidRPr="00595447" w:rsidRDefault="00C771E7" w:rsidP="00C771E7">
      <w:pPr>
        <w:pStyle w:val="BodyText"/>
        <w:ind w:right="-7" w:firstLine="567"/>
        <w:jc w:val="right"/>
        <w:rPr>
          <w:rFonts w:ascii="GHEA Grapalat" w:hAnsi="GHEA Grapalat" w:cs="Sylfaen"/>
          <w:i/>
          <w:sz w:val="22"/>
          <w:lang w:val="af-ZA"/>
        </w:rPr>
      </w:pPr>
    </w:p>
    <w:p w:rsidR="00C771E7" w:rsidRPr="00595447" w:rsidRDefault="00C771E7" w:rsidP="00C771E7">
      <w:pPr>
        <w:pStyle w:val="BodyText"/>
        <w:ind w:right="-7" w:firstLine="567"/>
        <w:jc w:val="right"/>
        <w:rPr>
          <w:rFonts w:ascii="GHEA Grapalat" w:hAnsi="GHEA Grapalat" w:cs="Sylfaen"/>
          <w:i/>
          <w:sz w:val="22"/>
          <w:lang w:val="af-ZA"/>
        </w:rPr>
      </w:pPr>
    </w:p>
    <w:p w:rsidR="00C771E7" w:rsidRPr="00595447" w:rsidRDefault="00C771E7" w:rsidP="00C771E7">
      <w:pPr>
        <w:pStyle w:val="BodyText"/>
        <w:ind w:right="-7" w:firstLine="567"/>
        <w:jc w:val="right"/>
        <w:rPr>
          <w:rFonts w:ascii="GHEA Grapalat" w:hAnsi="GHEA Grapalat" w:cs="Sylfaen"/>
          <w:i/>
          <w:sz w:val="22"/>
          <w:lang w:val="af-ZA"/>
        </w:rPr>
      </w:pPr>
    </w:p>
    <w:p w:rsidR="00C771E7" w:rsidRPr="00595447" w:rsidRDefault="00C771E7" w:rsidP="00C771E7">
      <w:pPr>
        <w:pStyle w:val="BodyText"/>
        <w:ind w:right="-7" w:firstLine="567"/>
        <w:jc w:val="right"/>
        <w:rPr>
          <w:rFonts w:ascii="GHEA Grapalat" w:hAnsi="GHEA Grapalat" w:cs="Sylfaen"/>
          <w:i/>
          <w:sz w:val="22"/>
          <w:lang w:val="af-ZA"/>
        </w:rPr>
      </w:pPr>
    </w:p>
    <w:p w:rsidR="00BE50F4" w:rsidRPr="004F69D4" w:rsidRDefault="00BE50F4" w:rsidP="00BE50F4">
      <w:pPr>
        <w:pStyle w:val="BodyTextIndent"/>
        <w:spacing w:line="240" w:lineRule="auto"/>
        <w:jc w:val="center"/>
        <w:rPr>
          <w:rFonts w:ascii="GHEA Grapalat" w:hAnsi="GHEA Grapalat"/>
          <w:i w:val="0"/>
          <w:sz w:val="24"/>
          <w:szCs w:val="24"/>
          <w:lang w:val="af-ZA"/>
        </w:rPr>
      </w:pPr>
      <w:r>
        <w:rPr>
          <w:rFonts w:ascii="GHEA Grapalat" w:hAnsi="GHEA Grapalat" w:cs="Sylfaen"/>
          <w:i w:val="0"/>
          <w:sz w:val="22"/>
          <w:lang w:val="af-ZA"/>
        </w:rPr>
        <w:br w:type="page"/>
      </w:r>
      <w:r w:rsidRPr="004F69D4">
        <w:rPr>
          <w:rFonts w:ascii="GHEA Grapalat" w:hAnsi="GHEA Grapalat"/>
          <w:i w:val="0"/>
          <w:sz w:val="24"/>
          <w:szCs w:val="24"/>
          <w:lang w:val="af-ZA"/>
        </w:rPr>
        <w:lastRenderedPageBreak/>
        <w:t>ОБЪЯВЛЕНИЕ</w:t>
      </w:r>
    </w:p>
    <w:p w:rsidR="00BE50F4" w:rsidRPr="004F69D4" w:rsidRDefault="00BE50F4" w:rsidP="00BE50F4">
      <w:pPr>
        <w:pStyle w:val="BodyTextIndent"/>
        <w:spacing w:line="240" w:lineRule="auto"/>
        <w:jc w:val="center"/>
        <w:rPr>
          <w:rFonts w:ascii="GHEA Grapalat" w:hAnsi="GHEA Grapalat"/>
          <w:i w:val="0"/>
          <w:sz w:val="24"/>
          <w:szCs w:val="24"/>
          <w:lang w:val="ru-RU"/>
        </w:rPr>
      </w:pPr>
      <w:r w:rsidRPr="004F69D4">
        <w:rPr>
          <w:rFonts w:ascii="GHEA Grapalat" w:hAnsi="GHEA Grapalat"/>
          <w:i w:val="0"/>
          <w:sz w:val="24"/>
          <w:szCs w:val="24"/>
          <w:lang w:val="ru-RU"/>
        </w:rPr>
        <w:t>О ЗАПРОСЕ КОТИРОВОК</w:t>
      </w:r>
    </w:p>
    <w:p w:rsidR="00BE50F4" w:rsidRPr="004F69D4" w:rsidRDefault="00BE50F4" w:rsidP="00BE50F4">
      <w:pPr>
        <w:pStyle w:val="BodyTextIndent"/>
        <w:spacing w:line="240" w:lineRule="auto"/>
        <w:jc w:val="center"/>
        <w:rPr>
          <w:rFonts w:ascii="GHEA Grapalat" w:hAnsi="GHEA Grapalat"/>
          <w:i w:val="0"/>
          <w:sz w:val="24"/>
          <w:szCs w:val="24"/>
          <w:lang w:val="ru-RU"/>
        </w:rPr>
      </w:pPr>
    </w:p>
    <w:p w:rsidR="00BE50F4" w:rsidRPr="004F69D4" w:rsidRDefault="00BE50F4" w:rsidP="00BE50F4">
      <w:pPr>
        <w:pStyle w:val="BodyTextIndent"/>
        <w:spacing w:line="240" w:lineRule="auto"/>
        <w:ind w:left="851" w:right="848" w:firstLine="11"/>
        <w:jc w:val="center"/>
        <w:rPr>
          <w:rFonts w:ascii="GHEA Grapalat" w:hAnsi="GHEA Grapalat"/>
          <w:i w:val="0"/>
          <w:lang w:val="ru-RU"/>
        </w:rPr>
      </w:pPr>
      <w:r w:rsidRPr="004F69D4">
        <w:rPr>
          <w:rFonts w:ascii="GHEA Grapalat" w:hAnsi="GHEA Grapalat"/>
          <w:i w:val="0"/>
          <w:lang w:val="ru-RU"/>
        </w:rPr>
        <w:t xml:space="preserve">Настоящий текст объявления утвержден решением Комиссии по запросу котировок </w:t>
      </w:r>
      <w:r w:rsidRPr="004F69D4">
        <w:rPr>
          <w:rFonts w:ascii="GHEA Grapalat" w:hAnsi="GHEA Grapalat"/>
          <w:b/>
          <w:i w:val="0"/>
          <w:lang w:val="ru-RU"/>
        </w:rPr>
        <w:t>" 1 "</w:t>
      </w:r>
      <w:r w:rsidRPr="004F69D4">
        <w:rPr>
          <w:rFonts w:ascii="GHEA Grapalat" w:hAnsi="GHEA Grapalat"/>
          <w:i w:val="0"/>
          <w:lang w:val="ru-RU"/>
        </w:rPr>
        <w:t xml:space="preserve">  от </w:t>
      </w:r>
      <w:r w:rsidR="00177660" w:rsidRPr="00177660">
        <w:rPr>
          <w:rFonts w:ascii="GHEA Grapalat" w:hAnsi="GHEA Grapalat"/>
          <w:b/>
          <w:i w:val="0"/>
          <w:lang w:val="ru-RU"/>
        </w:rPr>
        <w:t>1</w:t>
      </w:r>
      <w:r w:rsidR="002C1F89" w:rsidRPr="002C1F89">
        <w:rPr>
          <w:rFonts w:ascii="GHEA Grapalat" w:hAnsi="GHEA Grapalat"/>
          <w:b/>
          <w:i w:val="0"/>
          <w:lang w:val="ru-RU"/>
        </w:rPr>
        <w:t>5</w:t>
      </w:r>
      <w:r w:rsidR="0003035C">
        <w:rPr>
          <w:rFonts w:ascii="GHEA Grapalat" w:hAnsi="GHEA Grapalat"/>
          <w:b/>
          <w:lang w:val="es-ES"/>
        </w:rPr>
        <w:t>ноября</w:t>
      </w:r>
      <w:r w:rsidRPr="004F69D4">
        <w:rPr>
          <w:rFonts w:ascii="GHEA Grapalat" w:hAnsi="GHEA Grapalat"/>
          <w:b/>
          <w:i w:val="0"/>
          <w:lang w:val="ru-RU"/>
        </w:rPr>
        <w:t>201</w:t>
      </w:r>
      <w:r w:rsidRPr="008D537E">
        <w:rPr>
          <w:rFonts w:ascii="GHEA Grapalat" w:hAnsi="GHEA Grapalat"/>
          <w:b/>
          <w:i w:val="0"/>
          <w:lang w:val="ru-RU"/>
        </w:rPr>
        <w:t>9</w:t>
      </w:r>
      <w:r w:rsidRPr="004F69D4">
        <w:rPr>
          <w:rFonts w:ascii="GHEA Grapalat" w:hAnsi="GHEA Grapalat"/>
          <w:b/>
          <w:i w:val="0"/>
          <w:lang w:val="ru-RU"/>
        </w:rPr>
        <w:t xml:space="preserve">  года </w:t>
      </w:r>
      <w:r w:rsidRPr="004F69D4">
        <w:rPr>
          <w:rFonts w:ascii="GHEA Grapalat" w:hAnsi="GHEA Grapalat"/>
          <w:i w:val="0"/>
          <w:lang w:val="ru-RU"/>
        </w:rPr>
        <w:t>и публикуется в соответствии со статьей 27 Закона Республики Армения "О закупках"</w:t>
      </w:r>
    </w:p>
    <w:p w:rsidR="00BE50F4" w:rsidRPr="004F69D4" w:rsidRDefault="00BE50F4" w:rsidP="00BE50F4">
      <w:pPr>
        <w:pStyle w:val="BodyTextIndent"/>
        <w:spacing w:line="240" w:lineRule="auto"/>
        <w:jc w:val="center"/>
        <w:rPr>
          <w:rFonts w:ascii="Sylfaen" w:eastAsia="Calibri" w:hAnsi="Sylfaen"/>
          <w:b/>
          <w:sz w:val="22"/>
          <w:lang w:val="ru-RU"/>
        </w:rPr>
      </w:pPr>
    </w:p>
    <w:p w:rsidR="00BE50F4" w:rsidRPr="00193088" w:rsidRDefault="00BE50F4" w:rsidP="00BE50F4">
      <w:pPr>
        <w:jc w:val="center"/>
        <w:rPr>
          <w:rFonts w:ascii="GHEA Grapalat" w:hAnsi="GHEA Grapalat"/>
          <w:b/>
          <w:sz w:val="18"/>
          <w:szCs w:val="18"/>
          <w:lang w:val="af-ZA"/>
        </w:rPr>
      </w:pPr>
      <w:r w:rsidRPr="004F69D4">
        <w:rPr>
          <w:rFonts w:ascii="Sylfaen" w:eastAsia="Calibri" w:hAnsi="Sylfaen"/>
          <w:b/>
          <w:sz w:val="22"/>
          <w:lang w:val="ru-RU"/>
        </w:rPr>
        <w:t xml:space="preserve">Код запроса котировок – </w:t>
      </w:r>
      <w:r w:rsidRPr="004F69D4">
        <w:rPr>
          <w:rFonts w:ascii="GHEA Grapalat" w:hAnsi="GHEA Grapalat"/>
          <w:b/>
          <w:sz w:val="18"/>
          <w:szCs w:val="18"/>
          <w:lang w:val="af-ZA"/>
        </w:rPr>
        <w:t>“HH VOKGHAPDzB-</w:t>
      </w:r>
      <w:r w:rsidR="0010700C">
        <w:rPr>
          <w:rFonts w:ascii="GHEA Grapalat" w:hAnsi="GHEA Grapalat"/>
          <w:b/>
          <w:sz w:val="18"/>
          <w:szCs w:val="18"/>
          <w:lang w:val="af-ZA"/>
        </w:rPr>
        <w:t>19/2</w:t>
      </w:r>
      <w:r w:rsidR="002C1F89">
        <w:rPr>
          <w:rFonts w:ascii="GHEA Grapalat" w:hAnsi="GHEA Grapalat"/>
          <w:b/>
          <w:sz w:val="18"/>
          <w:szCs w:val="18"/>
          <w:lang w:val="af-ZA"/>
        </w:rPr>
        <w:t>4</w:t>
      </w:r>
      <w:r w:rsidRPr="004F69D4">
        <w:rPr>
          <w:rFonts w:ascii="GHEA Grapalat" w:hAnsi="GHEA Grapalat"/>
          <w:b/>
          <w:sz w:val="18"/>
          <w:szCs w:val="18"/>
          <w:lang w:val="af-ZA"/>
        </w:rPr>
        <w:t>»</w:t>
      </w:r>
    </w:p>
    <w:p w:rsidR="00BE50F4" w:rsidRPr="004F69D4" w:rsidRDefault="00BE50F4" w:rsidP="00BE50F4">
      <w:pPr>
        <w:jc w:val="center"/>
        <w:rPr>
          <w:rFonts w:ascii="GHEA Grapalat" w:hAnsi="GHEA Grapalat"/>
          <w:i/>
          <w:sz w:val="20"/>
          <w:szCs w:val="20"/>
          <w:lang w:val="hy-AM"/>
        </w:rPr>
      </w:pPr>
    </w:p>
    <w:p w:rsidR="00BE50F4" w:rsidRPr="004F69D4" w:rsidRDefault="00BE50F4" w:rsidP="00BE50F4">
      <w:pPr>
        <w:autoSpaceDE w:val="0"/>
        <w:autoSpaceDN w:val="0"/>
        <w:adjustRightInd w:val="0"/>
        <w:ind w:firstLine="567"/>
        <w:jc w:val="both"/>
        <w:rPr>
          <w:rFonts w:ascii="GHEA Grapalat" w:eastAsia="Calibri" w:hAnsi="GHEA Grapalat"/>
          <w:sz w:val="20"/>
          <w:lang w:val="ru-RU"/>
        </w:rPr>
      </w:pPr>
      <w:r w:rsidRPr="004F69D4">
        <w:rPr>
          <w:rFonts w:ascii="GHEA Grapalat" w:eastAsia="Calibri" w:hAnsi="GHEA Grapalat"/>
          <w:sz w:val="20"/>
          <w:lang w:val="ru-RU"/>
        </w:rPr>
        <w:t>Заказчик: «Образовательный комплекс полиции Республики Армения» ГНКО, который находится в г. Ереван, проспект Адмирал Исаков 29, объявляет запрос котировок, который реализуется одной фазой.</w:t>
      </w:r>
    </w:p>
    <w:p w:rsidR="00BE50F4" w:rsidRPr="005E16F7" w:rsidRDefault="00BE50F4" w:rsidP="00BE50F4">
      <w:pPr>
        <w:tabs>
          <w:tab w:val="center" w:pos="4320"/>
          <w:tab w:val="right" w:pos="8640"/>
        </w:tabs>
        <w:ind w:firstLine="567"/>
        <w:jc w:val="both"/>
        <w:rPr>
          <w:rFonts w:ascii="GHEA Grapalat" w:hAnsi="GHEA Grapalat"/>
          <w:sz w:val="20"/>
          <w:lang w:val="af-ZA"/>
        </w:rPr>
      </w:pPr>
      <w:r w:rsidRPr="005E16F7">
        <w:rPr>
          <w:rFonts w:ascii="GHEA Grapalat" w:hAnsi="GHEA Grapalat"/>
          <w:sz w:val="20"/>
          <w:lang w:val="af-ZA"/>
        </w:rPr>
        <w:t xml:space="preserve">Победившему участнику запроса котировок в устанолненном порядке будет предложено подписать контракт </w:t>
      </w:r>
      <w:r w:rsidRPr="007C2FC4">
        <w:rPr>
          <w:rFonts w:ascii="GHEA Grapalat" w:hAnsi="GHEA Grapalat"/>
          <w:sz w:val="20"/>
          <w:lang w:val="af-ZA"/>
        </w:rPr>
        <w:t xml:space="preserve">на поставку </w:t>
      </w:r>
      <w:r w:rsidR="002C1F89" w:rsidRPr="002C1F89">
        <w:rPr>
          <w:rFonts w:ascii="GHEA Grapalat" w:hAnsi="GHEA Grapalat"/>
          <w:sz w:val="20"/>
          <w:lang w:val="af-ZA"/>
        </w:rPr>
        <w:t>сувениров и символических подарков, хозяйственны</w:t>
      </w:r>
      <w:r w:rsidR="002C1F89">
        <w:rPr>
          <w:rFonts w:ascii="GHEA Grapalat" w:hAnsi="GHEA Grapalat"/>
          <w:sz w:val="20"/>
          <w:lang w:val="af-ZA"/>
        </w:rPr>
        <w:t>х</w:t>
      </w:r>
      <w:r w:rsidR="002C1F89" w:rsidRPr="002C1F89">
        <w:rPr>
          <w:rFonts w:ascii="GHEA Grapalat" w:hAnsi="GHEA Grapalat"/>
          <w:sz w:val="20"/>
          <w:lang w:val="af-ZA"/>
        </w:rPr>
        <w:t xml:space="preserve"> и канцелярски</w:t>
      </w:r>
      <w:r w:rsidR="002C1F89">
        <w:rPr>
          <w:rFonts w:ascii="GHEA Grapalat" w:hAnsi="GHEA Grapalat"/>
          <w:sz w:val="20"/>
          <w:lang w:val="af-ZA"/>
        </w:rPr>
        <w:t>х</w:t>
      </w:r>
      <w:r w:rsidR="002C1F89" w:rsidRPr="002C1F89">
        <w:rPr>
          <w:rFonts w:ascii="GHEA Grapalat" w:hAnsi="GHEA Grapalat"/>
          <w:sz w:val="20"/>
          <w:lang w:val="af-ZA"/>
        </w:rPr>
        <w:t xml:space="preserve"> товар</w:t>
      </w:r>
      <w:r w:rsidR="002C1F89">
        <w:rPr>
          <w:rFonts w:ascii="GHEA Grapalat" w:hAnsi="GHEA Grapalat"/>
          <w:sz w:val="20"/>
          <w:lang w:val="af-ZA"/>
        </w:rPr>
        <w:t>ов</w:t>
      </w:r>
      <w:r w:rsidR="002C1F89" w:rsidRPr="002C1F89">
        <w:rPr>
          <w:rFonts w:ascii="GHEA Grapalat" w:hAnsi="GHEA Grapalat"/>
          <w:sz w:val="20"/>
          <w:lang w:val="af-ZA"/>
        </w:rPr>
        <w:t>, посуды</w:t>
      </w:r>
      <w:r w:rsidRPr="005E16F7">
        <w:rPr>
          <w:rFonts w:ascii="GHEA Grapalat" w:hAnsi="GHEA Grapalat"/>
          <w:sz w:val="20"/>
          <w:lang w:val="af-ZA"/>
        </w:rPr>
        <w:t xml:space="preserve">(далее контракт). </w:t>
      </w:r>
    </w:p>
    <w:p w:rsidR="00BE50F4" w:rsidRPr="004F69D4" w:rsidRDefault="00BE50F4" w:rsidP="00BE50F4">
      <w:pPr>
        <w:tabs>
          <w:tab w:val="center" w:pos="4320"/>
          <w:tab w:val="right" w:pos="8640"/>
        </w:tabs>
        <w:ind w:firstLine="567"/>
        <w:jc w:val="both"/>
        <w:rPr>
          <w:rFonts w:ascii="GHEA Grapalat" w:hAnsi="GHEA Grapalat"/>
          <w:sz w:val="20"/>
          <w:lang w:val="af-ZA"/>
        </w:rPr>
      </w:pPr>
      <w:r w:rsidRPr="004F69D4">
        <w:rPr>
          <w:rFonts w:ascii="GHEA Grapalat" w:hAnsi="GHEA Grapalat"/>
          <w:sz w:val="20"/>
          <w:lang w:val="af-ZA"/>
        </w:rPr>
        <w:t>Согласно статье 7 закона РА “О закуoпках”, заявки запроса котировок могут представить все лица вне зависимости от того, являются ли они иностранными физическими лицами, организацией или лицом, не имеющим гражданства: они имеют равные права по принятию участия в запросе котировок.</w:t>
      </w:r>
    </w:p>
    <w:p w:rsidR="00BE50F4" w:rsidRPr="004F69D4" w:rsidRDefault="00BE50F4" w:rsidP="00BE50F4">
      <w:pPr>
        <w:tabs>
          <w:tab w:val="center" w:pos="4320"/>
          <w:tab w:val="right" w:pos="8640"/>
        </w:tabs>
        <w:ind w:firstLine="567"/>
        <w:jc w:val="both"/>
        <w:rPr>
          <w:rFonts w:ascii="GHEA Grapalat" w:hAnsi="GHEA Grapalat"/>
          <w:sz w:val="20"/>
          <w:lang w:val="af-ZA"/>
        </w:rPr>
      </w:pPr>
      <w:r w:rsidRPr="004F69D4">
        <w:rPr>
          <w:rFonts w:ascii="GHEA Grapalat" w:hAnsi="GHEA Grapalat"/>
          <w:sz w:val="20"/>
          <w:lang w:val="af-ZA"/>
        </w:rPr>
        <w:t>Квалификационные критерии и документы для оценивания этих критерий, предъявляемые лицам, которые не имеют право участвовать в конкурсе, а также участникам, установлены приглашением данной процедуры.</w:t>
      </w:r>
    </w:p>
    <w:p w:rsidR="00BE50F4" w:rsidRPr="004F69D4" w:rsidRDefault="00BE50F4" w:rsidP="00BE50F4">
      <w:pPr>
        <w:tabs>
          <w:tab w:val="center" w:pos="4320"/>
          <w:tab w:val="right" w:pos="8640"/>
        </w:tabs>
        <w:ind w:firstLine="567"/>
        <w:jc w:val="both"/>
        <w:rPr>
          <w:rFonts w:ascii="GHEA Grapalat" w:hAnsi="GHEA Grapalat"/>
          <w:sz w:val="20"/>
          <w:lang w:val="af-ZA"/>
        </w:rPr>
      </w:pPr>
      <w:r w:rsidRPr="004F69D4">
        <w:rPr>
          <w:rFonts w:ascii="GHEA Grapalat" w:hAnsi="GHEA Grapalat"/>
          <w:sz w:val="20"/>
          <w:lang w:val="af-ZA"/>
        </w:rPr>
        <w:t xml:space="preserve"> Победивший участник определяется из числа участников, заявки которых были оценены удовлетворительно, давая предпочтение участнику, представленному минимальную цену.    </w:t>
      </w:r>
    </w:p>
    <w:p w:rsidR="00BE50F4" w:rsidRPr="004F69D4" w:rsidRDefault="00BE50F4" w:rsidP="00BE50F4">
      <w:pPr>
        <w:tabs>
          <w:tab w:val="center" w:pos="4320"/>
          <w:tab w:val="right" w:pos="8640"/>
        </w:tabs>
        <w:ind w:firstLine="567"/>
        <w:jc w:val="both"/>
        <w:rPr>
          <w:rFonts w:ascii="GHEA Grapalat" w:hAnsi="GHEA Grapalat"/>
          <w:sz w:val="20"/>
          <w:lang w:val="ru-RU"/>
        </w:rPr>
      </w:pPr>
      <w:r w:rsidRPr="004F69D4">
        <w:rPr>
          <w:rFonts w:ascii="GHEA Grapalat" w:hAnsi="GHEA Grapalat"/>
          <w:sz w:val="20"/>
          <w:lang w:val="af-ZA"/>
        </w:rPr>
        <w:t>Для получения приглашения запроса котировок вдокументальнойформе</w:t>
      </w:r>
      <w:r w:rsidRPr="004F69D4">
        <w:rPr>
          <w:rFonts w:ascii="GHEA Grapalat" w:hAnsi="GHEA Grapalat"/>
          <w:sz w:val="20"/>
          <w:lang w:val="ru-RU"/>
        </w:rPr>
        <w:t>необходимо обратиться к заказчику</w:t>
      </w:r>
      <w:r w:rsidRPr="004F69D4">
        <w:rPr>
          <w:rFonts w:ascii="GHEA Grapalat" w:hAnsi="GHEA Grapalat"/>
          <w:sz w:val="20"/>
          <w:lang w:val="af-ZA"/>
        </w:rPr>
        <w:t>до</w:t>
      </w:r>
      <w:r w:rsidR="0003035C">
        <w:rPr>
          <w:rFonts w:ascii="GHEA Grapalat" w:hAnsi="GHEA Grapalat"/>
          <w:b/>
          <w:sz w:val="20"/>
          <w:szCs w:val="20"/>
          <w:lang w:val="es-ES"/>
        </w:rPr>
        <w:t>2</w:t>
      </w:r>
      <w:r w:rsidR="002C1F89">
        <w:rPr>
          <w:rFonts w:ascii="GHEA Grapalat" w:hAnsi="GHEA Grapalat"/>
          <w:b/>
          <w:sz w:val="20"/>
          <w:szCs w:val="20"/>
          <w:lang w:val="es-ES"/>
        </w:rPr>
        <w:t>2</w:t>
      </w:r>
      <w:r w:rsidR="0003035C">
        <w:rPr>
          <w:rFonts w:ascii="GHEA Grapalat" w:hAnsi="GHEA Grapalat"/>
          <w:b/>
          <w:sz w:val="20"/>
          <w:szCs w:val="20"/>
          <w:lang w:val="es-ES"/>
        </w:rPr>
        <w:t>но</w:t>
      </w:r>
      <w:r w:rsidR="00177660">
        <w:rPr>
          <w:rFonts w:ascii="GHEA Grapalat" w:hAnsi="GHEA Grapalat"/>
          <w:b/>
          <w:sz w:val="20"/>
          <w:szCs w:val="20"/>
          <w:lang w:val="es-ES"/>
        </w:rPr>
        <w:t>ября</w:t>
      </w:r>
      <w:r w:rsidRPr="006B295A">
        <w:rPr>
          <w:rFonts w:ascii="GHEA Grapalat" w:hAnsi="GHEA Grapalat"/>
          <w:b/>
          <w:sz w:val="20"/>
          <w:szCs w:val="20"/>
          <w:lang w:val="es-ES"/>
        </w:rPr>
        <w:t>, 2019г  1</w:t>
      </w:r>
      <w:r w:rsidR="002C1F89">
        <w:rPr>
          <w:rFonts w:ascii="GHEA Grapalat" w:hAnsi="GHEA Grapalat"/>
          <w:b/>
          <w:sz w:val="20"/>
          <w:szCs w:val="20"/>
          <w:lang w:val="es-ES"/>
        </w:rPr>
        <w:t>4</w:t>
      </w:r>
      <w:r w:rsidRPr="006B295A">
        <w:rPr>
          <w:rFonts w:ascii="GHEA Grapalat" w:hAnsi="GHEA Grapalat"/>
          <w:b/>
          <w:sz w:val="20"/>
          <w:szCs w:val="20"/>
          <w:lang w:val="es-ES"/>
        </w:rPr>
        <w:t>:</w:t>
      </w:r>
      <w:r w:rsidR="002C1F89">
        <w:rPr>
          <w:rFonts w:ascii="GHEA Grapalat" w:hAnsi="GHEA Grapalat"/>
          <w:b/>
          <w:sz w:val="20"/>
          <w:szCs w:val="20"/>
          <w:lang w:val="es-ES"/>
        </w:rPr>
        <w:t>3</w:t>
      </w:r>
      <w:r w:rsidRPr="006B295A">
        <w:rPr>
          <w:rFonts w:ascii="GHEA Grapalat" w:hAnsi="GHEA Grapalat"/>
          <w:b/>
          <w:sz w:val="20"/>
          <w:szCs w:val="20"/>
          <w:lang w:val="es-ES"/>
        </w:rPr>
        <w:t>0</w:t>
      </w:r>
      <w:r w:rsidRPr="00DE792B">
        <w:rPr>
          <w:rFonts w:ascii="GHEA Grapalat" w:hAnsi="GHEA Grapalat"/>
          <w:b/>
          <w:sz w:val="20"/>
          <w:szCs w:val="20"/>
          <w:lang w:val="af-ZA"/>
        </w:rPr>
        <w:t>ч</w:t>
      </w:r>
      <w:r w:rsidRPr="004F69D4">
        <w:rPr>
          <w:rFonts w:ascii="GHEA Grapalat" w:hAnsi="GHEA Grapalat"/>
          <w:b/>
          <w:sz w:val="20"/>
          <w:lang w:val="af-ZA"/>
        </w:rPr>
        <w:t>.</w:t>
      </w:r>
      <w:r w:rsidRPr="004F69D4">
        <w:rPr>
          <w:rFonts w:ascii="GHEA Grapalat" w:hAnsi="GHEA Grapalat"/>
          <w:sz w:val="20"/>
          <w:lang w:val="ru-RU"/>
        </w:rPr>
        <w:t xml:space="preserve"> При том, д</w:t>
      </w:r>
      <w:r w:rsidRPr="004F69D4">
        <w:rPr>
          <w:rFonts w:ascii="GHEA Grapalat" w:hAnsi="GHEA Grapalat"/>
          <w:sz w:val="20"/>
          <w:lang w:val="es-ES"/>
        </w:rPr>
        <w:t xml:space="preserve">ля получения </w:t>
      </w:r>
      <w:r w:rsidRPr="004F69D4">
        <w:rPr>
          <w:rFonts w:ascii="GHEA Grapalat" w:hAnsi="GHEA Grapalat"/>
          <w:sz w:val="20"/>
          <w:lang w:val="ru-RU"/>
        </w:rPr>
        <w:t>приглашения</w:t>
      </w:r>
      <w:r w:rsidRPr="004F69D4">
        <w:rPr>
          <w:rFonts w:ascii="GHEA Grapalat" w:hAnsi="GHEA Grapalat"/>
          <w:sz w:val="20"/>
          <w:lang w:val="af-ZA"/>
        </w:rPr>
        <w:t>запроса котировок</w:t>
      </w:r>
      <w:r w:rsidRPr="004F69D4">
        <w:rPr>
          <w:rFonts w:ascii="GHEA Grapalat" w:hAnsi="GHEA Grapalat"/>
          <w:sz w:val="20"/>
          <w:lang w:val="ru-RU"/>
        </w:rPr>
        <w:t xml:space="preserve"> вбумажнойформе необходимо предоставить Заказчику письменное заявление. Заказчик обязуется предоставить </w:t>
      </w:r>
      <w:r w:rsidRPr="004F69D4">
        <w:rPr>
          <w:rFonts w:ascii="GHEA Grapalat" w:hAnsi="GHEA Grapalat"/>
          <w:sz w:val="20"/>
          <w:lang w:val="af-ZA"/>
        </w:rPr>
        <w:t>документальнуюформу приглашения бесплатно</w:t>
      </w:r>
      <w:r w:rsidRPr="004F69D4">
        <w:rPr>
          <w:rFonts w:ascii="GHEA Grapalat" w:hAnsi="GHEA Grapalat"/>
          <w:sz w:val="20"/>
          <w:lang w:val="ru-RU"/>
        </w:rPr>
        <w:t xml:space="preserve"> на следующий рабочий день после получения данного заявления.</w:t>
      </w:r>
    </w:p>
    <w:p w:rsidR="00BE50F4" w:rsidRPr="004F69D4" w:rsidRDefault="00BE50F4" w:rsidP="00BE50F4">
      <w:pPr>
        <w:tabs>
          <w:tab w:val="center" w:pos="4320"/>
          <w:tab w:val="right" w:pos="8640"/>
        </w:tabs>
        <w:ind w:firstLine="567"/>
        <w:jc w:val="both"/>
        <w:rPr>
          <w:rFonts w:ascii="GHEA Grapalat" w:hAnsi="GHEA Grapalat"/>
          <w:sz w:val="20"/>
          <w:lang w:val="ru-RU"/>
        </w:rPr>
      </w:pPr>
      <w:r w:rsidRPr="004F69D4">
        <w:rPr>
          <w:rFonts w:ascii="GHEA Grapalat" w:hAnsi="GHEA Grapalat"/>
          <w:sz w:val="20"/>
          <w:lang w:val="ru-RU"/>
        </w:rPr>
        <w:t xml:space="preserve">В случае требования приглашения в электронной форме Заказчик обязуется предоставить приглашение по электронной почте в течение следующего рабочего дня после получения соответствующего заявления. </w:t>
      </w:r>
    </w:p>
    <w:p w:rsidR="00BE50F4" w:rsidRPr="004F69D4" w:rsidRDefault="00BE50F4" w:rsidP="00BE50F4">
      <w:pPr>
        <w:tabs>
          <w:tab w:val="left" w:pos="720"/>
        </w:tabs>
        <w:ind w:firstLine="567"/>
        <w:jc w:val="both"/>
        <w:rPr>
          <w:rFonts w:ascii="GHEA Grapalat" w:hAnsi="GHEA Grapalat"/>
          <w:sz w:val="20"/>
          <w:lang w:val="ru-RU"/>
        </w:rPr>
      </w:pPr>
      <w:r w:rsidRPr="004F69D4">
        <w:rPr>
          <w:rFonts w:ascii="GHEA Grapalat" w:hAnsi="GHEA Grapalat"/>
          <w:sz w:val="20"/>
          <w:lang w:val="ru-RU"/>
        </w:rPr>
        <w:t>Неполучение приглашения согласно порядку, установленному этим приглашением, не ограничивает право участника принять участие в процедуре.</w:t>
      </w:r>
    </w:p>
    <w:p w:rsidR="00BE50F4" w:rsidRPr="004F69D4" w:rsidRDefault="00BE50F4" w:rsidP="00BE50F4">
      <w:pPr>
        <w:autoSpaceDE w:val="0"/>
        <w:autoSpaceDN w:val="0"/>
        <w:adjustRightInd w:val="0"/>
        <w:ind w:firstLine="567"/>
        <w:jc w:val="both"/>
        <w:rPr>
          <w:rFonts w:ascii="GHEA Grapalat" w:hAnsi="GHEA Grapalat"/>
          <w:sz w:val="20"/>
          <w:lang w:val="ru-RU"/>
        </w:rPr>
      </w:pPr>
      <w:r w:rsidRPr="004F69D4">
        <w:rPr>
          <w:rFonts w:ascii="GHEA Grapalat" w:eastAsia="Calibri" w:hAnsi="GHEA Grapalat"/>
          <w:sz w:val="22"/>
          <w:szCs w:val="22"/>
          <w:lang w:val="ru-RU"/>
        </w:rPr>
        <w:t xml:space="preserve">Заявки </w:t>
      </w:r>
      <w:r w:rsidRPr="004F69D4">
        <w:rPr>
          <w:rFonts w:ascii="GHEA Grapalat" w:hAnsi="GHEA Grapalat"/>
          <w:sz w:val="20"/>
          <w:lang w:val="ru-RU"/>
        </w:rPr>
        <w:t xml:space="preserve">запроса котировок необходимо представить по адресу </w:t>
      </w:r>
      <w:r w:rsidRPr="004F69D4">
        <w:rPr>
          <w:rFonts w:ascii="GHEA Grapalat" w:eastAsia="Calibri" w:hAnsi="GHEA Grapalat"/>
          <w:sz w:val="20"/>
          <w:lang w:val="ru-RU"/>
        </w:rPr>
        <w:t>г. Ереван, проспект Адмирал Исаков 29,</w:t>
      </w:r>
      <w:r w:rsidRPr="004F69D4">
        <w:rPr>
          <w:rFonts w:ascii="GHEA Grapalat" w:hAnsi="GHEA Grapalat"/>
          <w:sz w:val="20"/>
          <w:lang w:val="ru-RU"/>
        </w:rPr>
        <w:t xml:space="preserve"> в документальном виде  </w:t>
      </w:r>
      <w:r w:rsidRPr="00DE792B">
        <w:rPr>
          <w:rFonts w:ascii="GHEA Grapalat" w:hAnsi="GHEA Grapalat"/>
          <w:b/>
          <w:sz w:val="20"/>
          <w:szCs w:val="20"/>
          <w:lang w:val="ru-RU"/>
        </w:rPr>
        <w:t xml:space="preserve">до </w:t>
      </w:r>
      <w:r w:rsidR="0003035C">
        <w:rPr>
          <w:rFonts w:ascii="GHEA Grapalat" w:hAnsi="GHEA Grapalat"/>
          <w:b/>
          <w:sz w:val="20"/>
          <w:szCs w:val="20"/>
          <w:lang w:val="es-ES"/>
        </w:rPr>
        <w:t>2</w:t>
      </w:r>
      <w:r w:rsidR="002C1F89">
        <w:rPr>
          <w:rFonts w:ascii="GHEA Grapalat" w:hAnsi="GHEA Grapalat"/>
          <w:b/>
          <w:sz w:val="20"/>
          <w:szCs w:val="20"/>
          <w:lang w:val="es-ES"/>
        </w:rPr>
        <w:t>2</w:t>
      </w:r>
      <w:r w:rsidR="0003035C">
        <w:rPr>
          <w:rFonts w:ascii="GHEA Grapalat" w:hAnsi="GHEA Grapalat"/>
          <w:b/>
          <w:sz w:val="20"/>
          <w:szCs w:val="20"/>
          <w:lang w:val="es-ES"/>
        </w:rPr>
        <w:t>ноября</w:t>
      </w:r>
      <w:r w:rsidR="00177660">
        <w:rPr>
          <w:rFonts w:ascii="GHEA Grapalat" w:hAnsi="GHEA Grapalat"/>
          <w:b/>
          <w:sz w:val="20"/>
          <w:szCs w:val="20"/>
          <w:lang w:val="es-ES"/>
        </w:rPr>
        <w:t>,</w:t>
      </w:r>
      <w:r w:rsidRPr="0010700C">
        <w:rPr>
          <w:rFonts w:ascii="GHEA Grapalat" w:hAnsi="GHEA Grapalat"/>
          <w:b/>
          <w:sz w:val="20"/>
          <w:szCs w:val="20"/>
          <w:lang w:val="es-ES"/>
        </w:rPr>
        <w:t xml:space="preserve"> 2019г  1</w:t>
      </w:r>
      <w:r w:rsidR="002C1F89">
        <w:rPr>
          <w:rFonts w:ascii="GHEA Grapalat" w:hAnsi="GHEA Grapalat"/>
          <w:b/>
          <w:sz w:val="20"/>
          <w:szCs w:val="20"/>
          <w:lang w:val="es-ES"/>
        </w:rPr>
        <w:t>4</w:t>
      </w:r>
      <w:r w:rsidRPr="0010700C">
        <w:rPr>
          <w:rFonts w:ascii="GHEA Grapalat" w:hAnsi="GHEA Grapalat"/>
          <w:b/>
          <w:sz w:val="20"/>
          <w:szCs w:val="20"/>
          <w:lang w:val="es-ES"/>
        </w:rPr>
        <w:t>:</w:t>
      </w:r>
      <w:r w:rsidR="002C1F89">
        <w:rPr>
          <w:rFonts w:ascii="GHEA Grapalat" w:hAnsi="GHEA Grapalat"/>
          <w:b/>
          <w:sz w:val="20"/>
          <w:szCs w:val="20"/>
          <w:lang w:val="es-ES"/>
        </w:rPr>
        <w:t>3</w:t>
      </w:r>
      <w:r w:rsidRPr="0010700C">
        <w:rPr>
          <w:rFonts w:ascii="GHEA Grapalat" w:hAnsi="GHEA Grapalat"/>
          <w:b/>
          <w:sz w:val="20"/>
          <w:szCs w:val="20"/>
          <w:lang w:val="es-ES"/>
        </w:rPr>
        <w:t>0 ч</w:t>
      </w:r>
      <w:r w:rsidRPr="00DE792B">
        <w:rPr>
          <w:rFonts w:ascii="GHEA Grapalat" w:hAnsi="GHEA Grapalat"/>
          <w:sz w:val="20"/>
          <w:szCs w:val="20"/>
          <w:lang w:val="ru-RU"/>
        </w:rPr>
        <w:t>.</w:t>
      </w:r>
      <w:r w:rsidRPr="004F69D4">
        <w:rPr>
          <w:rFonts w:ascii="GHEA Grapalat" w:hAnsi="GHEA Grapalat"/>
          <w:sz w:val="20"/>
          <w:lang w:val="ru-RU"/>
        </w:rPr>
        <w:t xml:space="preserve"> Заявки можно представить не только на армянском языке, но и на русском или на анлийском.</w:t>
      </w:r>
    </w:p>
    <w:p w:rsidR="00BE50F4" w:rsidRPr="004F69D4" w:rsidRDefault="00BE50F4" w:rsidP="00BE50F4">
      <w:pPr>
        <w:autoSpaceDE w:val="0"/>
        <w:autoSpaceDN w:val="0"/>
        <w:adjustRightInd w:val="0"/>
        <w:ind w:firstLine="567"/>
        <w:jc w:val="both"/>
        <w:rPr>
          <w:rFonts w:ascii="GHEA Grapalat" w:hAnsi="GHEA Grapalat"/>
          <w:sz w:val="20"/>
          <w:lang w:val="ru-RU"/>
        </w:rPr>
      </w:pPr>
      <w:r w:rsidRPr="004F69D4">
        <w:rPr>
          <w:rFonts w:ascii="GHEA Grapalat" w:hAnsi="GHEA Grapalat"/>
          <w:sz w:val="20"/>
          <w:lang w:val="ru-RU"/>
        </w:rPr>
        <w:t xml:space="preserve">Открытие заявок будет осуществляться в документальной форме </w:t>
      </w:r>
      <w:r w:rsidR="0003035C">
        <w:rPr>
          <w:rFonts w:ascii="GHEA Grapalat" w:hAnsi="GHEA Grapalat"/>
          <w:b/>
          <w:sz w:val="20"/>
          <w:szCs w:val="20"/>
          <w:lang w:val="es-ES"/>
        </w:rPr>
        <w:t>2</w:t>
      </w:r>
      <w:r w:rsidR="002C1F89">
        <w:rPr>
          <w:rFonts w:ascii="GHEA Grapalat" w:hAnsi="GHEA Grapalat"/>
          <w:b/>
          <w:sz w:val="20"/>
          <w:szCs w:val="20"/>
          <w:lang w:val="es-ES"/>
        </w:rPr>
        <w:t>2</w:t>
      </w:r>
      <w:r w:rsidR="0003035C">
        <w:rPr>
          <w:rFonts w:ascii="GHEA Grapalat" w:hAnsi="GHEA Grapalat"/>
          <w:b/>
          <w:sz w:val="20"/>
          <w:szCs w:val="20"/>
          <w:lang w:val="es-ES"/>
        </w:rPr>
        <w:t>ноября</w:t>
      </w:r>
      <w:r w:rsidRPr="006B295A">
        <w:rPr>
          <w:rFonts w:ascii="GHEA Grapalat" w:hAnsi="GHEA Grapalat"/>
          <w:b/>
          <w:sz w:val="18"/>
          <w:szCs w:val="20"/>
          <w:lang w:val="es-ES"/>
        </w:rPr>
        <w:t>, 2019г</w:t>
      </w:r>
      <w:r w:rsidRPr="00DE792B">
        <w:rPr>
          <w:rFonts w:ascii="GHEA Grapalat" w:hAnsi="GHEA Grapalat"/>
          <w:b/>
          <w:sz w:val="20"/>
          <w:szCs w:val="20"/>
          <w:lang w:val="es-ES"/>
        </w:rPr>
        <w:t>,  1</w:t>
      </w:r>
      <w:r w:rsidR="002C1F89">
        <w:rPr>
          <w:rFonts w:ascii="GHEA Grapalat" w:hAnsi="GHEA Grapalat"/>
          <w:b/>
          <w:sz w:val="20"/>
          <w:szCs w:val="20"/>
          <w:lang w:val="es-ES"/>
        </w:rPr>
        <w:t>4</w:t>
      </w:r>
      <w:r w:rsidRPr="00DE792B">
        <w:rPr>
          <w:rFonts w:ascii="GHEA Grapalat" w:hAnsi="GHEA Grapalat"/>
          <w:b/>
          <w:sz w:val="20"/>
          <w:szCs w:val="20"/>
          <w:lang w:val="es-ES"/>
        </w:rPr>
        <w:t>:</w:t>
      </w:r>
      <w:r w:rsidR="002C1F89">
        <w:rPr>
          <w:rFonts w:ascii="GHEA Grapalat" w:hAnsi="GHEA Grapalat"/>
          <w:b/>
          <w:sz w:val="20"/>
          <w:szCs w:val="20"/>
          <w:lang w:val="es-ES"/>
        </w:rPr>
        <w:t>3</w:t>
      </w:r>
      <w:r w:rsidRPr="00DE792B">
        <w:rPr>
          <w:rFonts w:ascii="GHEA Grapalat" w:hAnsi="GHEA Grapalat"/>
          <w:b/>
          <w:sz w:val="20"/>
          <w:szCs w:val="20"/>
          <w:lang w:val="es-ES"/>
        </w:rPr>
        <w:t xml:space="preserve">0 </w:t>
      </w:r>
      <w:r w:rsidRPr="00DE792B">
        <w:rPr>
          <w:rFonts w:ascii="GHEA Grapalat" w:hAnsi="GHEA Grapalat"/>
          <w:b/>
          <w:sz w:val="20"/>
          <w:szCs w:val="20"/>
          <w:lang w:val="af-ZA"/>
        </w:rPr>
        <w:t>ч</w:t>
      </w:r>
      <w:r w:rsidRPr="00DE792B">
        <w:rPr>
          <w:rFonts w:ascii="GHEA Grapalat" w:hAnsi="GHEA Grapalat"/>
          <w:sz w:val="20"/>
          <w:szCs w:val="20"/>
          <w:lang w:val="ru-RU"/>
        </w:rPr>
        <w:t>.</w:t>
      </w:r>
    </w:p>
    <w:p w:rsidR="00BE50F4" w:rsidRPr="004F69D4" w:rsidRDefault="00BE50F4" w:rsidP="00BE50F4">
      <w:pPr>
        <w:ind w:firstLine="567"/>
        <w:jc w:val="both"/>
        <w:rPr>
          <w:rFonts w:ascii="GHEA Grapalat" w:eastAsia="Calibri" w:hAnsi="GHEA Grapalat"/>
          <w:sz w:val="20"/>
          <w:lang w:val="ru-RU"/>
        </w:rPr>
      </w:pPr>
      <w:r w:rsidRPr="004F69D4">
        <w:rPr>
          <w:rFonts w:ascii="GHEA Grapalat" w:eastAsia="Calibri" w:hAnsi="GHEA Grapalat"/>
          <w:sz w:val="20"/>
          <w:lang w:val="es-ES"/>
        </w:rPr>
        <w:t xml:space="preserve">Жалобы относительно </w:t>
      </w:r>
      <w:r w:rsidRPr="004F69D4">
        <w:rPr>
          <w:rFonts w:ascii="GHEA Grapalat" w:hAnsi="GHEA Grapalat"/>
          <w:sz w:val="20"/>
          <w:lang w:val="af-ZA"/>
        </w:rPr>
        <w:t>запроса котировок</w:t>
      </w:r>
      <w:r w:rsidRPr="004F69D4">
        <w:rPr>
          <w:rFonts w:ascii="GHEA Grapalat" w:eastAsia="Calibri" w:hAnsi="GHEA Grapalat"/>
          <w:sz w:val="20"/>
          <w:lang w:val="es-ES"/>
        </w:rPr>
        <w:t xml:space="preserve"> предоставляются Апелляционному совету по закупкам, </w:t>
      </w:r>
      <w:r w:rsidRPr="004F69D4">
        <w:rPr>
          <w:rFonts w:ascii="GHEA Grapalat" w:eastAsia="Calibri" w:hAnsi="GHEA Grapalat"/>
          <w:sz w:val="20"/>
          <w:lang w:val="ru-RU"/>
        </w:rPr>
        <w:t xml:space="preserve">поадресуг.Ереван, </w:t>
      </w:r>
      <w:r w:rsidRPr="004F69D4">
        <w:rPr>
          <w:rFonts w:ascii="GHEA Grapalat" w:eastAsia="Calibri" w:hAnsi="GHEA Grapalat"/>
          <w:sz w:val="20"/>
          <w:lang w:val="es-ES"/>
        </w:rPr>
        <w:t xml:space="preserve">ул. Мелик-Адамян 1. </w:t>
      </w:r>
      <w:r w:rsidRPr="004F69D4">
        <w:rPr>
          <w:rFonts w:ascii="GHEA Grapalat" w:eastAsia="Calibri" w:hAnsi="GHEA Grapalat"/>
          <w:sz w:val="20"/>
          <w:lang w:val="ru-RU"/>
        </w:rPr>
        <w:t>Обжалование осуществляется порядком, установленным этим приглашением. Для предъявления жалобы требуется плата, равная сумме 30</w:t>
      </w:r>
      <w:r w:rsidRPr="004F69D4">
        <w:rPr>
          <w:rFonts w:ascii="Courier New" w:eastAsia="Calibri" w:hAnsi="Courier New" w:cs="Courier New"/>
          <w:sz w:val="20"/>
        </w:rPr>
        <w:t> </w:t>
      </w:r>
      <w:r w:rsidRPr="004F69D4">
        <w:rPr>
          <w:rFonts w:ascii="GHEA Grapalat" w:eastAsia="Calibri" w:hAnsi="GHEA Grapalat"/>
          <w:sz w:val="20"/>
          <w:lang w:val="ru-RU"/>
        </w:rPr>
        <w:t>000 (тридцать тысяч) РА драм, которая должна быть переведена на казначейский счет Министерства Финансов РА- “900008000482”.</w:t>
      </w:r>
    </w:p>
    <w:p w:rsidR="00BE50F4" w:rsidRPr="004F69D4" w:rsidRDefault="00BE50F4" w:rsidP="00BE50F4">
      <w:pPr>
        <w:ind w:firstLine="562"/>
        <w:jc w:val="both"/>
        <w:rPr>
          <w:rFonts w:ascii="GHEA Grapalat" w:eastAsia="Calibri" w:hAnsi="GHEA Grapalat"/>
          <w:sz w:val="20"/>
          <w:lang w:val="ru-RU"/>
        </w:rPr>
      </w:pPr>
      <w:r w:rsidRPr="004F69D4">
        <w:rPr>
          <w:rFonts w:ascii="GHEA Grapalat" w:eastAsia="Calibri" w:hAnsi="GHEA Grapalat"/>
          <w:sz w:val="20"/>
          <w:lang w:val="ru-RU"/>
        </w:rPr>
        <w:t>Для получения дополнительной информации относительно данного приглашения можете обратиться к секретарю комисии, Г.Джанджугазян.</w:t>
      </w:r>
    </w:p>
    <w:p w:rsidR="00BE50F4" w:rsidRPr="004F69D4" w:rsidRDefault="00BE50F4" w:rsidP="00BE50F4">
      <w:pPr>
        <w:jc w:val="both"/>
        <w:rPr>
          <w:rFonts w:ascii="Sylfaen" w:eastAsia="Calibri" w:hAnsi="Sylfaen"/>
          <w:b/>
          <w:i/>
          <w:sz w:val="20"/>
          <w:szCs w:val="20"/>
          <w:lang w:val="ru-RU"/>
        </w:rPr>
      </w:pPr>
      <w:r w:rsidRPr="004F69D4">
        <w:rPr>
          <w:rFonts w:ascii="Sylfaen" w:eastAsia="Calibri" w:hAnsi="Sylfaen"/>
          <w:b/>
          <w:sz w:val="20"/>
          <w:szCs w:val="20"/>
          <w:lang w:val="ru-RU"/>
        </w:rPr>
        <w:t xml:space="preserve">Тел: </w:t>
      </w:r>
      <w:r w:rsidRPr="004F69D4">
        <w:rPr>
          <w:rFonts w:ascii="Sylfaen" w:eastAsia="Calibri" w:hAnsi="Sylfaen"/>
          <w:b/>
          <w:i/>
          <w:sz w:val="20"/>
          <w:szCs w:val="20"/>
          <w:lang w:val="ru-RU"/>
        </w:rPr>
        <w:t>094 49 13 38, 010 77-08-79</w:t>
      </w:r>
    </w:p>
    <w:p w:rsidR="00BE50F4" w:rsidRPr="00BE50F4" w:rsidRDefault="00BE50F4" w:rsidP="00BE50F4">
      <w:pPr>
        <w:rPr>
          <w:rFonts w:ascii="GHEA Grapalat" w:eastAsia="Calibri" w:hAnsi="GHEA Grapalat"/>
          <w:b/>
          <w:sz w:val="20"/>
          <w:szCs w:val="20"/>
          <w:lang w:val="ru-RU"/>
        </w:rPr>
      </w:pPr>
      <w:r w:rsidRPr="001000E8">
        <w:rPr>
          <w:rFonts w:ascii="GHEA Grapalat" w:eastAsia="Calibri" w:hAnsi="GHEA Grapalat"/>
          <w:b/>
          <w:sz w:val="20"/>
          <w:szCs w:val="20"/>
          <w:lang w:val="ru-RU"/>
        </w:rPr>
        <w:t xml:space="preserve">Эл.почта: </w:t>
      </w:r>
      <w:hyperlink r:id="rId9" w:history="1">
        <w:r w:rsidRPr="001000E8">
          <w:rPr>
            <w:rFonts w:ascii="GHEA Grapalat" w:hAnsi="GHEA Grapalat"/>
            <w:i/>
            <w:sz w:val="20"/>
            <w:szCs w:val="20"/>
            <w:lang w:val="af-ZA"/>
          </w:rPr>
          <w:t>academia.gnumner@mail.ru</w:t>
        </w:r>
      </w:hyperlink>
      <w:r w:rsidRPr="001000E8">
        <w:rPr>
          <w:rFonts w:ascii="GHEA Grapalat" w:hAnsi="GHEA Grapalat"/>
          <w:i/>
          <w:sz w:val="20"/>
          <w:szCs w:val="20"/>
          <w:lang w:val="af-ZA"/>
        </w:rPr>
        <w:t>,  gnumner@edupolice.am</w:t>
      </w:r>
    </w:p>
    <w:p w:rsidR="00BE50F4" w:rsidRPr="004F69D4" w:rsidRDefault="00BE50F4" w:rsidP="00BE50F4">
      <w:pPr>
        <w:rPr>
          <w:rFonts w:ascii="GHEA Grapalat" w:eastAsia="Calibri" w:hAnsi="GHEA Grapalat"/>
          <w:b/>
          <w:sz w:val="20"/>
          <w:lang w:val="ru-RU"/>
        </w:rPr>
      </w:pPr>
      <w:r w:rsidRPr="004F69D4">
        <w:rPr>
          <w:rFonts w:ascii="GHEA Grapalat" w:eastAsia="Calibri" w:hAnsi="GHEA Grapalat"/>
          <w:b/>
          <w:sz w:val="20"/>
          <w:lang w:val="ru-RU"/>
        </w:rPr>
        <w:t xml:space="preserve">Заказчик: </w:t>
      </w:r>
      <w:r w:rsidRPr="004F69D4">
        <w:rPr>
          <w:rFonts w:ascii="GHEA Grapalat" w:eastAsia="Calibri" w:hAnsi="GHEA Grapalat"/>
          <w:sz w:val="20"/>
          <w:lang w:val="ru-RU"/>
        </w:rPr>
        <w:t>«Образовательный комплекс полиции Республики Армения» ГНКО.</w:t>
      </w:r>
    </w:p>
    <w:p w:rsidR="00BE50F4" w:rsidRPr="004F69D4" w:rsidRDefault="00BE50F4" w:rsidP="00BE50F4">
      <w:pPr>
        <w:spacing w:line="276" w:lineRule="auto"/>
        <w:ind w:left="283"/>
        <w:jc w:val="center"/>
        <w:rPr>
          <w:rFonts w:ascii="Sylfaen" w:eastAsia="Calibri" w:hAnsi="Sylfaen"/>
          <w:b/>
          <w:i/>
          <w:sz w:val="20"/>
          <w:szCs w:val="22"/>
          <w:lang w:val="ru-RU"/>
        </w:rPr>
      </w:pPr>
    </w:p>
    <w:p w:rsidR="00BE50F4" w:rsidRPr="004F69D4" w:rsidRDefault="00BE50F4" w:rsidP="00BE50F4">
      <w:pPr>
        <w:rPr>
          <w:rFonts w:ascii="Sylfaen" w:hAnsi="Sylfaen"/>
          <w:sz w:val="20"/>
          <w:szCs w:val="20"/>
          <w:lang w:val="ru-RU"/>
        </w:rPr>
      </w:pPr>
    </w:p>
    <w:p w:rsidR="00BE50F4" w:rsidRPr="004F69D4" w:rsidRDefault="00BE50F4" w:rsidP="00BE50F4">
      <w:pPr>
        <w:rPr>
          <w:rFonts w:ascii="Sylfaen" w:hAnsi="Sylfaen"/>
          <w:sz w:val="20"/>
          <w:szCs w:val="20"/>
          <w:lang w:val="hy-AM"/>
        </w:rPr>
      </w:pPr>
    </w:p>
    <w:p w:rsidR="00BE50F4" w:rsidRPr="004F69D4" w:rsidRDefault="00BE50F4" w:rsidP="00BE50F4">
      <w:pPr>
        <w:rPr>
          <w:rFonts w:ascii="Sylfaen" w:hAnsi="Sylfaen"/>
          <w:sz w:val="20"/>
          <w:szCs w:val="20"/>
          <w:lang w:val="hy-AM"/>
        </w:rPr>
      </w:pPr>
    </w:p>
    <w:p w:rsidR="00BE50F4" w:rsidRPr="004F69D4" w:rsidRDefault="00BE50F4" w:rsidP="00BE50F4">
      <w:pPr>
        <w:rPr>
          <w:rFonts w:ascii="Sylfaen" w:hAnsi="Sylfaen"/>
          <w:sz w:val="20"/>
          <w:szCs w:val="20"/>
          <w:lang w:val="hy-AM"/>
        </w:rPr>
      </w:pPr>
    </w:p>
    <w:p w:rsidR="00BE50F4" w:rsidRPr="004F69D4" w:rsidRDefault="00BE50F4" w:rsidP="00BE50F4">
      <w:pPr>
        <w:spacing w:line="360" w:lineRule="auto"/>
        <w:ind w:left="283"/>
        <w:jc w:val="center"/>
        <w:rPr>
          <w:rFonts w:ascii="Sylfaen" w:eastAsia="Calibri" w:hAnsi="Sylfaen"/>
          <w:b/>
          <w:sz w:val="20"/>
          <w:lang w:val="ru-RU"/>
        </w:rPr>
      </w:pPr>
    </w:p>
    <w:p w:rsidR="00BE50F4" w:rsidRPr="004F69D4" w:rsidRDefault="00BE50F4" w:rsidP="00BE50F4">
      <w:pPr>
        <w:spacing w:line="360" w:lineRule="auto"/>
        <w:ind w:left="283"/>
        <w:jc w:val="center"/>
        <w:rPr>
          <w:rFonts w:ascii="Sylfaen" w:eastAsia="Calibri" w:hAnsi="Sylfaen"/>
          <w:b/>
          <w:sz w:val="20"/>
          <w:lang w:val="ru-RU"/>
        </w:rPr>
      </w:pPr>
    </w:p>
    <w:p w:rsidR="00BE50F4" w:rsidRPr="004F69D4" w:rsidRDefault="00BE50F4" w:rsidP="00BE50F4">
      <w:pPr>
        <w:spacing w:line="360" w:lineRule="auto"/>
        <w:ind w:left="283"/>
        <w:jc w:val="center"/>
        <w:rPr>
          <w:rFonts w:ascii="Sylfaen" w:eastAsia="Calibri" w:hAnsi="Sylfaen"/>
          <w:b/>
          <w:sz w:val="20"/>
          <w:lang w:val="ru-RU"/>
        </w:rPr>
      </w:pPr>
    </w:p>
    <w:p w:rsidR="00BE50F4" w:rsidRPr="004F69D4" w:rsidRDefault="00BE50F4" w:rsidP="00BE50F4">
      <w:pPr>
        <w:pStyle w:val="BodyTextIndent"/>
        <w:spacing w:line="240" w:lineRule="auto"/>
        <w:jc w:val="center"/>
        <w:rPr>
          <w:rFonts w:ascii="GHEA Grapalat" w:hAnsi="GHEA Grapalat"/>
          <w:i w:val="0"/>
          <w:sz w:val="22"/>
          <w:szCs w:val="24"/>
        </w:rPr>
      </w:pPr>
      <w:r w:rsidRPr="00EC432E">
        <w:rPr>
          <w:rFonts w:ascii="Sylfaen" w:eastAsia="Calibri" w:hAnsi="Sylfaen"/>
          <w:b/>
          <w:lang w:val="en-US"/>
        </w:rPr>
        <w:br w:type="page"/>
      </w:r>
      <w:r w:rsidRPr="004F69D4">
        <w:rPr>
          <w:rFonts w:ascii="GHEA Grapalat" w:hAnsi="GHEA Grapalat"/>
          <w:i w:val="0"/>
          <w:sz w:val="22"/>
          <w:szCs w:val="24"/>
        </w:rPr>
        <w:lastRenderedPageBreak/>
        <w:t>NOTICE</w:t>
      </w:r>
    </w:p>
    <w:p w:rsidR="00BE50F4" w:rsidRPr="004F69D4" w:rsidRDefault="00BE50F4" w:rsidP="00BE50F4">
      <w:pPr>
        <w:pStyle w:val="BodyTextIndent"/>
        <w:spacing w:line="240" w:lineRule="auto"/>
        <w:jc w:val="center"/>
        <w:rPr>
          <w:rFonts w:ascii="GHEA Grapalat" w:hAnsi="GHEA Grapalat"/>
          <w:i w:val="0"/>
          <w:sz w:val="22"/>
          <w:szCs w:val="24"/>
        </w:rPr>
      </w:pPr>
      <w:r w:rsidRPr="004F69D4">
        <w:rPr>
          <w:rFonts w:ascii="GHEA Grapalat" w:hAnsi="GHEA Grapalat"/>
          <w:i w:val="0"/>
          <w:sz w:val="22"/>
          <w:szCs w:val="24"/>
        </w:rPr>
        <w:t>ON PRICE QUOTATION</w:t>
      </w:r>
    </w:p>
    <w:p w:rsidR="00BE50F4" w:rsidRPr="004F69D4" w:rsidRDefault="00BE50F4" w:rsidP="00BE50F4">
      <w:pPr>
        <w:pStyle w:val="BodyTextIndent"/>
        <w:spacing w:line="240" w:lineRule="auto"/>
        <w:jc w:val="center"/>
        <w:rPr>
          <w:rFonts w:ascii="GHEA Grapalat" w:hAnsi="GHEA Grapalat"/>
          <w:i w:val="0"/>
          <w:sz w:val="24"/>
          <w:szCs w:val="24"/>
        </w:rPr>
      </w:pPr>
    </w:p>
    <w:p w:rsidR="00BE50F4" w:rsidRPr="004F69D4" w:rsidRDefault="00BE50F4" w:rsidP="00BE50F4">
      <w:pPr>
        <w:pStyle w:val="BodyTextIndent"/>
        <w:spacing w:line="240" w:lineRule="auto"/>
        <w:jc w:val="center"/>
        <w:rPr>
          <w:rFonts w:ascii="GHEA Grapalat" w:hAnsi="GHEA Grapalat"/>
          <w:i w:val="0"/>
          <w:sz w:val="22"/>
          <w:szCs w:val="22"/>
        </w:rPr>
      </w:pPr>
      <w:r w:rsidRPr="004F69D4">
        <w:rPr>
          <w:rFonts w:ascii="GHEA Grapalat" w:hAnsi="GHEA Grapalat"/>
          <w:i w:val="0"/>
          <w:sz w:val="22"/>
          <w:szCs w:val="22"/>
        </w:rPr>
        <w:t xml:space="preserve">This text of the notice is approved by decision of the Price Quotation Commission </w:t>
      </w:r>
      <w:r>
        <w:rPr>
          <w:rFonts w:ascii="GHEA Grapalat" w:hAnsi="GHEA Grapalat"/>
          <w:b/>
          <w:i w:val="0"/>
          <w:sz w:val="22"/>
          <w:szCs w:val="22"/>
        </w:rPr>
        <w:t>"1" of  "</w:t>
      </w:r>
      <w:r w:rsidR="00FA4F86">
        <w:rPr>
          <w:rFonts w:ascii="GHEA Grapalat" w:hAnsi="GHEA Grapalat"/>
          <w:b/>
          <w:i w:val="0"/>
          <w:sz w:val="22"/>
          <w:szCs w:val="22"/>
        </w:rPr>
        <w:t>1</w:t>
      </w:r>
      <w:r w:rsidR="002C1F89">
        <w:rPr>
          <w:rFonts w:ascii="GHEA Grapalat" w:hAnsi="GHEA Grapalat"/>
          <w:b/>
          <w:i w:val="0"/>
          <w:sz w:val="22"/>
          <w:szCs w:val="22"/>
        </w:rPr>
        <w:t>5</w:t>
      </w:r>
      <w:r w:rsidRPr="004F69D4">
        <w:rPr>
          <w:rFonts w:ascii="GHEA Grapalat" w:hAnsi="GHEA Grapalat"/>
          <w:b/>
          <w:i w:val="0"/>
          <w:sz w:val="22"/>
          <w:szCs w:val="22"/>
        </w:rPr>
        <w:t xml:space="preserve">" </w:t>
      </w:r>
      <w:r w:rsidR="00151517">
        <w:rPr>
          <w:rFonts w:ascii="GHEA Grapalat" w:hAnsi="GHEA Grapalat"/>
          <w:b/>
          <w:i w:val="0"/>
          <w:szCs w:val="22"/>
        </w:rPr>
        <w:t>n</w:t>
      </w:r>
      <w:r w:rsidR="0003035C">
        <w:rPr>
          <w:rFonts w:ascii="GHEA Grapalat" w:hAnsi="GHEA Grapalat"/>
          <w:b/>
          <w:i w:val="0"/>
          <w:szCs w:val="22"/>
        </w:rPr>
        <w:t>оvem</w:t>
      </w:r>
      <w:r w:rsidR="00177660">
        <w:rPr>
          <w:rFonts w:ascii="GHEA Grapalat" w:hAnsi="GHEA Grapalat"/>
          <w:b/>
          <w:i w:val="0"/>
          <w:szCs w:val="22"/>
        </w:rPr>
        <w:t>ber</w:t>
      </w:r>
      <w:r w:rsidRPr="004F69D4">
        <w:rPr>
          <w:rFonts w:ascii="GHEA Grapalat" w:hAnsi="GHEA Grapalat"/>
          <w:b/>
          <w:i w:val="0"/>
          <w:sz w:val="22"/>
          <w:szCs w:val="22"/>
        </w:rPr>
        <w:t xml:space="preserve"> of 201</w:t>
      </w:r>
      <w:r>
        <w:rPr>
          <w:rFonts w:ascii="GHEA Grapalat" w:hAnsi="GHEA Grapalat"/>
          <w:b/>
          <w:i w:val="0"/>
          <w:sz w:val="22"/>
          <w:szCs w:val="22"/>
        </w:rPr>
        <w:t>9</w:t>
      </w:r>
      <w:r w:rsidRPr="004F69D4">
        <w:rPr>
          <w:rFonts w:ascii="GHEA Grapalat" w:hAnsi="GHEA Grapalat"/>
          <w:i w:val="0"/>
          <w:sz w:val="22"/>
          <w:szCs w:val="22"/>
        </w:rPr>
        <w:t xml:space="preserve"> and is published pursuant to Article 27 of the Law of the Republic of Armenia "On procurement"</w:t>
      </w:r>
    </w:p>
    <w:p w:rsidR="00BE50F4" w:rsidRPr="004F69D4" w:rsidRDefault="00BE50F4" w:rsidP="00BE50F4">
      <w:pPr>
        <w:spacing w:line="360" w:lineRule="auto"/>
        <w:ind w:left="283"/>
        <w:jc w:val="center"/>
        <w:rPr>
          <w:rFonts w:ascii="Sylfaen" w:hAnsi="Sylfaen"/>
          <w:b/>
          <w:sz w:val="20"/>
          <w:lang w:val="en-AU"/>
        </w:rPr>
      </w:pPr>
    </w:p>
    <w:p w:rsidR="00BE50F4" w:rsidRPr="00BE50F4" w:rsidRDefault="00BE50F4" w:rsidP="00BE50F4">
      <w:pPr>
        <w:pStyle w:val="BodyTextIndent"/>
        <w:spacing w:line="240" w:lineRule="auto"/>
        <w:jc w:val="center"/>
        <w:rPr>
          <w:rFonts w:ascii="GHEA Grapalat" w:hAnsi="GHEA Grapalat"/>
          <w:b/>
          <w:i w:val="0"/>
          <w:szCs w:val="18"/>
          <w:lang w:val="hy-AM"/>
        </w:rPr>
      </w:pPr>
      <w:r w:rsidRPr="004F69D4">
        <w:rPr>
          <w:rFonts w:ascii="GHEA Grapalat" w:hAnsi="GHEA Grapalat"/>
          <w:b/>
        </w:rPr>
        <w:t xml:space="preserve">The code of the </w:t>
      </w:r>
      <w:r w:rsidRPr="004F69D4">
        <w:rPr>
          <w:rFonts w:ascii="GHEA Grapalat" w:eastAsia="Calibri" w:hAnsi="GHEA Grapalat"/>
          <w:b/>
        </w:rPr>
        <w:t>price quotation enquiry</w:t>
      </w:r>
      <w:r w:rsidRPr="004F69D4">
        <w:rPr>
          <w:rFonts w:ascii="GHEA Grapalat" w:hAnsi="GHEA Grapalat"/>
          <w:b/>
        </w:rPr>
        <w:t xml:space="preserve"> procedure: </w:t>
      </w:r>
      <w:r w:rsidRPr="004F69D4">
        <w:rPr>
          <w:rFonts w:ascii="GHEA Grapalat" w:eastAsia="Calibri" w:hAnsi="GHEA Grapalat"/>
          <w:b/>
          <w:sz w:val="22"/>
        </w:rPr>
        <w:t>-</w:t>
      </w:r>
      <w:r w:rsidRPr="00BE50F4">
        <w:rPr>
          <w:rFonts w:ascii="GHEA Grapalat" w:hAnsi="GHEA Grapalat"/>
          <w:b/>
          <w:i w:val="0"/>
          <w:szCs w:val="18"/>
          <w:lang w:val="af-ZA"/>
        </w:rPr>
        <w:t>«HH VOK GHAPDzB-</w:t>
      </w:r>
      <w:r w:rsidR="0010700C">
        <w:rPr>
          <w:rFonts w:ascii="GHEA Grapalat" w:hAnsi="GHEA Grapalat"/>
          <w:b/>
          <w:i w:val="0"/>
          <w:szCs w:val="18"/>
          <w:lang w:val="af-ZA"/>
        </w:rPr>
        <w:t>19/2</w:t>
      </w:r>
      <w:r w:rsidR="002C1F89">
        <w:rPr>
          <w:rFonts w:ascii="GHEA Grapalat" w:hAnsi="GHEA Grapalat"/>
          <w:b/>
          <w:i w:val="0"/>
          <w:szCs w:val="18"/>
          <w:lang w:val="af-ZA"/>
        </w:rPr>
        <w:t>4</w:t>
      </w:r>
      <w:r w:rsidRPr="00BE50F4">
        <w:rPr>
          <w:rFonts w:ascii="GHEA Grapalat" w:hAnsi="GHEA Grapalat"/>
          <w:b/>
          <w:i w:val="0"/>
          <w:szCs w:val="18"/>
          <w:lang w:val="af-ZA"/>
        </w:rPr>
        <w:t>»</w:t>
      </w:r>
    </w:p>
    <w:p w:rsidR="00BE50F4" w:rsidRPr="004F69D4" w:rsidRDefault="00BE50F4" w:rsidP="00BE50F4">
      <w:pPr>
        <w:jc w:val="center"/>
        <w:rPr>
          <w:rFonts w:ascii="GHEA Grapalat" w:hAnsi="GHEA Grapalat"/>
          <w:sz w:val="20"/>
          <w:lang w:val="hy-AM" w:eastAsia="ru-RU"/>
        </w:rPr>
      </w:pPr>
    </w:p>
    <w:p w:rsidR="00BE50F4" w:rsidRPr="004F69D4" w:rsidRDefault="00BE50F4" w:rsidP="00BE50F4">
      <w:pPr>
        <w:ind w:firstLine="720"/>
        <w:jc w:val="both"/>
        <w:rPr>
          <w:rFonts w:ascii="GHEA Grapalat" w:eastAsia="Calibri" w:hAnsi="GHEA Grapalat"/>
          <w:sz w:val="20"/>
        </w:rPr>
      </w:pPr>
      <w:r w:rsidRPr="004F69D4">
        <w:rPr>
          <w:rFonts w:ascii="GHEA Grapalat" w:eastAsia="Calibri" w:hAnsi="GHEA Grapalat"/>
          <w:sz w:val="20"/>
        </w:rPr>
        <w:t>The Client Educational Complex օf Police of the Republik of ArmeniaSNPO, which is located in Yerevan, at Admiral Isakov 29, announces a quotation, which is carried out in one stage.</w:t>
      </w:r>
    </w:p>
    <w:p w:rsidR="00BE50F4" w:rsidRPr="0010700C" w:rsidRDefault="0003035C" w:rsidP="0010700C">
      <w:pPr>
        <w:ind w:firstLine="720"/>
        <w:jc w:val="both"/>
        <w:rPr>
          <w:rFonts w:ascii="GHEA Grapalat" w:eastAsia="Calibri" w:hAnsi="GHEA Grapalat"/>
          <w:sz w:val="20"/>
          <w:szCs w:val="20"/>
        </w:rPr>
      </w:pPr>
      <w:r w:rsidRPr="0003035C">
        <w:rPr>
          <w:rFonts w:ascii="GHEA Grapalat" w:hAnsi="GHEA Grapalat"/>
          <w:sz w:val="20"/>
          <w:szCs w:val="20"/>
        </w:rPr>
        <w:t xml:space="preserve">Selected Participant of the quotation request will be offered to sign </w:t>
      </w:r>
      <w:r w:rsidR="002C1F89" w:rsidRPr="002C1F89">
        <w:rPr>
          <w:rFonts w:ascii="GHEA Grapalat" w:hAnsi="GHEA Grapalat"/>
          <w:sz w:val="20"/>
          <w:szCs w:val="20"/>
        </w:rPr>
        <w:t>to sign a symbolic gifts and souvenirs, household and office products, tableware supply contract</w:t>
      </w:r>
      <w:r w:rsidR="00BE50F4" w:rsidRPr="00CA7653">
        <w:rPr>
          <w:rFonts w:ascii="GHEA Grapalat" w:eastAsia="Calibri" w:hAnsi="GHEA Grapalat"/>
          <w:sz w:val="20"/>
          <w:szCs w:val="20"/>
        </w:rPr>
        <w:t>(hereinafter referred to as the contract).</w:t>
      </w:r>
    </w:p>
    <w:p w:rsidR="00BE50F4" w:rsidRPr="004F69D4" w:rsidRDefault="00BE50F4" w:rsidP="00BE50F4">
      <w:pPr>
        <w:ind w:firstLine="720"/>
        <w:jc w:val="both"/>
        <w:rPr>
          <w:rFonts w:ascii="GHEA Grapalat" w:eastAsia="Calibri" w:hAnsi="GHEA Grapalat"/>
          <w:sz w:val="20"/>
        </w:rPr>
      </w:pPr>
      <w:r w:rsidRPr="004F69D4">
        <w:rPr>
          <w:rFonts w:ascii="GHEA Grapalat" w:eastAsia="Calibri" w:hAnsi="GHEA Grapalat"/>
          <w:sz w:val="20"/>
        </w:rPr>
        <w:t>According to the terms of Article 7 of the RA Law “On Procurements”, all persons or entities, irrespective of being a foreigner, a foreign entity or a stateless person, may submit bids for the price quotation enquiry procedure.</w:t>
      </w:r>
    </w:p>
    <w:p w:rsidR="00BE50F4" w:rsidRPr="004F69D4" w:rsidRDefault="00BE50F4" w:rsidP="00BE50F4">
      <w:pPr>
        <w:ind w:firstLine="720"/>
        <w:jc w:val="both"/>
        <w:rPr>
          <w:rFonts w:ascii="GHEA Grapalat" w:eastAsia="Calibri" w:hAnsi="GHEA Grapalat"/>
          <w:sz w:val="20"/>
        </w:rPr>
      </w:pPr>
      <w:r w:rsidRPr="004F69D4">
        <w:rPr>
          <w:rFonts w:ascii="GHEA Grapalat" w:eastAsia="Calibri" w:hAnsi="GHEA Grapalat"/>
          <w:sz w:val="20"/>
        </w:rPr>
        <w:t>The qualifying criteria and documents for assessing these criteria for persons, who do not have the right to participate in the tender, as well as for the participants, are established by the invitation of this procedure.</w:t>
      </w:r>
    </w:p>
    <w:p w:rsidR="00BE50F4" w:rsidRPr="004F69D4" w:rsidRDefault="00BE50F4" w:rsidP="00BE50F4">
      <w:pPr>
        <w:ind w:firstLine="720"/>
        <w:jc w:val="both"/>
        <w:rPr>
          <w:rFonts w:ascii="GHEA Grapalat" w:eastAsia="Calibri" w:hAnsi="GHEA Grapalat"/>
          <w:sz w:val="18"/>
        </w:rPr>
      </w:pPr>
      <w:r w:rsidRPr="004F69D4">
        <w:rPr>
          <w:rFonts w:ascii="GHEA Grapalat" w:hAnsi="GHEA Grapalat"/>
          <w:sz w:val="20"/>
          <w:szCs w:val="22"/>
        </w:rPr>
        <w:t>The selected bidder shall be determined from among the bidders having submitted bids evaluated as satisfying the requirements of the invitation, by the principle of giving preference to the bidder having submitted the lowest price proposal.</w:t>
      </w:r>
    </w:p>
    <w:p w:rsidR="00BE50F4" w:rsidRPr="004F69D4" w:rsidRDefault="00BE50F4" w:rsidP="00BE50F4">
      <w:pPr>
        <w:pStyle w:val="BodyTextIndent"/>
        <w:spacing w:line="240" w:lineRule="auto"/>
        <w:ind w:firstLine="0"/>
        <w:rPr>
          <w:rFonts w:ascii="GHEA Grapalat" w:hAnsi="GHEA Grapalat"/>
          <w:i w:val="0"/>
          <w:szCs w:val="22"/>
        </w:rPr>
      </w:pPr>
      <w:r w:rsidRPr="004F69D4">
        <w:rPr>
          <w:rFonts w:ascii="GHEA Grapalat" w:hAnsi="GHEA Grapalat"/>
          <w:i w:val="0"/>
          <w:spacing w:val="1"/>
          <w:sz w:val="22"/>
          <w:szCs w:val="22"/>
        </w:rPr>
        <w:tab/>
      </w:r>
      <w:r w:rsidRPr="004F69D4">
        <w:rPr>
          <w:rFonts w:ascii="GHEA Grapalat" w:hAnsi="GHEA Grapalat"/>
          <w:i w:val="0"/>
          <w:spacing w:val="1"/>
          <w:szCs w:val="22"/>
        </w:rPr>
        <w:t xml:space="preserve">For receiving the hard copy of the invitation for the price quotation, it is necessary to apply to the contracting authority by </w:t>
      </w:r>
      <w:r w:rsidRPr="004F69D4">
        <w:rPr>
          <w:rFonts w:ascii="GHEA Grapalat" w:hAnsi="GHEA Grapalat"/>
          <w:b/>
          <w:i w:val="0"/>
          <w:szCs w:val="22"/>
        </w:rPr>
        <w:t>1</w:t>
      </w:r>
      <w:r w:rsidR="002C1F89">
        <w:rPr>
          <w:rFonts w:ascii="GHEA Grapalat" w:hAnsi="GHEA Grapalat"/>
          <w:b/>
          <w:i w:val="0"/>
          <w:szCs w:val="22"/>
        </w:rPr>
        <w:t>4</w:t>
      </w:r>
      <w:r w:rsidRPr="004F69D4">
        <w:rPr>
          <w:rFonts w:ascii="GHEA Grapalat" w:hAnsi="GHEA Grapalat"/>
          <w:b/>
          <w:i w:val="0"/>
          <w:szCs w:val="22"/>
        </w:rPr>
        <w:t>:</w:t>
      </w:r>
      <w:r w:rsidR="002C1F89">
        <w:rPr>
          <w:rFonts w:ascii="GHEA Grapalat" w:hAnsi="GHEA Grapalat"/>
          <w:b/>
          <w:i w:val="0"/>
          <w:szCs w:val="22"/>
        </w:rPr>
        <w:t>3</w:t>
      </w:r>
      <w:r w:rsidRPr="004F69D4">
        <w:rPr>
          <w:rFonts w:ascii="GHEA Grapalat" w:hAnsi="GHEA Grapalat"/>
          <w:b/>
          <w:i w:val="0"/>
          <w:szCs w:val="22"/>
        </w:rPr>
        <w:t xml:space="preserve">0 o'clock of the </w:t>
      </w:r>
      <w:r w:rsidR="0003035C">
        <w:rPr>
          <w:rFonts w:ascii="GHEA Grapalat" w:hAnsi="GHEA Grapalat"/>
          <w:b/>
          <w:i w:val="0"/>
          <w:szCs w:val="22"/>
        </w:rPr>
        <w:t>2</w:t>
      </w:r>
      <w:r w:rsidR="002C1F89">
        <w:rPr>
          <w:rFonts w:ascii="GHEA Grapalat" w:hAnsi="GHEA Grapalat"/>
          <w:b/>
          <w:i w:val="0"/>
          <w:szCs w:val="22"/>
        </w:rPr>
        <w:t>2</w:t>
      </w:r>
      <w:r w:rsidR="0003035C">
        <w:rPr>
          <w:rFonts w:ascii="GHEA Grapalat" w:hAnsi="GHEA Grapalat"/>
          <w:b/>
          <w:i w:val="0"/>
          <w:szCs w:val="22"/>
        </w:rPr>
        <w:t>novem</w:t>
      </w:r>
      <w:r w:rsidR="00177660">
        <w:rPr>
          <w:rFonts w:ascii="GHEA Grapalat" w:hAnsi="GHEA Grapalat"/>
          <w:b/>
          <w:i w:val="0"/>
          <w:szCs w:val="22"/>
        </w:rPr>
        <w:t>ber</w:t>
      </w:r>
      <w:r w:rsidRPr="004F69D4">
        <w:rPr>
          <w:rFonts w:ascii="GHEA Grapalat" w:hAnsi="GHEA Grapalat"/>
          <w:b/>
          <w:i w:val="0"/>
          <w:szCs w:val="22"/>
        </w:rPr>
        <w:t>, 201</w:t>
      </w:r>
      <w:r>
        <w:rPr>
          <w:rFonts w:ascii="GHEA Grapalat" w:hAnsi="GHEA Grapalat"/>
          <w:b/>
          <w:i w:val="0"/>
          <w:szCs w:val="22"/>
        </w:rPr>
        <w:t>9</w:t>
      </w:r>
      <w:r w:rsidRPr="004F69D4">
        <w:rPr>
          <w:rFonts w:ascii="GHEA Grapalat" w:hAnsi="GHEA Grapalat"/>
          <w:b/>
          <w:i w:val="0"/>
          <w:szCs w:val="22"/>
        </w:rPr>
        <w:t>.</w:t>
      </w:r>
      <w:r w:rsidRPr="004F69D4">
        <w:rPr>
          <w:rFonts w:ascii="GHEA Grapalat" w:hAnsi="GHEA Grapalat"/>
          <w:i w:val="0"/>
          <w:spacing w:val="1"/>
          <w:szCs w:val="22"/>
        </w:rPr>
        <w:t xml:space="preserve">Moreover, an application in writing must be submitted to the contracting authority for receiving the hard copy of the invitation.The contracting authority shall ensure the free of charge provision of the hard copy of the invitation on the first working day following the receipt of such request. </w:t>
      </w:r>
    </w:p>
    <w:p w:rsidR="00BE50F4" w:rsidRPr="004F69D4" w:rsidRDefault="00BE50F4" w:rsidP="00BE50F4">
      <w:pPr>
        <w:pStyle w:val="BodyTextIndent"/>
        <w:spacing w:line="240" w:lineRule="auto"/>
        <w:ind w:firstLine="0"/>
        <w:rPr>
          <w:rFonts w:ascii="GHEA Grapalat" w:hAnsi="GHEA Grapalat"/>
          <w:i w:val="0"/>
          <w:sz w:val="22"/>
          <w:szCs w:val="22"/>
        </w:rPr>
      </w:pPr>
      <w:r w:rsidRPr="004F69D4">
        <w:rPr>
          <w:rFonts w:ascii="GHEA Grapalat" w:hAnsi="GHEA Grapalat"/>
          <w:i w:val="0"/>
          <w:szCs w:val="22"/>
        </w:rPr>
        <w:tab/>
        <w:t>In case of a request to provide the invitation electronically, the contracting authority shall ensure the free of charge provision of the invitation electronically within the</w:t>
      </w:r>
      <w:r w:rsidRPr="004F69D4">
        <w:rPr>
          <w:rFonts w:ascii="Courier New" w:hAnsi="Courier New" w:cs="Courier New"/>
          <w:i w:val="0"/>
          <w:szCs w:val="22"/>
        </w:rPr>
        <w:t> </w:t>
      </w:r>
      <w:r w:rsidRPr="004F69D4">
        <w:rPr>
          <w:rFonts w:ascii="GHEA Grapalat" w:hAnsi="GHEA Grapalat"/>
          <w:i w:val="0"/>
          <w:szCs w:val="22"/>
        </w:rPr>
        <w:t xml:space="preserve">working day following the date of receipt of the application. </w:t>
      </w:r>
    </w:p>
    <w:p w:rsidR="00BE50F4" w:rsidRPr="004F69D4" w:rsidRDefault="00BE50F4" w:rsidP="00BE50F4">
      <w:pPr>
        <w:ind w:firstLine="720"/>
        <w:jc w:val="both"/>
        <w:rPr>
          <w:rFonts w:ascii="GHEA Grapalat" w:hAnsi="GHEA Grapalat"/>
          <w:sz w:val="20"/>
          <w:szCs w:val="20"/>
        </w:rPr>
      </w:pPr>
      <w:r w:rsidRPr="004F69D4">
        <w:rPr>
          <w:rFonts w:ascii="GHEA Grapalat" w:hAnsi="GHEA Grapalat"/>
          <w:sz w:val="20"/>
          <w:szCs w:val="20"/>
        </w:rPr>
        <w:t>Receiving an invitation doesn't limit the participant to participate in this procedure.</w:t>
      </w:r>
    </w:p>
    <w:p w:rsidR="00BE50F4" w:rsidRPr="004F69D4" w:rsidRDefault="00BE50F4" w:rsidP="00BE50F4">
      <w:pPr>
        <w:ind w:firstLine="720"/>
        <w:jc w:val="both"/>
        <w:rPr>
          <w:rFonts w:ascii="GHEA Grapalat" w:hAnsi="GHEA Grapalat"/>
          <w:sz w:val="20"/>
          <w:szCs w:val="20"/>
        </w:rPr>
      </w:pPr>
      <w:r w:rsidRPr="004F69D4">
        <w:rPr>
          <w:rFonts w:ascii="GHEA Grapalat" w:hAnsi="GHEA Grapalat"/>
          <w:sz w:val="20"/>
          <w:szCs w:val="20"/>
        </w:rPr>
        <w:t xml:space="preserve">The bids for pricing inquiry should be presented: c. Yerevan, 29 Admiral Isakov Str., "Shopping Group" Office, Mkrtchyan, (tel. 010 77-08-79), in the documentary till </w:t>
      </w:r>
      <w:r w:rsidRPr="004F69D4">
        <w:rPr>
          <w:rFonts w:ascii="GHEA Grapalat" w:hAnsi="GHEA Grapalat"/>
          <w:b/>
          <w:sz w:val="20"/>
          <w:szCs w:val="22"/>
          <w:lang w:val="en-AU"/>
        </w:rPr>
        <w:t>201</w:t>
      </w:r>
      <w:r>
        <w:rPr>
          <w:rFonts w:ascii="GHEA Grapalat" w:hAnsi="GHEA Grapalat"/>
          <w:b/>
          <w:sz w:val="20"/>
          <w:szCs w:val="22"/>
          <w:lang w:val="en-AU"/>
        </w:rPr>
        <w:t>9</w:t>
      </w:r>
      <w:r w:rsidRPr="004F69D4">
        <w:rPr>
          <w:rFonts w:ascii="GHEA Grapalat" w:hAnsi="GHEA Grapalat"/>
          <w:b/>
          <w:sz w:val="20"/>
          <w:szCs w:val="22"/>
          <w:lang w:val="en-AU"/>
        </w:rPr>
        <w:t>. օn</w:t>
      </w:r>
      <w:r w:rsidR="0003035C" w:rsidRPr="0003035C">
        <w:rPr>
          <w:rFonts w:ascii="GHEA Grapalat" w:hAnsi="GHEA Grapalat"/>
          <w:b/>
          <w:sz w:val="20"/>
          <w:szCs w:val="22"/>
          <w:lang w:val="en-AU"/>
        </w:rPr>
        <w:t>november</w:t>
      </w:r>
      <w:r w:rsidR="0003035C">
        <w:rPr>
          <w:rFonts w:ascii="GHEA Grapalat" w:hAnsi="GHEA Grapalat"/>
          <w:b/>
          <w:sz w:val="20"/>
          <w:szCs w:val="22"/>
          <w:lang w:val="en-AU"/>
        </w:rPr>
        <w:t>2</w:t>
      </w:r>
      <w:r w:rsidR="002C1F89">
        <w:rPr>
          <w:rFonts w:ascii="GHEA Grapalat" w:hAnsi="GHEA Grapalat"/>
          <w:b/>
          <w:sz w:val="20"/>
          <w:szCs w:val="22"/>
          <w:lang w:val="en-AU"/>
        </w:rPr>
        <w:t>2</w:t>
      </w:r>
      <w:r w:rsidRPr="004F69D4">
        <w:rPr>
          <w:rFonts w:ascii="GHEA Grapalat" w:hAnsi="GHEA Grapalat"/>
          <w:b/>
          <w:sz w:val="20"/>
          <w:szCs w:val="22"/>
          <w:lang w:val="en-AU"/>
        </w:rPr>
        <w:t>, at 1</w:t>
      </w:r>
      <w:r w:rsidR="002C1F89">
        <w:rPr>
          <w:rFonts w:ascii="GHEA Grapalat" w:hAnsi="GHEA Grapalat"/>
          <w:b/>
          <w:sz w:val="20"/>
          <w:szCs w:val="22"/>
          <w:lang w:val="en-AU"/>
        </w:rPr>
        <w:t>4</w:t>
      </w:r>
      <w:r w:rsidRPr="004F69D4">
        <w:rPr>
          <w:rFonts w:ascii="GHEA Grapalat" w:hAnsi="GHEA Grapalat"/>
          <w:b/>
          <w:sz w:val="20"/>
          <w:szCs w:val="22"/>
          <w:lang w:val="en-AU"/>
        </w:rPr>
        <w:t>:</w:t>
      </w:r>
      <w:r w:rsidR="002C1F89">
        <w:rPr>
          <w:rFonts w:ascii="GHEA Grapalat" w:hAnsi="GHEA Grapalat"/>
          <w:b/>
          <w:sz w:val="20"/>
          <w:szCs w:val="22"/>
          <w:lang w:val="en-AU"/>
        </w:rPr>
        <w:t>3</w:t>
      </w:r>
      <w:r w:rsidRPr="004F69D4">
        <w:rPr>
          <w:rFonts w:ascii="GHEA Grapalat" w:hAnsi="GHEA Grapalat"/>
          <w:b/>
          <w:sz w:val="20"/>
          <w:szCs w:val="22"/>
          <w:lang w:val="en-AU"/>
        </w:rPr>
        <w:t>0</w:t>
      </w:r>
      <w:r w:rsidRPr="004F69D4">
        <w:rPr>
          <w:rFonts w:ascii="GHEA Grapalat" w:hAnsi="GHEA Grapalat"/>
          <w:sz w:val="20"/>
          <w:szCs w:val="20"/>
        </w:rPr>
        <w:t>. Bids can also be submitted in English or Russian, besides Armenian.</w:t>
      </w:r>
    </w:p>
    <w:p w:rsidR="00BE50F4" w:rsidRPr="004F69D4" w:rsidRDefault="00BE50F4" w:rsidP="00BE50F4">
      <w:pPr>
        <w:ind w:firstLine="720"/>
        <w:jc w:val="both"/>
        <w:rPr>
          <w:rFonts w:ascii="GHEA Grapalat" w:hAnsi="GHEA Grapalat"/>
          <w:sz w:val="20"/>
          <w:szCs w:val="20"/>
        </w:rPr>
      </w:pPr>
      <w:r w:rsidRPr="004F69D4">
        <w:rPr>
          <w:rFonts w:ascii="GHEA Grapalat" w:hAnsi="GHEA Grapalat"/>
          <w:sz w:val="20"/>
          <w:szCs w:val="20"/>
        </w:rPr>
        <w:t xml:space="preserve">The opening of  bids will take place at c. Yerevan, 29 Admiral Isakov Str., </w:t>
      </w:r>
      <w:r w:rsidRPr="004F69D4">
        <w:rPr>
          <w:rFonts w:ascii="GHEA Grapalat" w:hAnsi="GHEA Grapalat"/>
          <w:b/>
          <w:sz w:val="20"/>
          <w:szCs w:val="22"/>
          <w:lang w:val="en-AU"/>
        </w:rPr>
        <w:t>201</w:t>
      </w:r>
      <w:r>
        <w:rPr>
          <w:rFonts w:ascii="GHEA Grapalat" w:hAnsi="GHEA Grapalat"/>
          <w:b/>
          <w:sz w:val="20"/>
          <w:szCs w:val="22"/>
          <w:lang w:val="en-AU"/>
        </w:rPr>
        <w:t>9</w:t>
      </w:r>
      <w:r w:rsidRPr="004F69D4">
        <w:rPr>
          <w:rFonts w:ascii="GHEA Grapalat" w:hAnsi="GHEA Grapalat"/>
          <w:b/>
          <w:sz w:val="20"/>
          <w:szCs w:val="22"/>
          <w:lang w:val="en-AU"/>
        </w:rPr>
        <w:t>. օn</w:t>
      </w:r>
      <w:r w:rsidR="0003035C" w:rsidRPr="0003035C">
        <w:rPr>
          <w:rFonts w:ascii="GHEA Grapalat" w:hAnsi="GHEA Grapalat"/>
          <w:b/>
          <w:sz w:val="20"/>
          <w:szCs w:val="22"/>
          <w:lang w:val="en-AU"/>
        </w:rPr>
        <w:t>november</w:t>
      </w:r>
      <w:r w:rsidR="0003035C">
        <w:rPr>
          <w:rFonts w:ascii="GHEA Grapalat" w:hAnsi="GHEA Grapalat"/>
          <w:b/>
          <w:sz w:val="20"/>
          <w:szCs w:val="22"/>
          <w:lang w:val="en-AU"/>
        </w:rPr>
        <w:t xml:space="preserve"> 2</w:t>
      </w:r>
      <w:r w:rsidR="002C1F89">
        <w:rPr>
          <w:rFonts w:ascii="GHEA Grapalat" w:hAnsi="GHEA Grapalat"/>
          <w:b/>
          <w:sz w:val="20"/>
          <w:szCs w:val="22"/>
          <w:lang w:val="en-AU"/>
        </w:rPr>
        <w:t>2</w:t>
      </w:r>
      <w:r w:rsidRPr="004F69D4">
        <w:rPr>
          <w:rFonts w:ascii="GHEA Grapalat" w:hAnsi="GHEA Grapalat"/>
          <w:b/>
          <w:sz w:val="20"/>
          <w:szCs w:val="22"/>
          <w:lang w:val="en-AU"/>
        </w:rPr>
        <w:t>, at 1</w:t>
      </w:r>
      <w:r w:rsidR="002C1F89">
        <w:rPr>
          <w:rFonts w:ascii="GHEA Grapalat" w:hAnsi="GHEA Grapalat"/>
          <w:b/>
          <w:sz w:val="20"/>
          <w:szCs w:val="22"/>
          <w:lang w:val="en-AU"/>
        </w:rPr>
        <w:t>4</w:t>
      </w:r>
      <w:r w:rsidRPr="004F69D4">
        <w:rPr>
          <w:rFonts w:ascii="GHEA Grapalat" w:hAnsi="GHEA Grapalat"/>
          <w:b/>
          <w:sz w:val="20"/>
          <w:szCs w:val="22"/>
          <w:lang w:val="en-AU"/>
        </w:rPr>
        <w:t>:</w:t>
      </w:r>
      <w:r w:rsidR="002C1F89">
        <w:rPr>
          <w:rFonts w:ascii="GHEA Grapalat" w:hAnsi="GHEA Grapalat"/>
          <w:b/>
          <w:sz w:val="20"/>
          <w:szCs w:val="22"/>
          <w:lang w:val="en-AU"/>
        </w:rPr>
        <w:t>3</w:t>
      </w:r>
      <w:r w:rsidRPr="004F69D4">
        <w:rPr>
          <w:rFonts w:ascii="GHEA Grapalat" w:hAnsi="GHEA Grapalat"/>
          <w:b/>
          <w:sz w:val="20"/>
          <w:szCs w:val="22"/>
          <w:lang w:val="en-AU"/>
        </w:rPr>
        <w:t>0</w:t>
      </w:r>
    </w:p>
    <w:p w:rsidR="00BE50F4" w:rsidRPr="004F69D4" w:rsidRDefault="00BE50F4" w:rsidP="00BE50F4">
      <w:pPr>
        <w:ind w:firstLine="720"/>
        <w:jc w:val="both"/>
        <w:rPr>
          <w:rFonts w:ascii="GHEA Grapalat" w:hAnsi="GHEA Grapalat"/>
          <w:sz w:val="20"/>
          <w:szCs w:val="20"/>
        </w:rPr>
      </w:pPr>
      <w:r w:rsidRPr="004F69D4">
        <w:rPr>
          <w:rFonts w:ascii="GHEA Grapalat" w:hAnsi="GHEA Grapalat"/>
          <w:sz w:val="20"/>
          <w:szCs w:val="20"/>
        </w:rPr>
        <w:t xml:space="preserve">The complaints on this procedure must be presented the Pricing Inquiry Council, Yerevan, MelikAdamyan st.1.  The complaints are carried out according to the prescribed manner of this pricing inquiry invitation.  Presenting the complaint requires a payment of 30 000 AMD, which should be transferred to the treasury account «900008000482» opened at the name of RA Ministry of Finances. </w:t>
      </w:r>
    </w:p>
    <w:p w:rsidR="00BE50F4" w:rsidRPr="004F69D4" w:rsidRDefault="00BE50F4" w:rsidP="00BE50F4">
      <w:pPr>
        <w:ind w:firstLine="720"/>
        <w:jc w:val="both"/>
        <w:rPr>
          <w:rFonts w:ascii="GHEA Grapalat" w:hAnsi="GHEA Grapalat"/>
          <w:sz w:val="20"/>
          <w:szCs w:val="20"/>
        </w:rPr>
      </w:pPr>
      <w:r w:rsidRPr="004F69D4">
        <w:rPr>
          <w:rFonts w:ascii="GHEA Grapalat" w:hAnsi="GHEA Grapalat"/>
          <w:sz w:val="20"/>
          <w:szCs w:val="20"/>
        </w:rPr>
        <w:t xml:space="preserve">To get additional information about this announcement you can apply to the secretary of the evaluation committee </w:t>
      </w:r>
      <w:r w:rsidRPr="004F69D4">
        <w:rPr>
          <w:rFonts w:ascii="GHEA Grapalat" w:eastAsia="Calibri" w:hAnsi="GHEA Grapalat"/>
          <w:sz w:val="20"/>
          <w:szCs w:val="20"/>
        </w:rPr>
        <w:t>G.Janjughazyan</w:t>
      </w:r>
      <w:r w:rsidRPr="004F69D4">
        <w:rPr>
          <w:rFonts w:ascii="GHEA Grapalat" w:hAnsi="GHEA Grapalat"/>
          <w:sz w:val="20"/>
          <w:szCs w:val="20"/>
          <w:u w:val="single"/>
        </w:rPr>
        <w:t>.</w:t>
      </w:r>
    </w:p>
    <w:p w:rsidR="00BE50F4" w:rsidRPr="004F69D4" w:rsidRDefault="00BE50F4" w:rsidP="00BE50F4">
      <w:pPr>
        <w:jc w:val="both"/>
        <w:rPr>
          <w:rFonts w:ascii="GHEA Grapalat" w:eastAsia="Calibri" w:hAnsi="GHEA Grapalat"/>
          <w:b/>
          <w:i/>
          <w:sz w:val="20"/>
          <w:szCs w:val="20"/>
        </w:rPr>
      </w:pPr>
      <w:r w:rsidRPr="004F69D4">
        <w:rPr>
          <w:rFonts w:ascii="GHEA Grapalat" w:hAnsi="GHEA Grapalat"/>
          <w:sz w:val="20"/>
          <w:szCs w:val="20"/>
        </w:rPr>
        <w:t xml:space="preserve">Telephone </w:t>
      </w:r>
      <w:r w:rsidRPr="004F69D4">
        <w:rPr>
          <w:rFonts w:ascii="GHEA Grapalat" w:eastAsia="Calibri" w:hAnsi="GHEA Grapalat"/>
          <w:b/>
          <w:i/>
          <w:sz w:val="20"/>
          <w:szCs w:val="20"/>
        </w:rPr>
        <w:t>094 49 13 38, 010 77-08-79</w:t>
      </w:r>
    </w:p>
    <w:p w:rsidR="00BE50F4" w:rsidRDefault="00BE50F4" w:rsidP="00BE50F4">
      <w:pPr>
        <w:ind w:firstLine="720"/>
        <w:jc w:val="both"/>
        <w:rPr>
          <w:rFonts w:ascii="GHEA Grapalat" w:hAnsi="GHEA Grapalat"/>
          <w:sz w:val="20"/>
          <w:szCs w:val="20"/>
        </w:rPr>
      </w:pPr>
      <w:r w:rsidRPr="004F69D4">
        <w:rPr>
          <w:rFonts w:ascii="GHEA Grapalat" w:hAnsi="GHEA Grapalat"/>
          <w:sz w:val="20"/>
          <w:szCs w:val="20"/>
        </w:rPr>
        <w:t>E</w:t>
      </w:r>
      <w:r w:rsidRPr="003B0608">
        <w:rPr>
          <w:rFonts w:ascii="GHEA Grapalat" w:hAnsi="GHEA Grapalat"/>
          <w:sz w:val="20"/>
          <w:szCs w:val="20"/>
        </w:rPr>
        <w:t xml:space="preserve">-mail: </w:t>
      </w:r>
      <w:hyperlink r:id="rId10" w:history="1">
        <w:r w:rsidRPr="003B0608">
          <w:rPr>
            <w:rFonts w:ascii="GHEA Grapalat" w:hAnsi="GHEA Grapalat"/>
            <w:i/>
            <w:sz w:val="20"/>
            <w:szCs w:val="20"/>
            <w:lang w:val="af-ZA"/>
          </w:rPr>
          <w:t>academia.gnumner@mail.ru</w:t>
        </w:r>
      </w:hyperlink>
      <w:r w:rsidRPr="003B0608">
        <w:rPr>
          <w:rFonts w:ascii="GHEA Grapalat" w:hAnsi="GHEA Grapalat"/>
          <w:i/>
          <w:sz w:val="20"/>
          <w:szCs w:val="20"/>
          <w:lang w:val="af-ZA"/>
        </w:rPr>
        <w:t>,  gnumner@edupolice.am</w:t>
      </w:r>
    </w:p>
    <w:p w:rsidR="00BE50F4" w:rsidRPr="004F69D4" w:rsidRDefault="00BE50F4" w:rsidP="00BE50F4">
      <w:pPr>
        <w:ind w:firstLine="720"/>
        <w:jc w:val="both"/>
        <w:rPr>
          <w:rFonts w:ascii="GHEA Grapalat" w:hAnsi="GHEA Grapalat" w:cs="Sylfaen"/>
          <w:i/>
          <w:sz w:val="22"/>
        </w:rPr>
      </w:pPr>
      <w:r w:rsidRPr="004F69D4">
        <w:rPr>
          <w:rFonts w:ascii="GHEA Grapalat" w:hAnsi="GHEA Grapalat"/>
          <w:sz w:val="20"/>
          <w:szCs w:val="20"/>
        </w:rPr>
        <w:t xml:space="preserve">Ordering </w:t>
      </w:r>
      <w:r w:rsidRPr="004F69D4">
        <w:rPr>
          <w:rFonts w:ascii="GHEA Grapalat" w:eastAsia="Calibri" w:hAnsi="GHEA Grapalat"/>
          <w:sz w:val="20"/>
        </w:rPr>
        <w:t>Educational Complex օf Police of the Republik of ArmeniaSNPO</w:t>
      </w:r>
    </w:p>
    <w:p w:rsidR="00C771E7" w:rsidRPr="00BE50F4" w:rsidRDefault="00C771E7" w:rsidP="00C771E7">
      <w:pPr>
        <w:pStyle w:val="BodyText"/>
        <w:ind w:right="-7" w:firstLine="567"/>
        <w:jc w:val="right"/>
        <w:rPr>
          <w:rFonts w:ascii="GHEA Grapalat" w:hAnsi="GHEA Grapalat" w:cs="Sylfaen"/>
          <w:i/>
          <w:sz w:val="22"/>
        </w:rPr>
      </w:pPr>
    </w:p>
    <w:p w:rsidR="00C771E7" w:rsidRPr="00595447" w:rsidRDefault="00C771E7" w:rsidP="00C771E7">
      <w:pPr>
        <w:pStyle w:val="BodyText"/>
        <w:ind w:right="-7" w:firstLine="567"/>
        <w:jc w:val="right"/>
        <w:rPr>
          <w:rFonts w:ascii="GHEA Grapalat" w:hAnsi="GHEA Grapalat" w:cs="Sylfaen"/>
          <w:i/>
          <w:sz w:val="22"/>
          <w:lang w:val="af-ZA"/>
        </w:rPr>
      </w:pPr>
    </w:p>
    <w:p w:rsidR="00C771E7" w:rsidRPr="00595447" w:rsidRDefault="00C771E7" w:rsidP="00C771E7">
      <w:pPr>
        <w:pStyle w:val="BodyText"/>
        <w:ind w:right="-7" w:firstLine="567"/>
        <w:jc w:val="right"/>
        <w:rPr>
          <w:rFonts w:ascii="GHEA Grapalat" w:hAnsi="GHEA Grapalat" w:cs="Sylfaen"/>
          <w:i/>
          <w:sz w:val="22"/>
          <w:lang w:val="af-ZA"/>
        </w:rPr>
      </w:pPr>
    </w:p>
    <w:p w:rsidR="00C771E7" w:rsidRPr="00595447" w:rsidRDefault="00C771E7" w:rsidP="00C771E7">
      <w:pPr>
        <w:pStyle w:val="BodyText"/>
        <w:ind w:right="-7" w:firstLine="567"/>
        <w:jc w:val="right"/>
        <w:rPr>
          <w:rFonts w:ascii="GHEA Grapalat" w:hAnsi="GHEA Grapalat" w:cs="Sylfaen"/>
          <w:i/>
          <w:sz w:val="22"/>
          <w:lang w:val="af-ZA"/>
        </w:rPr>
      </w:pPr>
    </w:p>
    <w:p w:rsidR="00C771E7" w:rsidRPr="00595447" w:rsidRDefault="00C771E7" w:rsidP="00C771E7">
      <w:pPr>
        <w:pStyle w:val="BodyText"/>
        <w:ind w:right="-7" w:firstLine="567"/>
        <w:jc w:val="right"/>
        <w:rPr>
          <w:rFonts w:ascii="GHEA Grapalat" w:hAnsi="GHEA Grapalat" w:cs="Sylfaen"/>
          <w:i/>
          <w:sz w:val="22"/>
          <w:lang w:val="af-ZA"/>
        </w:rPr>
      </w:pPr>
    </w:p>
    <w:p w:rsidR="00C771E7" w:rsidRPr="00595447" w:rsidRDefault="00C771E7" w:rsidP="00C771E7">
      <w:pPr>
        <w:pStyle w:val="BodyText"/>
        <w:ind w:right="-7" w:firstLine="567"/>
        <w:jc w:val="right"/>
        <w:rPr>
          <w:rFonts w:ascii="GHEA Grapalat" w:hAnsi="GHEA Grapalat" w:cs="Sylfaen"/>
          <w:i/>
          <w:sz w:val="22"/>
          <w:lang w:val="af-ZA"/>
        </w:rPr>
      </w:pPr>
    </w:p>
    <w:p w:rsidR="00C771E7" w:rsidRPr="00595447" w:rsidRDefault="00C771E7" w:rsidP="00C771E7">
      <w:pPr>
        <w:pStyle w:val="BodyText"/>
        <w:ind w:right="-7" w:firstLine="567"/>
        <w:jc w:val="right"/>
        <w:rPr>
          <w:rFonts w:ascii="GHEA Grapalat" w:hAnsi="GHEA Grapalat" w:cs="Sylfaen"/>
          <w:i/>
          <w:sz w:val="22"/>
          <w:lang w:val="af-ZA"/>
        </w:rPr>
      </w:pPr>
    </w:p>
    <w:p w:rsidR="00055CC2" w:rsidRPr="00DE1E5A" w:rsidRDefault="00055CC2" w:rsidP="00096865">
      <w:pPr>
        <w:pStyle w:val="BodyText"/>
        <w:ind w:right="-7" w:firstLine="567"/>
        <w:jc w:val="right"/>
        <w:rPr>
          <w:rFonts w:ascii="GHEA Grapalat" w:hAnsi="GHEA Grapalat" w:cs="Sylfaen"/>
          <w:i/>
          <w:sz w:val="22"/>
          <w:lang w:val="af-ZA"/>
        </w:rPr>
      </w:pPr>
    </w:p>
    <w:p w:rsidR="0010700C" w:rsidRDefault="0010700C" w:rsidP="003B740E">
      <w:pPr>
        <w:pStyle w:val="BodyText"/>
        <w:spacing w:after="0"/>
        <w:ind w:firstLine="567"/>
        <w:jc w:val="right"/>
        <w:rPr>
          <w:rFonts w:ascii="GHEA Grapalat" w:hAnsi="GHEA Grapalat" w:cs="Sylfaen"/>
          <w:i/>
          <w:sz w:val="20"/>
          <w:szCs w:val="20"/>
        </w:rPr>
      </w:pPr>
    </w:p>
    <w:p w:rsidR="003B740E" w:rsidRPr="00BF3EE3" w:rsidRDefault="003B740E" w:rsidP="003B740E">
      <w:pPr>
        <w:pStyle w:val="BodyText"/>
        <w:spacing w:after="0"/>
        <w:ind w:firstLine="567"/>
        <w:jc w:val="right"/>
        <w:rPr>
          <w:rFonts w:ascii="GHEA Grapalat" w:hAnsi="GHEA Grapalat" w:cs="Sylfaen"/>
          <w:i/>
          <w:sz w:val="20"/>
          <w:szCs w:val="20"/>
          <w:lang w:val="af-ZA"/>
        </w:rPr>
      </w:pPr>
      <w:r w:rsidRPr="001E43FB">
        <w:rPr>
          <w:rFonts w:ascii="GHEA Grapalat" w:hAnsi="GHEA Grapalat" w:cs="Sylfaen"/>
          <w:i/>
          <w:sz w:val="20"/>
          <w:szCs w:val="20"/>
        </w:rPr>
        <w:lastRenderedPageBreak/>
        <w:t>Հաստատվածէ</w:t>
      </w:r>
    </w:p>
    <w:p w:rsidR="003B740E" w:rsidRPr="00BF3EE3" w:rsidRDefault="003B740E" w:rsidP="003B740E">
      <w:pPr>
        <w:pStyle w:val="BodyText"/>
        <w:spacing w:after="0"/>
        <w:ind w:firstLine="567"/>
        <w:jc w:val="right"/>
        <w:rPr>
          <w:rFonts w:ascii="GHEA Grapalat" w:hAnsi="GHEA Grapalat" w:cs="Sylfaen"/>
          <w:i/>
          <w:sz w:val="20"/>
          <w:szCs w:val="20"/>
          <w:lang w:val="af-ZA"/>
        </w:rPr>
      </w:pPr>
      <w:r>
        <w:rPr>
          <w:rFonts w:ascii="GHEA Grapalat" w:hAnsi="GHEA Grapalat" w:cs="Sylfaen"/>
          <w:i/>
          <w:sz w:val="20"/>
          <w:szCs w:val="20"/>
          <w:lang w:val="af-ZA"/>
        </w:rPr>
        <w:t>«</w:t>
      </w:r>
      <w:r w:rsidR="002C1F89">
        <w:rPr>
          <w:rFonts w:ascii="GHEA Grapalat" w:hAnsi="GHEA Grapalat" w:cs="Sylfaen"/>
          <w:i/>
          <w:sz w:val="20"/>
          <w:szCs w:val="20"/>
          <w:lang w:val="af-ZA"/>
        </w:rPr>
        <w:t>ՀՀ ՈԿ ԳՀԱՊՁԲ-19/24</w:t>
      </w:r>
      <w:r>
        <w:rPr>
          <w:rFonts w:ascii="GHEA Grapalat" w:hAnsi="GHEA Grapalat" w:cs="Sylfaen"/>
          <w:i/>
          <w:sz w:val="20"/>
          <w:szCs w:val="20"/>
          <w:lang w:val="af-ZA"/>
        </w:rPr>
        <w:t>»</w:t>
      </w:r>
      <w:r w:rsidRPr="001E43FB">
        <w:rPr>
          <w:rFonts w:ascii="GHEA Grapalat" w:hAnsi="GHEA Grapalat" w:cs="Sylfaen"/>
          <w:i/>
          <w:sz w:val="20"/>
          <w:szCs w:val="20"/>
        </w:rPr>
        <w:t>ծածկագրով</w:t>
      </w:r>
    </w:p>
    <w:p w:rsidR="003B740E" w:rsidRPr="00864564" w:rsidRDefault="003B740E" w:rsidP="003B740E">
      <w:pPr>
        <w:pStyle w:val="BodyText"/>
        <w:spacing w:after="0"/>
        <w:ind w:firstLine="567"/>
        <w:jc w:val="right"/>
        <w:rPr>
          <w:rFonts w:ascii="GHEA Grapalat" w:hAnsi="GHEA Grapalat" w:cs="Times Armenian"/>
          <w:i/>
          <w:sz w:val="20"/>
          <w:szCs w:val="20"/>
          <w:lang w:val="af-ZA"/>
        </w:rPr>
      </w:pPr>
      <w:r>
        <w:rPr>
          <w:rFonts w:ascii="GHEA Grapalat" w:hAnsi="GHEA Grapalat" w:cs="Sylfaen"/>
          <w:i/>
          <w:sz w:val="20"/>
          <w:szCs w:val="20"/>
          <w:lang w:val="hy-AM"/>
        </w:rPr>
        <w:t>գնանշման</w:t>
      </w:r>
      <w:r>
        <w:rPr>
          <w:rFonts w:ascii="GHEA Grapalat" w:hAnsi="GHEA Grapalat" w:cs="Times Armenian"/>
          <w:i/>
          <w:sz w:val="20"/>
          <w:szCs w:val="20"/>
          <w:lang w:val="hy-AM"/>
        </w:rPr>
        <w:t xml:space="preserve">հարցման </w:t>
      </w:r>
      <w:r w:rsidRPr="00864564">
        <w:rPr>
          <w:rFonts w:ascii="GHEA Grapalat" w:hAnsi="GHEA Grapalat" w:cs="Times Armenian"/>
          <w:i/>
          <w:sz w:val="20"/>
          <w:szCs w:val="20"/>
          <w:lang w:val="af-ZA"/>
        </w:rPr>
        <w:t xml:space="preserve">գնահատող </w:t>
      </w:r>
      <w:r w:rsidRPr="00864564">
        <w:rPr>
          <w:rFonts w:ascii="GHEA Grapalat" w:hAnsi="GHEA Grapalat" w:cs="Sylfaen"/>
          <w:i/>
          <w:sz w:val="20"/>
          <w:szCs w:val="20"/>
        </w:rPr>
        <w:t>հանձնաժողովի</w:t>
      </w:r>
    </w:p>
    <w:p w:rsidR="003B740E" w:rsidRPr="002930CA" w:rsidRDefault="003B740E" w:rsidP="003B740E">
      <w:pPr>
        <w:pStyle w:val="BodyText"/>
        <w:spacing w:after="0"/>
        <w:ind w:firstLine="567"/>
        <w:jc w:val="right"/>
        <w:rPr>
          <w:rFonts w:ascii="GHEA Grapalat" w:hAnsi="GHEA Grapalat" w:cs="Sylfaen"/>
          <w:i/>
          <w:sz w:val="20"/>
          <w:szCs w:val="20"/>
          <w:lang w:val="af-ZA"/>
        </w:rPr>
      </w:pPr>
      <w:r w:rsidRPr="002930CA">
        <w:rPr>
          <w:rFonts w:ascii="GHEA Grapalat" w:hAnsi="GHEA Grapalat" w:cs="Sylfaen"/>
          <w:i/>
          <w:sz w:val="20"/>
          <w:szCs w:val="20"/>
          <w:lang w:val="af-ZA"/>
        </w:rPr>
        <w:t xml:space="preserve"> 201</w:t>
      </w:r>
      <w:r>
        <w:rPr>
          <w:rFonts w:ascii="GHEA Grapalat" w:hAnsi="GHEA Grapalat" w:cs="Sylfaen"/>
          <w:i/>
          <w:sz w:val="20"/>
          <w:szCs w:val="20"/>
          <w:lang w:val="af-ZA"/>
        </w:rPr>
        <w:t>9</w:t>
      </w:r>
      <w:r w:rsidRPr="001E43FB">
        <w:rPr>
          <w:rFonts w:ascii="GHEA Grapalat" w:hAnsi="GHEA Grapalat" w:cs="Sylfaen"/>
          <w:i/>
          <w:sz w:val="20"/>
          <w:szCs w:val="20"/>
        </w:rPr>
        <w:t>թ</w:t>
      </w:r>
      <w:r w:rsidRPr="002930CA">
        <w:rPr>
          <w:rFonts w:ascii="GHEA Grapalat" w:hAnsi="GHEA Grapalat" w:cs="Sylfaen"/>
          <w:i/>
          <w:sz w:val="20"/>
          <w:szCs w:val="20"/>
          <w:lang w:val="af-ZA"/>
        </w:rPr>
        <w:t xml:space="preserve">. </w:t>
      </w:r>
      <w:r w:rsidR="0003035C">
        <w:rPr>
          <w:rFonts w:ascii="GHEA Grapalat" w:hAnsi="GHEA Grapalat" w:cs="Sylfaen"/>
          <w:i/>
          <w:sz w:val="20"/>
          <w:szCs w:val="20"/>
        </w:rPr>
        <w:t>նոյեմբեր</w:t>
      </w:r>
      <w:r w:rsidR="00177660">
        <w:rPr>
          <w:rFonts w:ascii="GHEA Grapalat" w:hAnsi="GHEA Grapalat" w:cs="Sylfaen"/>
          <w:i/>
          <w:sz w:val="20"/>
          <w:szCs w:val="20"/>
        </w:rPr>
        <w:t>ի</w:t>
      </w:r>
      <w:r w:rsidR="00177660" w:rsidRPr="0006212A">
        <w:rPr>
          <w:rFonts w:ascii="GHEA Grapalat" w:hAnsi="GHEA Grapalat" w:cs="Sylfaen"/>
          <w:i/>
          <w:sz w:val="20"/>
          <w:szCs w:val="20"/>
          <w:lang w:val="af-ZA"/>
        </w:rPr>
        <w:t xml:space="preserve"> 1</w:t>
      </w:r>
      <w:r w:rsidR="002C1F89">
        <w:rPr>
          <w:rFonts w:ascii="GHEA Grapalat" w:hAnsi="GHEA Grapalat" w:cs="Sylfaen"/>
          <w:i/>
          <w:sz w:val="20"/>
          <w:szCs w:val="20"/>
          <w:lang w:val="af-ZA"/>
        </w:rPr>
        <w:t>5</w:t>
      </w:r>
      <w:r w:rsidRPr="002930CA">
        <w:rPr>
          <w:rFonts w:ascii="GHEA Grapalat" w:hAnsi="GHEA Grapalat" w:cs="Sylfaen"/>
          <w:i/>
          <w:sz w:val="20"/>
          <w:szCs w:val="20"/>
          <w:lang w:val="af-ZA"/>
        </w:rPr>
        <w:t>-</w:t>
      </w:r>
      <w:r w:rsidRPr="001E43FB">
        <w:rPr>
          <w:rFonts w:ascii="GHEA Grapalat" w:hAnsi="GHEA Grapalat" w:cs="Sylfaen"/>
          <w:i/>
          <w:sz w:val="20"/>
          <w:szCs w:val="20"/>
        </w:rPr>
        <w:t>իթիվ</w:t>
      </w:r>
      <w:r w:rsidRPr="002930CA">
        <w:rPr>
          <w:rFonts w:ascii="GHEA Grapalat" w:hAnsi="GHEA Grapalat" w:cs="Sylfaen"/>
          <w:i/>
          <w:sz w:val="20"/>
          <w:szCs w:val="20"/>
          <w:lang w:val="af-ZA"/>
        </w:rPr>
        <w:t>&lt;&lt; 1 &gt;&gt;</w:t>
      </w:r>
      <w:r w:rsidRPr="001E43FB">
        <w:rPr>
          <w:rFonts w:ascii="GHEA Grapalat" w:hAnsi="GHEA Grapalat" w:cs="Sylfaen"/>
          <w:i/>
          <w:sz w:val="20"/>
          <w:szCs w:val="20"/>
        </w:rPr>
        <w:t>որոշմամբ</w:t>
      </w:r>
    </w:p>
    <w:p w:rsidR="003B740E" w:rsidRPr="00864564" w:rsidRDefault="003B740E" w:rsidP="003B740E">
      <w:pPr>
        <w:pStyle w:val="BodyText"/>
        <w:ind w:right="-7" w:firstLine="567"/>
        <w:jc w:val="center"/>
        <w:rPr>
          <w:rFonts w:ascii="GHEA Grapalat" w:hAnsi="GHEA Grapalat"/>
          <w:lang w:val="af-ZA"/>
        </w:rPr>
      </w:pPr>
    </w:p>
    <w:p w:rsidR="003B740E" w:rsidRPr="00D71D11" w:rsidRDefault="003B740E" w:rsidP="003B740E">
      <w:pPr>
        <w:pStyle w:val="BodyText"/>
        <w:tabs>
          <w:tab w:val="left" w:pos="5968"/>
        </w:tabs>
        <w:ind w:right="-7" w:firstLine="567"/>
        <w:jc w:val="center"/>
        <w:rPr>
          <w:rFonts w:ascii="GHEA Grapalat" w:hAnsi="GHEA Grapalat"/>
          <w:lang w:val="af-ZA"/>
        </w:rPr>
      </w:pPr>
      <w:r w:rsidRPr="005601CE">
        <w:rPr>
          <w:rFonts w:ascii="GHEA Grapalat" w:hAnsi="GHEA Grapalat"/>
          <w:lang w:val="af-ZA"/>
        </w:rPr>
        <w:t>«Հայաստանի Հանրապետության ոստիկանության կրթահամալիր» ՊՈԱԿ</w:t>
      </w:r>
    </w:p>
    <w:p w:rsidR="003B740E" w:rsidRPr="00864564" w:rsidRDefault="003B740E" w:rsidP="003B740E">
      <w:pPr>
        <w:pStyle w:val="BodyText"/>
        <w:ind w:right="-7" w:firstLine="567"/>
        <w:jc w:val="center"/>
        <w:rPr>
          <w:rFonts w:ascii="GHEA Grapalat" w:hAnsi="GHEA Grapalat"/>
          <w:lang w:val="af-ZA"/>
        </w:rPr>
      </w:pPr>
    </w:p>
    <w:p w:rsidR="003B740E" w:rsidRPr="00864564" w:rsidRDefault="003B740E" w:rsidP="003B740E">
      <w:pPr>
        <w:pStyle w:val="BodyText"/>
        <w:ind w:right="-7" w:firstLine="567"/>
        <w:jc w:val="center"/>
        <w:rPr>
          <w:rFonts w:ascii="GHEA Grapalat" w:hAnsi="GHEA Grapalat" w:cs="Sylfaen"/>
          <w:lang w:val="af-ZA"/>
        </w:rPr>
      </w:pPr>
      <w:r w:rsidRPr="00864564">
        <w:rPr>
          <w:rFonts w:ascii="GHEA Grapalat" w:hAnsi="GHEA Grapalat" w:cs="Sylfaen"/>
        </w:rPr>
        <w:t>ՀՐԱՎԵՐ</w:t>
      </w:r>
    </w:p>
    <w:p w:rsidR="003B740E" w:rsidRPr="00864564" w:rsidRDefault="003B740E" w:rsidP="003B740E">
      <w:pPr>
        <w:pStyle w:val="BodyText"/>
        <w:ind w:right="-7" w:firstLine="567"/>
        <w:jc w:val="center"/>
        <w:rPr>
          <w:rFonts w:ascii="GHEA Grapalat" w:hAnsi="GHEA Grapalat" w:cs="Sylfaen"/>
          <w:lang w:val="af-ZA"/>
        </w:rPr>
      </w:pPr>
    </w:p>
    <w:p w:rsidR="003B740E" w:rsidRPr="000417B3" w:rsidRDefault="003B740E" w:rsidP="003B740E">
      <w:pPr>
        <w:pStyle w:val="BodyText"/>
        <w:ind w:right="-7"/>
        <w:jc w:val="center"/>
        <w:rPr>
          <w:rFonts w:ascii="GHEA Grapalat" w:hAnsi="GHEA Grapalat"/>
          <w:lang w:val="af-ZA"/>
        </w:rPr>
      </w:pPr>
      <w:r w:rsidRPr="00E7065B">
        <w:rPr>
          <w:rFonts w:ascii="GHEA Grapalat" w:hAnsi="GHEA Grapalat" w:cs="Times Armenian"/>
          <w:lang w:val="hy-AM"/>
        </w:rPr>
        <w:t xml:space="preserve">«ՀՀ ՈՍՏԻԿԱՆՈՒԹՅԱՆ ԿՐԹԱՀԱՄԱԼԻՐ» ՊՈԱԿ-Ի ԿԱՐԻՔՆԵՐԻ ՀԱՄԱՐ` </w:t>
      </w:r>
      <w:r w:rsidR="007B6FB1" w:rsidRPr="007B6FB1">
        <w:rPr>
          <w:rFonts w:ascii="GHEA Grapalat" w:hAnsi="GHEA Grapalat" w:cs="Times Armenian"/>
          <w:lang w:val="hy-AM"/>
        </w:rPr>
        <w:t xml:space="preserve">ՀՈՒՇԱՆՎԵՐՆԵՐԻ և ԽՈՐՀՐԴԱՆՇԱԿԱՆ ՆՎԵՐՆԵՐԻ, ՏՆՏԵՍԱԿԱՆ և ԳՐԱՍԵՆՅԱԿԱՅԻՆ ԱՊՐԱՆՔՆԵՐԻ, ՍՊԱՍՔԻ </w:t>
      </w:r>
      <w:r w:rsidRPr="00E7065B">
        <w:rPr>
          <w:rFonts w:ascii="GHEA Grapalat" w:hAnsi="GHEA Grapalat" w:cs="Times Armenian"/>
          <w:lang w:val="hy-AM"/>
        </w:rPr>
        <w:t xml:space="preserve">ՁԵՌՔԲԵՐՄԱՆ ՆՊԱՏԱԿՈՎ  ՀԱՅՏԱՐԱՐՎԱԾ </w:t>
      </w:r>
      <w:r w:rsidRPr="000417B3">
        <w:rPr>
          <w:rFonts w:ascii="GHEA Grapalat" w:hAnsi="GHEA Grapalat" w:cs="Times Armenian"/>
          <w:lang w:val="hy-AM"/>
        </w:rPr>
        <w:t>ԳՆԱՆՇՄԱՆ ՀԱՐՑՄԱՆ</w:t>
      </w:r>
    </w:p>
    <w:p w:rsidR="00C771E7" w:rsidRPr="00BE50F4" w:rsidRDefault="00C771E7" w:rsidP="00C41299">
      <w:pPr>
        <w:ind w:firstLine="567"/>
        <w:jc w:val="both"/>
        <w:rPr>
          <w:rFonts w:ascii="GHEA Grapalat" w:hAnsi="GHEA Grapalat" w:cs="Sylfaen"/>
          <w:i/>
          <w:sz w:val="22"/>
          <w:szCs w:val="22"/>
          <w:lang w:val="af-ZA"/>
        </w:rPr>
      </w:pPr>
    </w:p>
    <w:p w:rsidR="007514D5" w:rsidRDefault="00096865" w:rsidP="00C41299">
      <w:pPr>
        <w:ind w:firstLine="567"/>
        <w:jc w:val="both"/>
        <w:rPr>
          <w:rFonts w:ascii="GHEA Grapalat" w:hAnsi="GHEA Grapalat" w:cs="Sylfaen"/>
          <w:i/>
          <w:sz w:val="22"/>
          <w:szCs w:val="22"/>
          <w:lang w:val="af-ZA"/>
        </w:rPr>
      </w:pPr>
      <w:r w:rsidRPr="00DE1E5A">
        <w:rPr>
          <w:rFonts w:ascii="GHEA Grapalat" w:hAnsi="GHEA Grapalat" w:cs="Sylfaen"/>
          <w:i/>
          <w:sz w:val="22"/>
          <w:szCs w:val="22"/>
        </w:rPr>
        <w:t>Հարգելիմասնակից</w:t>
      </w:r>
      <w:r w:rsidR="00884204" w:rsidRPr="00DE1E5A">
        <w:rPr>
          <w:rFonts w:ascii="GHEA Grapalat" w:hAnsi="GHEA Grapalat" w:cs="Sylfaen"/>
          <w:i/>
          <w:sz w:val="22"/>
          <w:szCs w:val="22"/>
        </w:rPr>
        <w:t>ն</w:t>
      </w:r>
      <w:r w:rsidRPr="00DE1E5A">
        <w:rPr>
          <w:rFonts w:ascii="GHEA Grapalat" w:hAnsi="GHEA Grapalat" w:cs="Sylfaen"/>
          <w:i/>
          <w:sz w:val="22"/>
          <w:szCs w:val="22"/>
        </w:rPr>
        <w:t>ախքանհայտկազմելըևներկայացնելըխնդրումենքմանրամասնորենուսումնասիրելսույնհրավերը</w:t>
      </w:r>
      <w:r w:rsidRPr="00DE1E5A">
        <w:rPr>
          <w:rFonts w:ascii="GHEA Grapalat" w:hAnsi="GHEA Grapalat" w:cs="Times Armenian"/>
          <w:i/>
          <w:sz w:val="22"/>
          <w:szCs w:val="22"/>
          <w:lang w:val="af-ZA"/>
        </w:rPr>
        <w:t xml:space="preserve">, </w:t>
      </w:r>
      <w:r w:rsidRPr="00DE1E5A">
        <w:rPr>
          <w:rFonts w:ascii="GHEA Grapalat" w:hAnsi="GHEA Grapalat" w:cs="Sylfaen"/>
          <w:i/>
          <w:sz w:val="22"/>
          <w:szCs w:val="22"/>
        </w:rPr>
        <w:t>քանիորհրավերինչհամապատասխանողհայտերըենթակաենմերժման</w:t>
      </w:r>
      <w:r w:rsidR="0046586E" w:rsidRPr="00DE1E5A">
        <w:rPr>
          <w:rFonts w:ascii="GHEA Grapalat" w:hAnsi="GHEA Grapalat" w:cs="Sylfaen"/>
          <w:i/>
          <w:sz w:val="22"/>
          <w:szCs w:val="22"/>
          <w:lang w:val="af-ZA"/>
        </w:rPr>
        <w:t xml:space="preserve">: </w:t>
      </w:r>
    </w:p>
    <w:p w:rsidR="00160AE4" w:rsidRPr="00DE1E5A" w:rsidRDefault="00160AE4" w:rsidP="00160AE4">
      <w:pPr>
        <w:ind w:firstLine="567"/>
        <w:jc w:val="center"/>
        <w:rPr>
          <w:rFonts w:ascii="GHEA Grapalat" w:hAnsi="GHEA Grapalat" w:cs="Sylfaen"/>
          <w:b/>
          <w:sz w:val="22"/>
          <w:szCs w:val="22"/>
          <w:lang w:val="af-ZA"/>
        </w:rPr>
      </w:pPr>
    </w:p>
    <w:p w:rsidR="00160AE4" w:rsidRPr="00DE1E5A" w:rsidRDefault="00160AE4" w:rsidP="00160AE4">
      <w:pPr>
        <w:ind w:firstLine="567"/>
        <w:jc w:val="center"/>
        <w:rPr>
          <w:rFonts w:ascii="GHEA Grapalat" w:hAnsi="GHEA Grapalat"/>
          <w:b/>
          <w:sz w:val="20"/>
          <w:szCs w:val="20"/>
          <w:lang w:val="af-ZA"/>
        </w:rPr>
      </w:pPr>
      <w:r w:rsidRPr="00DE1E5A">
        <w:rPr>
          <w:rFonts w:ascii="GHEA Grapalat" w:hAnsi="GHEA Grapalat" w:cs="Sylfaen"/>
          <w:b/>
          <w:sz w:val="20"/>
          <w:szCs w:val="20"/>
        </w:rPr>
        <w:t>ԲՈՎԱՆԴԱԿՈւԹՅՈւՆ</w:t>
      </w:r>
    </w:p>
    <w:p w:rsidR="00160AE4" w:rsidRPr="00DE1E5A" w:rsidRDefault="00160AE4" w:rsidP="00160AE4">
      <w:pPr>
        <w:ind w:firstLine="567"/>
        <w:jc w:val="center"/>
        <w:rPr>
          <w:rFonts w:ascii="GHEA Grapalat" w:hAnsi="GHEA Grapalat"/>
          <w:i/>
          <w:sz w:val="20"/>
          <w:lang w:val="af-ZA"/>
        </w:rPr>
      </w:pPr>
    </w:p>
    <w:p w:rsidR="003B740E" w:rsidRPr="002E192B" w:rsidRDefault="003B740E" w:rsidP="003B740E">
      <w:pPr>
        <w:ind w:firstLine="567"/>
        <w:jc w:val="center"/>
        <w:rPr>
          <w:rFonts w:ascii="GHEA Grapalat" w:hAnsi="GHEA Grapalat"/>
          <w:b/>
          <w:sz w:val="20"/>
          <w:lang w:val="af-ZA"/>
        </w:rPr>
      </w:pPr>
      <w:r>
        <w:rPr>
          <w:rFonts w:ascii="GHEA Grapalat" w:hAnsi="GHEA Grapalat"/>
          <w:b/>
          <w:sz w:val="20"/>
          <w:lang w:val="af-ZA"/>
        </w:rPr>
        <w:t>«</w:t>
      </w:r>
      <w:r w:rsidRPr="002E68A8">
        <w:rPr>
          <w:rFonts w:ascii="GHEA Grapalat" w:hAnsi="GHEA Grapalat"/>
          <w:b/>
          <w:sz w:val="20"/>
          <w:lang w:val="af-ZA"/>
        </w:rPr>
        <w:t>ՀՀ ՈՍՏԻԿԱՆՈՒԹՅԱՆ ԿՐԹԱՀԱՄԱԼԻՐ» ՊՈԱԿ-ի</w:t>
      </w:r>
      <w:r w:rsidRPr="00864564">
        <w:rPr>
          <w:rFonts w:ascii="GHEA Grapalat" w:hAnsi="GHEA Grapalat"/>
          <w:b/>
          <w:sz w:val="20"/>
          <w:lang w:val="af-ZA"/>
        </w:rPr>
        <w:t xml:space="preserve">ԿԱՐԻՔՆԵՐԻ </w:t>
      </w:r>
      <w:r w:rsidR="007B6FB1" w:rsidRPr="007B6FB1">
        <w:rPr>
          <w:rFonts w:ascii="GHEA Grapalat" w:hAnsi="GHEA Grapalat"/>
          <w:b/>
          <w:sz w:val="20"/>
          <w:lang w:val="af-ZA"/>
        </w:rPr>
        <w:t>ՀՈՒՇԱՆՎԵՐՆԵՐԻ և ԽՈՐՀՐԴԱՆՇԱԿԱՆ ՆՎԵՐՆԵՐԻ, ՏՆՏԵՍԱԿԱՆ և ԳՐԱՍԵՆՅԱԿԱՅԻՆ ԱՊՐԱՆՔՆԵՐԻ, ՍՊԱՍՔԻ</w:t>
      </w:r>
      <w:r w:rsidRPr="00864564">
        <w:rPr>
          <w:rFonts w:ascii="GHEA Grapalat" w:hAnsi="GHEA Grapalat"/>
          <w:b/>
          <w:sz w:val="20"/>
          <w:lang w:val="af-ZA"/>
        </w:rPr>
        <w:t xml:space="preserve">ՁԵՌՔԲԵՐՄԱՆ ՆՊԱՏԱԿՈՎ ՀԱՅՏԱՐԱՐՎԱԾ </w:t>
      </w:r>
      <w:r w:rsidRPr="002E192B">
        <w:rPr>
          <w:rFonts w:ascii="GHEA Grapalat" w:hAnsi="GHEA Grapalat"/>
          <w:b/>
          <w:sz w:val="20"/>
          <w:lang w:val="af-ZA"/>
        </w:rPr>
        <w:t>ԳՆԱՆՇՄԱՆ ՀԱՐՑՄԱՆ</w:t>
      </w:r>
      <w:r w:rsidRPr="00864564">
        <w:rPr>
          <w:rFonts w:ascii="GHEA Grapalat" w:hAnsi="GHEA Grapalat"/>
          <w:b/>
          <w:sz w:val="20"/>
          <w:lang w:val="af-ZA"/>
        </w:rPr>
        <w:t xml:space="preserve"> ՀՐԱՎԵՐԻ</w:t>
      </w:r>
    </w:p>
    <w:p w:rsidR="009E6E76" w:rsidRPr="00DE1E5A" w:rsidRDefault="009E6E76" w:rsidP="00096865">
      <w:pPr>
        <w:ind w:firstLine="567"/>
        <w:jc w:val="center"/>
        <w:rPr>
          <w:rFonts w:ascii="GHEA Grapalat" w:hAnsi="GHEA Grapalat" w:cs="Sylfaen"/>
          <w:b/>
          <w:sz w:val="20"/>
          <w:szCs w:val="22"/>
          <w:lang w:val="af-ZA"/>
        </w:rPr>
      </w:pPr>
    </w:p>
    <w:p w:rsidR="00096865" w:rsidRPr="00DE1E5A" w:rsidRDefault="00096865" w:rsidP="00096865">
      <w:pPr>
        <w:ind w:firstLine="567"/>
        <w:jc w:val="center"/>
        <w:rPr>
          <w:rFonts w:ascii="GHEA Grapalat" w:hAnsi="GHEA Grapalat"/>
          <w:sz w:val="20"/>
          <w:lang w:val="af-ZA"/>
        </w:rPr>
      </w:pPr>
      <w:r w:rsidRPr="00DE1E5A">
        <w:rPr>
          <w:rFonts w:ascii="GHEA Grapalat" w:hAnsi="GHEA Grapalat" w:cs="Sylfaen"/>
          <w:b/>
          <w:sz w:val="20"/>
          <w:szCs w:val="22"/>
        </w:rPr>
        <w:t>ՄԱՍ</w:t>
      </w:r>
      <w:r w:rsidRPr="00DE1E5A">
        <w:rPr>
          <w:rFonts w:ascii="GHEA Grapalat" w:hAnsi="GHEA Grapalat" w:cs="Times Armenian"/>
          <w:b/>
          <w:sz w:val="20"/>
          <w:szCs w:val="22"/>
          <w:lang w:val="af-ZA"/>
        </w:rPr>
        <w:t xml:space="preserve">  I.</w:t>
      </w:r>
    </w:p>
    <w:p w:rsidR="00096865" w:rsidRPr="00DE1E5A" w:rsidRDefault="00096865" w:rsidP="00096865">
      <w:pPr>
        <w:ind w:firstLine="567"/>
        <w:jc w:val="both"/>
        <w:rPr>
          <w:rFonts w:ascii="GHEA Grapalat" w:hAnsi="GHEA Grapalat"/>
          <w:sz w:val="20"/>
          <w:lang w:val="af-ZA"/>
        </w:rPr>
      </w:pPr>
    </w:p>
    <w:p w:rsidR="009E6E76" w:rsidRPr="00DE1E5A" w:rsidRDefault="009E6E76" w:rsidP="009E6E76">
      <w:pPr>
        <w:ind w:firstLine="1134"/>
        <w:jc w:val="both"/>
        <w:rPr>
          <w:rFonts w:ascii="GHEA Grapalat" w:hAnsi="GHEA Grapalat"/>
          <w:sz w:val="20"/>
          <w:lang w:val="af-ZA"/>
        </w:rPr>
      </w:pPr>
      <w:r w:rsidRPr="00DE1E5A">
        <w:rPr>
          <w:rFonts w:ascii="GHEA Grapalat" w:hAnsi="GHEA Grapalat"/>
          <w:sz w:val="20"/>
          <w:lang w:val="af-ZA"/>
        </w:rPr>
        <w:t xml:space="preserve">1.  </w:t>
      </w:r>
      <w:r w:rsidRPr="00DE1E5A">
        <w:rPr>
          <w:rFonts w:ascii="GHEA Grapalat" w:hAnsi="GHEA Grapalat" w:cs="Sylfaen"/>
          <w:sz w:val="20"/>
        </w:rPr>
        <w:t>Գնմանառարկայիբնութա</w:t>
      </w:r>
      <w:r w:rsidRPr="00DE1E5A">
        <w:rPr>
          <w:rFonts w:ascii="GHEA Grapalat" w:hAnsi="GHEA Grapalat" w:cs="Times Armenian"/>
          <w:sz w:val="20"/>
        </w:rPr>
        <w:t>գ</w:t>
      </w:r>
      <w:r w:rsidRPr="00DE1E5A">
        <w:rPr>
          <w:rFonts w:ascii="GHEA Grapalat" w:hAnsi="GHEA Grapalat" w:cs="Sylfaen"/>
          <w:sz w:val="20"/>
        </w:rPr>
        <w:t>իրը</w:t>
      </w:r>
      <w:r w:rsidRPr="00DE1E5A">
        <w:rPr>
          <w:rFonts w:ascii="GHEA Grapalat" w:hAnsi="GHEA Grapalat" w:cs="Times Armenian"/>
          <w:sz w:val="20"/>
          <w:lang w:val="af-ZA"/>
        </w:rPr>
        <w:tab/>
      </w:r>
    </w:p>
    <w:p w:rsidR="009E6E76" w:rsidRPr="00DE1E5A" w:rsidRDefault="009E6E76" w:rsidP="009E6E76">
      <w:pPr>
        <w:ind w:firstLine="1134"/>
        <w:jc w:val="both"/>
        <w:rPr>
          <w:rFonts w:ascii="GHEA Grapalat" w:hAnsi="GHEA Grapalat"/>
          <w:sz w:val="20"/>
          <w:lang w:val="af-ZA"/>
        </w:rPr>
      </w:pPr>
      <w:r w:rsidRPr="00DE1E5A">
        <w:rPr>
          <w:rFonts w:ascii="GHEA Grapalat" w:hAnsi="GHEA Grapalat"/>
          <w:sz w:val="20"/>
          <w:lang w:val="af-ZA"/>
        </w:rPr>
        <w:t xml:space="preserve">2. </w:t>
      </w:r>
      <w:r w:rsidRPr="00DE1E5A">
        <w:rPr>
          <w:rFonts w:ascii="GHEA Grapalat" w:hAnsi="GHEA Grapalat" w:cs="Sylfaen"/>
          <w:sz w:val="20"/>
        </w:rPr>
        <w:t>Մասնակցիմասնակցությանիրավունքիպահանջները</w:t>
      </w:r>
      <w:r w:rsidRPr="00DE1E5A">
        <w:rPr>
          <w:rFonts w:ascii="GHEA Grapalat" w:hAnsi="GHEA Grapalat" w:cs="Times Armenian"/>
          <w:sz w:val="20"/>
          <w:lang w:val="af-ZA"/>
        </w:rPr>
        <w:t xml:space="preserve">, </w:t>
      </w:r>
      <w:r w:rsidRPr="00DE1E5A">
        <w:rPr>
          <w:rFonts w:ascii="GHEA Grapalat" w:hAnsi="GHEA Grapalat" w:cs="Sylfaen"/>
          <w:sz w:val="20"/>
        </w:rPr>
        <w:t>որակավորմանչափանիշներըևդրանց</w:t>
      </w:r>
      <w:r w:rsidRPr="00DE1E5A">
        <w:rPr>
          <w:rFonts w:ascii="GHEA Grapalat" w:hAnsi="GHEA Grapalat" w:cs="Times Armenian"/>
          <w:sz w:val="20"/>
        </w:rPr>
        <w:t>գ</w:t>
      </w:r>
      <w:r w:rsidRPr="00DE1E5A">
        <w:rPr>
          <w:rFonts w:ascii="GHEA Grapalat" w:hAnsi="GHEA Grapalat" w:cs="Sylfaen"/>
          <w:sz w:val="20"/>
        </w:rPr>
        <w:t>նահատմանկար</w:t>
      </w:r>
      <w:r w:rsidRPr="00DE1E5A">
        <w:rPr>
          <w:rFonts w:ascii="GHEA Grapalat" w:hAnsi="GHEA Grapalat" w:cs="Times Armenian"/>
          <w:sz w:val="20"/>
        </w:rPr>
        <w:t>գ</w:t>
      </w:r>
      <w:r w:rsidRPr="00DE1E5A">
        <w:rPr>
          <w:rFonts w:ascii="GHEA Grapalat" w:hAnsi="GHEA Grapalat" w:cs="Sylfaen"/>
          <w:sz w:val="20"/>
        </w:rPr>
        <w:t>ը</w:t>
      </w:r>
      <w:r w:rsidRPr="00DE1E5A">
        <w:rPr>
          <w:rFonts w:ascii="GHEA Grapalat" w:hAnsi="GHEA Grapalat" w:cs="Times Armenian"/>
          <w:sz w:val="20"/>
          <w:lang w:val="af-ZA"/>
        </w:rPr>
        <w:tab/>
      </w:r>
    </w:p>
    <w:p w:rsidR="009E6E76" w:rsidRPr="00DE1E5A" w:rsidRDefault="009E6E76" w:rsidP="009E6E76">
      <w:pPr>
        <w:ind w:firstLine="1134"/>
        <w:jc w:val="both"/>
        <w:rPr>
          <w:rFonts w:ascii="GHEA Grapalat" w:hAnsi="GHEA Grapalat"/>
          <w:sz w:val="20"/>
          <w:lang w:val="af-ZA"/>
        </w:rPr>
      </w:pPr>
      <w:r w:rsidRPr="00DE1E5A">
        <w:rPr>
          <w:rFonts w:ascii="GHEA Grapalat" w:hAnsi="GHEA Grapalat"/>
          <w:sz w:val="20"/>
          <w:lang w:val="af-ZA"/>
        </w:rPr>
        <w:t xml:space="preserve">3. </w:t>
      </w:r>
      <w:r w:rsidRPr="00DE1E5A">
        <w:rPr>
          <w:rFonts w:ascii="GHEA Grapalat" w:hAnsi="GHEA Grapalat" w:cs="Sylfaen"/>
          <w:sz w:val="20"/>
        </w:rPr>
        <w:t>Հրավերիպարզաբանումըևհրավերումփոփոխությունկատարելուկար</w:t>
      </w:r>
      <w:r w:rsidRPr="00DE1E5A">
        <w:rPr>
          <w:rFonts w:ascii="GHEA Grapalat" w:hAnsi="GHEA Grapalat" w:cs="Times Armenian"/>
          <w:sz w:val="20"/>
        </w:rPr>
        <w:t>գ</w:t>
      </w:r>
      <w:r w:rsidRPr="00DE1E5A">
        <w:rPr>
          <w:rFonts w:ascii="GHEA Grapalat" w:hAnsi="GHEA Grapalat" w:cs="Sylfaen"/>
          <w:sz w:val="20"/>
        </w:rPr>
        <w:t>ը</w:t>
      </w:r>
      <w:r w:rsidRPr="00DE1E5A">
        <w:rPr>
          <w:rFonts w:ascii="GHEA Grapalat" w:hAnsi="GHEA Grapalat" w:cs="Times Armenian"/>
          <w:sz w:val="20"/>
          <w:lang w:val="af-ZA"/>
        </w:rPr>
        <w:tab/>
      </w:r>
    </w:p>
    <w:p w:rsidR="009E6E76" w:rsidRPr="00DE1E5A" w:rsidRDefault="009E6E76" w:rsidP="009E6E76">
      <w:pPr>
        <w:ind w:firstLine="1134"/>
        <w:jc w:val="both"/>
        <w:rPr>
          <w:rFonts w:ascii="GHEA Grapalat" w:hAnsi="GHEA Grapalat" w:cs="Sylfaen"/>
          <w:sz w:val="20"/>
          <w:lang w:val="af-ZA"/>
        </w:rPr>
      </w:pPr>
      <w:r w:rsidRPr="00DE1E5A">
        <w:rPr>
          <w:rFonts w:ascii="GHEA Grapalat" w:hAnsi="GHEA Grapalat"/>
          <w:sz w:val="20"/>
          <w:lang w:val="af-ZA"/>
        </w:rPr>
        <w:t xml:space="preserve">4. </w:t>
      </w:r>
      <w:r w:rsidRPr="00DE1E5A">
        <w:rPr>
          <w:rFonts w:ascii="GHEA Grapalat" w:hAnsi="GHEA Grapalat" w:cs="Sylfaen"/>
          <w:sz w:val="20"/>
        </w:rPr>
        <w:t>Հայտըներկայացնելուկար</w:t>
      </w:r>
      <w:r w:rsidRPr="00DE1E5A">
        <w:rPr>
          <w:rFonts w:ascii="GHEA Grapalat" w:hAnsi="GHEA Grapalat" w:cs="Times Armenian"/>
          <w:sz w:val="20"/>
        </w:rPr>
        <w:t>գ</w:t>
      </w:r>
      <w:r w:rsidRPr="00DE1E5A">
        <w:rPr>
          <w:rFonts w:ascii="GHEA Grapalat" w:hAnsi="GHEA Grapalat" w:cs="Sylfaen"/>
          <w:sz w:val="20"/>
        </w:rPr>
        <w:t>ը</w:t>
      </w:r>
    </w:p>
    <w:p w:rsidR="009E6E76" w:rsidRPr="00DE1E5A" w:rsidRDefault="009E6E76" w:rsidP="009E6E76">
      <w:pPr>
        <w:ind w:firstLine="1134"/>
        <w:jc w:val="both"/>
        <w:rPr>
          <w:rFonts w:ascii="GHEA Grapalat" w:hAnsi="GHEA Grapalat"/>
          <w:sz w:val="20"/>
          <w:lang w:val="af-ZA"/>
        </w:rPr>
      </w:pPr>
      <w:r w:rsidRPr="00DE1E5A">
        <w:rPr>
          <w:rFonts w:ascii="GHEA Grapalat" w:hAnsi="GHEA Grapalat"/>
          <w:sz w:val="20"/>
          <w:lang w:val="af-ZA"/>
        </w:rPr>
        <w:t>5.</w:t>
      </w:r>
      <w:r w:rsidRPr="00DE1E5A">
        <w:rPr>
          <w:rFonts w:ascii="GHEA Grapalat" w:hAnsi="GHEA Grapalat"/>
          <w:sz w:val="20"/>
          <w:lang w:val="af-ZA"/>
        </w:rPr>
        <w:tab/>
      </w:r>
      <w:r w:rsidRPr="00DE1E5A">
        <w:rPr>
          <w:rFonts w:ascii="GHEA Grapalat" w:hAnsi="GHEA Grapalat" w:cs="Sylfaen"/>
          <w:sz w:val="20"/>
        </w:rPr>
        <w:t>Հայտի</w:t>
      </w:r>
      <w:r w:rsidRPr="00DE1E5A">
        <w:rPr>
          <w:rFonts w:ascii="GHEA Grapalat" w:hAnsi="GHEA Grapalat" w:cs="Times Armenian"/>
          <w:sz w:val="20"/>
        </w:rPr>
        <w:t>գ</w:t>
      </w:r>
      <w:r w:rsidRPr="00DE1E5A">
        <w:rPr>
          <w:rFonts w:ascii="GHEA Grapalat" w:hAnsi="GHEA Grapalat" w:cs="Sylfaen"/>
          <w:sz w:val="20"/>
        </w:rPr>
        <w:t>նայինառաջարկը</w:t>
      </w:r>
      <w:r w:rsidRPr="00DE1E5A">
        <w:rPr>
          <w:rFonts w:ascii="GHEA Grapalat" w:hAnsi="GHEA Grapalat" w:cs="Times Armenian"/>
          <w:sz w:val="20"/>
          <w:lang w:val="af-ZA"/>
        </w:rPr>
        <w:tab/>
      </w:r>
    </w:p>
    <w:p w:rsidR="009E6E76" w:rsidRPr="00DE1E5A" w:rsidRDefault="009E6E76" w:rsidP="009E6E76">
      <w:pPr>
        <w:ind w:firstLine="1134"/>
        <w:jc w:val="both"/>
        <w:rPr>
          <w:rFonts w:ascii="GHEA Grapalat" w:hAnsi="GHEA Grapalat"/>
          <w:sz w:val="20"/>
          <w:lang w:val="af-ZA"/>
        </w:rPr>
      </w:pPr>
      <w:r w:rsidRPr="00DE1E5A">
        <w:rPr>
          <w:rFonts w:ascii="GHEA Grapalat" w:hAnsi="GHEA Grapalat"/>
          <w:sz w:val="20"/>
          <w:lang w:val="af-ZA"/>
        </w:rPr>
        <w:t xml:space="preserve">6. </w:t>
      </w:r>
      <w:r w:rsidRPr="00DE1E5A">
        <w:rPr>
          <w:rFonts w:ascii="GHEA Grapalat" w:hAnsi="GHEA Grapalat" w:cs="Sylfaen"/>
          <w:sz w:val="20"/>
        </w:rPr>
        <w:t>Հայտի</w:t>
      </w:r>
      <w:r w:rsidRPr="00DE1E5A">
        <w:rPr>
          <w:rFonts w:ascii="GHEA Grapalat" w:hAnsi="GHEA Grapalat" w:cs="Times Armenian"/>
          <w:sz w:val="20"/>
        </w:rPr>
        <w:t>գ</w:t>
      </w:r>
      <w:r w:rsidRPr="00DE1E5A">
        <w:rPr>
          <w:rFonts w:ascii="GHEA Grapalat" w:hAnsi="GHEA Grapalat" w:cs="Sylfaen"/>
          <w:sz w:val="20"/>
        </w:rPr>
        <w:t>ործողությանժամկետը</w:t>
      </w:r>
      <w:r w:rsidRPr="00DE1E5A">
        <w:rPr>
          <w:rFonts w:ascii="GHEA Grapalat" w:hAnsi="GHEA Grapalat" w:cs="Times Armenian"/>
          <w:sz w:val="20"/>
          <w:lang w:val="af-ZA"/>
        </w:rPr>
        <w:t xml:space="preserve">, </w:t>
      </w:r>
      <w:r w:rsidRPr="00DE1E5A">
        <w:rPr>
          <w:rFonts w:ascii="GHEA Grapalat" w:hAnsi="GHEA Grapalat" w:cs="Sylfaen"/>
          <w:sz w:val="20"/>
        </w:rPr>
        <w:t>հայտերումփոփոխությունկատարելուևդրանքհետվերցնելուկար</w:t>
      </w:r>
      <w:r w:rsidRPr="00DE1E5A">
        <w:rPr>
          <w:rFonts w:ascii="GHEA Grapalat" w:hAnsi="GHEA Grapalat" w:cs="Times Armenian"/>
          <w:sz w:val="20"/>
        </w:rPr>
        <w:t>գ</w:t>
      </w:r>
      <w:r w:rsidRPr="00DE1E5A">
        <w:rPr>
          <w:rFonts w:ascii="GHEA Grapalat" w:hAnsi="GHEA Grapalat" w:cs="Sylfaen"/>
          <w:sz w:val="20"/>
        </w:rPr>
        <w:t>ը</w:t>
      </w:r>
      <w:r w:rsidRPr="00DE1E5A">
        <w:rPr>
          <w:rFonts w:ascii="GHEA Grapalat" w:hAnsi="GHEA Grapalat" w:cs="Times Armenian"/>
          <w:sz w:val="20"/>
          <w:lang w:val="af-ZA"/>
        </w:rPr>
        <w:tab/>
      </w:r>
    </w:p>
    <w:p w:rsidR="009E6E76" w:rsidRPr="00DE1E5A" w:rsidRDefault="00FF60C2" w:rsidP="009E6E76">
      <w:pPr>
        <w:ind w:firstLine="1134"/>
        <w:jc w:val="both"/>
        <w:rPr>
          <w:rFonts w:ascii="GHEA Grapalat" w:hAnsi="GHEA Grapalat" w:cs="Sylfaen"/>
          <w:sz w:val="20"/>
          <w:lang w:val="af-ZA"/>
        </w:rPr>
      </w:pPr>
      <w:r w:rsidRPr="00DE1E5A">
        <w:rPr>
          <w:rFonts w:ascii="GHEA Grapalat" w:hAnsi="GHEA Grapalat"/>
          <w:sz w:val="20"/>
          <w:lang w:val="af-ZA"/>
        </w:rPr>
        <w:t>7</w:t>
      </w:r>
      <w:r w:rsidR="009E6E76" w:rsidRPr="00DE1E5A">
        <w:rPr>
          <w:rFonts w:ascii="GHEA Grapalat" w:hAnsi="GHEA Grapalat"/>
          <w:sz w:val="20"/>
          <w:lang w:val="af-ZA"/>
        </w:rPr>
        <w:t>. Հ</w:t>
      </w:r>
      <w:r w:rsidR="009E6E76" w:rsidRPr="00DE1E5A">
        <w:rPr>
          <w:rFonts w:ascii="GHEA Grapalat" w:hAnsi="GHEA Grapalat" w:cs="Sylfaen"/>
          <w:sz w:val="20"/>
        </w:rPr>
        <w:t>այտերիբացումը</w:t>
      </w:r>
      <w:r w:rsidR="009E6E76" w:rsidRPr="00DE1E5A">
        <w:rPr>
          <w:rFonts w:ascii="GHEA Grapalat" w:hAnsi="GHEA Grapalat" w:cs="Sylfaen"/>
          <w:sz w:val="20"/>
          <w:lang w:val="af-ZA"/>
        </w:rPr>
        <w:t xml:space="preserve">, </w:t>
      </w:r>
      <w:r w:rsidR="009E6E76" w:rsidRPr="00DE1E5A">
        <w:rPr>
          <w:rFonts w:ascii="GHEA Grapalat" w:hAnsi="GHEA Grapalat" w:cs="Sylfaen"/>
          <w:sz w:val="20"/>
        </w:rPr>
        <w:t>գնահատումըևարդյունքներիամփոփումը</w:t>
      </w:r>
      <w:r w:rsidR="009E6E76" w:rsidRPr="00DE1E5A">
        <w:rPr>
          <w:rFonts w:ascii="GHEA Grapalat" w:hAnsi="GHEA Grapalat" w:cs="Sylfaen"/>
          <w:sz w:val="20"/>
          <w:lang w:val="af-ZA"/>
        </w:rPr>
        <w:tab/>
      </w:r>
    </w:p>
    <w:p w:rsidR="009E6E76" w:rsidRPr="00DE1E5A" w:rsidRDefault="00FF60C2" w:rsidP="009E6E76">
      <w:pPr>
        <w:ind w:firstLine="1134"/>
        <w:jc w:val="both"/>
        <w:rPr>
          <w:rFonts w:ascii="GHEA Grapalat" w:hAnsi="GHEA Grapalat"/>
          <w:sz w:val="20"/>
          <w:lang w:val="af-ZA"/>
        </w:rPr>
      </w:pPr>
      <w:r w:rsidRPr="00DE1E5A">
        <w:rPr>
          <w:rFonts w:ascii="GHEA Grapalat" w:hAnsi="GHEA Grapalat"/>
          <w:sz w:val="20"/>
          <w:lang w:val="af-ZA"/>
        </w:rPr>
        <w:t>8</w:t>
      </w:r>
      <w:r w:rsidR="009E6E76" w:rsidRPr="00DE1E5A">
        <w:rPr>
          <w:rFonts w:ascii="GHEA Grapalat" w:hAnsi="GHEA Grapalat"/>
          <w:sz w:val="20"/>
          <w:lang w:val="af-ZA"/>
        </w:rPr>
        <w:t xml:space="preserve">. </w:t>
      </w:r>
      <w:r w:rsidR="009E6E76" w:rsidRPr="00DE1E5A">
        <w:rPr>
          <w:rFonts w:ascii="GHEA Grapalat" w:hAnsi="GHEA Grapalat" w:cs="Sylfaen"/>
          <w:sz w:val="20"/>
        </w:rPr>
        <w:t>Պայմանա</w:t>
      </w:r>
      <w:r w:rsidR="009E6E76" w:rsidRPr="00DE1E5A">
        <w:rPr>
          <w:rFonts w:ascii="GHEA Grapalat" w:hAnsi="GHEA Grapalat" w:cs="Times Armenian"/>
          <w:sz w:val="20"/>
        </w:rPr>
        <w:t>գ</w:t>
      </w:r>
      <w:r w:rsidR="009E6E76" w:rsidRPr="00DE1E5A">
        <w:rPr>
          <w:rFonts w:ascii="GHEA Grapalat" w:hAnsi="GHEA Grapalat" w:cs="Sylfaen"/>
          <w:sz w:val="20"/>
        </w:rPr>
        <w:t>րիկնքումը</w:t>
      </w:r>
      <w:r w:rsidR="009E6E76" w:rsidRPr="00DE1E5A">
        <w:rPr>
          <w:rFonts w:ascii="GHEA Grapalat" w:hAnsi="GHEA Grapalat" w:cs="Times Armenian"/>
          <w:sz w:val="20"/>
          <w:lang w:val="af-ZA"/>
        </w:rPr>
        <w:tab/>
      </w:r>
    </w:p>
    <w:p w:rsidR="009E6E76" w:rsidRPr="00DE1E5A" w:rsidRDefault="00FF60C2" w:rsidP="009E6E76">
      <w:pPr>
        <w:ind w:firstLine="1134"/>
        <w:jc w:val="both"/>
        <w:rPr>
          <w:rFonts w:ascii="GHEA Grapalat" w:hAnsi="GHEA Grapalat"/>
          <w:sz w:val="20"/>
          <w:lang w:val="af-ZA"/>
        </w:rPr>
      </w:pPr>
      <w:r w:rsidRPr="00DE1E5A">
        <w:rPr>
          <w:rFonts w:ascii="GHEA Grapalat" w:hAnsi="GHEA Grapalat"/>
          <w:sz w:val="20"/>
          <w:lang w:val="af-ZA"/>
        </w:rPr>
        <w:t>9</w:t>
      </w:r>
      <w:r w:rsidR="009E6E76" w:rsidRPr="00DE1E5A">
        <w:rPr>
          <w:rFonts w:ascii="GHEA Grapalat" w:hAnsi="GHEA Grapalat"/>
          <w:sz w:val="20"/>
          <w:lang w:val="af-ZA"/>
        </w:rPr>
        <w:t xml:space="preserve">. </w:t>
      </w:r>
      <w:r w:rsidR="009E6E76" w:rsidRPr="00DE1E5A">
        <w:rPr>
          <w:rFonts w:ascii="GHEA Grapalat" w:hAnsi="GHEA Grapalat" w:cs="Sylfaen"/>
          <w:sz w:val="20"/>
        </w:rPr>
        <w:t>Պայմանա</w:t>
      </w:r>
      <w:r w:rsidR="009E6E76" w:rsidRPr="00DE1E5A">
        <w:rPr>
          <w:rFonts w:ascii="GHEA Grapalat" w:hAnsi="GHEA Grapalat" w:cs="Times Armenian"/>
          <w:sz w:val="20"/>
        </w:rPr>
        <w:t>գ</w:t>
      </w:r>
      <w:r w:rsidR="009E6E76" w:rsidRPr="00DE1E5A">
        <w:rPr>
          <w:rFonts w:ascii="GHEA Grapalat" w:hAnsi="GHEA Grapalat" w:cs="Sylfaen"/>
          <w:sz w:val="20"/>
        </w:rPr>
        <w:t>րիապահովումը</w:t>
      </w:r>
      <w:r w:rsidR="009E6E76" w:rsidRPr="00DE1E5A">
        <w:rPr>
          <w:rFonts w:ascii="GHEA Grapalat" w:hAnsi="GHEA Grapalat" w:cs="Times Armenian"/>
          <w:sz w:val="20"/>
          <w:lang w:val="af-ZA"/>
        </w:rPr>
        <w:tab/>
      </w:r>
    </w:p>
    <w:p w:rsidR="009E6E76" w:rsidRPr="00DE1E5A" w:rsidRDefault="009E6E76" w:rsidP="009E6E76">
      <w:pPr>
        <w:ind w:firstLine="1134"/>
        <w:jc w:val="both"/>
        <w:rPr>
          <w:rFonts w:ascii="GHEA Grapalat" w:hAnsi="GHEA Grapalat"/>
          <w:sz w:val="20"/>
          <w:lang w:val="af-ZA"/>
        </w:rPr>
      </w:pPr>
      <w:r w:rsidRPr="00DE1E5A">
        <w:rPr>
          <w:rFonts w:ascii="GHEA Grapalat" w:hAnsi="GHEA Grapalat"/>
          <w:sz w:val="20"/>
          <w:lang w:val="af-ZA"/>
        </w:rPr>
        <w:t>1</w:t>
      </w:r>
      <w:r w:rsidR="00FF60C2" w:rsidRPr="00DE1E5A">
        <w:rPr>
          <w:rFonts w:ascii="GHEA Grapalat" w:hAnsi="GHEA Grapalat"/>
          <w:sz w:val="20"/>
          <w:lang w:val="af-ZA"/>
        </w:rPr>
        <w:t>0</w:t>
      </w:r>
      <w:r w:rsidRPr="00DE1E5A">
        <w:rPr>
          <w:rFonts w:ascii="GHEA Grapalat" w:hAnsi="GHEA Grapalat"/>
          <w:sz w:val="20"/>
          <w:lang w:val="af-ZA"/>
        </w:rPr>
        <w:t xml:space="preserve">. </w:t>
      </w:r>
      <w:r w:rsidRPr="00DE1E5A">
        <w:rPr>
          <w:rFonts w:ascii="GHEA Grapalat" w:hAnsi="GHEA Grapalat" w:cs="Sylfaen"/>
          <w:sz w:val="20"/>
        </w:rPr>
        <w:t>Ընթացակար</w:t>
      </w:r>
      <w:r w:rsidRPr="00DE1E5A">
        <w:rPr>
          <w:rFonts w:ascii="GHEA Grapalat" w:hAnsi="GHEA Grapalat" w:cs="Times Armenian"/>
          <w:sz w:val="20"/>
        </w:rPr>
        <w:t>գ</w:t>
      </w:r>
      <w:r w:rsidRPr="00DE1E5A">
        <w:rPr>
          <w:rFonts w:ascii="GHEA Grapalat" w:hAnsi="GHEA Grapalat" w:cs="Sylfaen"/>
          <w:sz w:val="20"/>
        </w:rPr>
        <w:t>ըչկայացածհայտարարելը</w:t>
      </w:r>
      <w:r w:rsidRPr="00DE1E5A">
        <w:rPr>
          <w:rFonts w:ascii="GHEA Grapalat" w:hAnsi="GHEA Grapalat" w:cs="Times Armenian"/>
          <w:sz w:val="20"/>
          <w:lang w:val="af-ZA"/>
        </w:rPr>
        <w:tab/>
      </w:r>
    </w:p>
    <w:p w:rsidR="009E6E76" w:rsidRPr="00DE1E5A" w:rsidRDefault="009E6E76" w:rsidP="009E6E76">
      <w:pPr>
        <w:ind w:firstLine="1134"/>
        <w:jc w:val="both"/>
        <w:rPr>
          <w:rFonts w:ascii="GHEA Grapalat" w:hAnsi="GHEA Grapalat"/>
          <w:sz w:val="20"/>
          <w:lang w:val="af-ZA"/>
        </w:rPr>
      </w:pPr>
      <w:r w:rsidRPr="00DE1E5A">
        <w:rPr>
          <w:rFonts w:ascii="GHEA Grapalat" w:hAnsi="GHEA Grapalat"/>
          <w:sz w:val="20"/>
          <w:lang w:val="af-ZA"/>
        </w:rPr>
        <w:t>1</w:t>
      </w:r>
      <w:r w:rsidR="00FF60C2" w:rsidRPr="00DE1E5A">
        <w:rPr>
          <w:rFonts w:ascii="GHEA Grapalat" w:hAnsi="GHEA Grapalat"/>
          <w:sz w:val="20"/>
          <w:lang w:val="af-ZA"/>
        </w:rPr>
        <w:t>1</w:t>
      </w:r>
      <w:r w:rsidR="00885C1C">
        <w:rPr>
          <w:rFonts w:ascii="GHEA Grapalat" w:hAnsi="GHEA Grapalat"/>
          <w:sz w:val="20"/>
          <w:lang w:val="af-ZA"/>
        </w:rPr>
        <w:t>.</w:t>
      </w:r>
      <w:r w:rsidRPr="00DE1E5A">
        <w:rPr>
          <w:rFonts w:ascii="GHEA Grapalat" w:hAnsi="GHEA Grapalat" w:cs="Sylfaen"/>
          <w:sz w:val="20"/>
        </w:rPr>
        <w:t>Գնման</w:t>
      </w:r>
      <w:r w:rsidR="00885C1C" w:rsidRPr="00885C1C">
        <w:rPr>
          <w:rFonts w:ascii="GHEA Grapalat" w:hAnsi="GHEA Grapalat" w:cs="Sylfaen"/>
          <w:sz w:val="20"/>
          <w:lang w:val="af-ZA"/>
        </w:rPr>
        <w:t xml:space="preserve"> </w:t>
      </w:r>
      <w:r w:rsidRPr="00DE1E5A">
        <w:rPr>
          <w:rFonts w:ascii="GHEA Grapalat" w:hAnsi="GHEA Grapalat" w:cs="Times Armenian"/>
          <w:sz w:val="20"/>
        </w:rPr>
        <w:t>գ</w:t>
      </w:r>
      <w:r w:rsidRPr="00DE1E5A">
        <w:rPr>
          <w:rFonts w:ascii="GHEA Grapalat" w:hAnsi="GHEA Grapalat" w:cs="Sylfaen"/>
          <w:sz w:val="20"/>
        </w:rPr>
        <w:t>ործընթացի</w:t>
      </w:r>
      <w:r w:rsidR="00885C1C" w:rsidRPr="00885C1C">
        <w:rPr>
          <w:rFonts w:ascii="GHEA Grapalat" w:hAnsi="GHEA Grapalat" w:cs="Sylfaen"/>
          <w:sz w:val="20"/>
          <w:lang w:val="af-ZA"/>
        </w:rPr>
        <w:t xml:space="preserve"> </w:t>
      </w:r>
      <w:r w:rsidRPr="00DE1E5A">
        <w:rPr>
          <w:rFonts w:ascii="GHEA Grapalat" w:hAnsi="GHEA Grapalat" w:cs="Sylfaen"/>
          <w:sz w:val="20"/>
        </w:rPr>
        <w:t>հետ</w:t>
      </w:r>
      <w:r w:rsidR="00885C1C" w:rsidRPr="00885C1C">
        <w:rPr>
          <w:rFonts w:ascii="GHEA Grapalat" w:hAnsi="GHEA Grapalat" w:cs="Sylfaen"/>
          <w:sz w:val="20"/>
          <w:lang w:val="af-ZA"/>
        </w:rPr>
        <w:t xml:space="preserve"> </w:t>
      </w:r>
      <w:r w:rsidRPr="00DE1E5A">
        <w:rPr>
          <w:rFonts w:ascii="GHEA Grapalat" w:hAnsi="GHEA Grapalat" w:cs="Sylfaen"/>
          <w:sz w:val="20"/>
        </w:rPr>
        <w:t>կապված</w:t>
      </w:r>
      <w:r w:rsidR="00885C1C" w:rsidRPr="00885C1C">
        <w:rPr>
          <w:rFonts w:ascii="GHEA Grapalat" w:hAnsi="GHEA Grapalat" w:cs="Sylfaen"/>
          <w:sz w:val="20"/>
          <w:lang w:val="af-ZA"/>
        </w:rPr>
        <w:t xml:space="preserve"> </w:t>
      </w:r>
      <w:r w:rsidRPr="00DE1E5A">
        <w:rPr>
          <w:rFonts w:ascii="GHEA Grapalat" w:hAnsi="GHEA Grapalat" w:cs="Times Armenian"/>
          <w:sz w:val="20"/>
        </w:rPr>
        <w:t>գ</w:t>
      </w:r>
      <w:r w:rsidRPr="00DE1E5A">
        <w:rPr>
          <w:rFonts w:ascii="GHEA Grapalat" w:hAnsi="GHEA Grapalat" w:cs="Sylfaen"/>
          <w:sz w:val="20"/>
        </w:rPr>
        <w:t>ործողությունները</w:t>
      </w:r>
      <w:r w:rsidR="00885C1C" w:rsidRPr="00885C1C">
        <w:rPr>
          <w:rFonts w:ascii="GHEA Grapalat" w:hAnsi="GHEA Grapalat" w:cs="Sylfaen"/>
          <w:sz w:val="20"/>
          <w:lang w:val="af-ZA"/>
        </w:rPr>
        <w:t xml:space="preserve"> </w:t>
      </w:r>
      <w:r w:rsidRPr="00DE1E5A">
        <w:rPr>
          <w:rFonts w:ascii="GHEA Grapalat" w:hAnsi="GHEA Grapalat" w:cs="Sylfaen"/>
          <w:sz w:val="20"/>
        </w:rPr>
        <w:t>և</w:t>
      </w:r>
      <w:r w:rsidRPr="00DE1E5A">
        <w:rPr>
          <w:rFonts w:ascii="GHEA Grapalat" w:hAnsi="GHEA Grapalat" w:cs="Times Armenian"/>
          <w:sz w:val="20"/>
          <w:lang w:val="af-ZA"/>
        </w:rPr>
        <w:t xml:space="preserve"> (</w:t>
      </w:r>
      <w:r w:rsidRPr="00DE1E5A">
        <w:rPr>
          <w:rFonts w:ascii="GHEA Grapalat" w:hAnsi="GHEA Grapalat" w:cs="Sylfaen"/>
          <w:sz w:val="20"/>
        </w:rPr>
        <w:t>կամ</w:t>
      </w:r>
      <w:r w:rsidRPr="00DE1E5A">
        <w:rPr>
          <w:rFonts w:ascii="GHEA Grapalat" w:hAnsi="GHEA Grapalat" w:cs="Times Armenian"/>
          <w:sz w:val="20"/>
          <w:lang w:val="af-ZA"/>
        </w:rPr>
        <w:t xml:space="preserve">) </w:t>
      </w:r>
      <w:r w:rsidRPr="00DE1E5A">
        <w:rPr>
          <w:rFonts w:ascii="GHEA Grapalat" w:hAnsi="GHEA Grapalat" w:cs="Sylfaen"/>
          <w:sz w:val="20"/>
        </w:rPr>
        <w:t>ընդունված</w:t>
      </w:r>
      <w:r w:rsidR="00885C1C" w:rsidRPr="00885C1C">
        <w:rPr>
          <w:rFonts w:ascii="GHEA Grapalat" w:hAnsi="GHEA Grapalat" w:cs="Sylfaen"/>
          <w:sz w:val="20"/>
          <w:lang w:val="af-ZA"/>
        </w:rPr>
        <w:t xml:space="preserve"> </w:t>
      </w:r>
      <w:r w:rsidRPr="00DE1E5A">
        <w:rPr>
          <w:rFonts w:ascii="GHEA Grapalat" w:hAnsi="GHEA Grapalat" w:cs="Sylfaen"/>
          <w:sz w:val="20"/>
        </w:rPr>
        <w:t>որոշումները</w:t>
      </w:r>
      <w:r w:rsidR="00885C1C" w:rsidRPr="00885C1C">
        <w:rPr>
          <w:rFonts w:ascii="GHEA Grapalat" w:hAnsi="GHEA Grapalat" w:cs="Sylfaen"/>
          <w:sz w:val="20"/>
          <w:lang w:val="af-ZA"/>
        </w:rPr>
        <w:t xml:space="preserve"> </w:t>
      </w:r>
      <w:r w:rsidRPr="00DE1E5A">
        <w:rPr>
          <w:rFonts w:ascii="GHEA Grapalat" w:hAnsi="GHEA Grapalat" w:cs="Sylfaen"/>
          <w:sz w:val="20"/>
        </w:rPr>
        <w:t>բողոքարկելու</w:t>
      </w:r>
      <w:r w:rsidR="00885C1C" w:rsidRPr="00885C1C">
        <w:rPr>
          <w:rFonts w:ascii="GHEA Grapalat" w:hAnsi="GHEA Grapalat" w:cs="Sylfaen"/>
          <w:sz w:val="20"/>
          <w:lang w:val="af-ZA"/>
        </w:rPr>
        <w:t xml:space="preserve"> </w:t>
      </w:r>
      <w:r w:rsidRPr="00DE1E5A">
        <w:rPr>
          <w:rFonts w:ascii="GHEA Grapalat" w:hAnsi="GHEA Grapalat" w:cs="Sylfaen"/>
          <w:sz w:val="20"/>
        </w:rPr>
        <w:t>մասնակցի</w:t>
      </w:r>
      <w:r w:rsidR="00885C1C" w:rsidRPr="00885C1C">
        <w:rPr>
          <w:rFonts w:ascii="GHEA Grapalat" w:hAnsi="GHEA Grapalat" w:cs="Sylfaen"/>
          <w:sz w:val="20"/>
          <w:lang w:val="af-ZA"/>
        </w:rPr>
        <w:t xml:space="preserve"> </w:t>
      </w:r>
      <w:r w:rsidRPr="00DE1E5A">
        <w:rPr>
          <w:rFonts w:ascii="GHEA Grapalat" w:hAnsi="GHEA Grapalat" w:cs="Sylfaen"/>
          <w:sz w:val="20"/>
        </w:rPr>
        <w:t>իրավունքը</w:t>
      </w:r>
      <w:r w:rsidR="00885C1C" w:rsidRPr="00885C1C">
        <w:rPr>
          <w:rFonts w:ascii="GHEA Grapalat" w:hAnsi="GHEA Grapalat" w:cs="Sylfaen"/>
          <w:sz w:val="20"/>
          <w:lang w:val="af-ZA"/>
        </w:rPr>
        <w:t xml:space="preserve"> </w:t>
      </w:r>
      <w:r w:rsidRPr="00DE1E5A">
        <w:rPr>
          <w:rFonts w:ascii="GHEA Grapalat" w:hAnsi="GHEA Grapalat" w:cs="Sylfaen"/>
          <w:sz w:val="20"/>
        </w:rPr>
        <w:t>և</w:t>
      </w:r>
      <w:r w:rsidR="00885C1C" w:rsidRPr="00885C1C">
        <w:rPr>
          <w:rFonts w:ascii="GHEA Grapalat" w:hAnsi="GHEA Grapalat" w:cs="Sylfaen"/>
          <w:sz w:val="20"/>
          <w:lang w:val="af-ZA"/>
        </w:rPr>
        <w:t xml:space="preserve"> </w:t>
      </w:r>
      <w:r w:rsidRPr="00DE1E5A">
        <w:rPr>
          <w:rFonts w:ascii="GHEA Grapalat" w:hAnsi="GHEA Grapalat" w:cs="Sylfaen"/>
          <w:sz w:val="20"/>
        </w:rPr>
        <w:t>կար</w:t>
      </w:r>
      <w:r w:rsidRPr="00DE1E5A">
        <w:rPr>
          <w:rFonts w:ascii="GHEA Grapalat" w:hAnsi="GHEA Grapalat" w:cs="Times Armenian"/>
          <w:sz w:val="20"/>
        </w:rPr>
        <w:t>գ</w:t>
      </w:r>
      <w:r w:rsidRPr="00DE1E5A">
        <w:rPr>
          <w:rFonts w:ascii="GHEA Grapalat" w:hAnsi="GHEA Grapalat" w:cs="Sylfaen"/>
          <w:sz w:val="20"/>
        </w:rPr>
        <w:t>ը</w:t>
      </w:r>
      <w:r w:rsidRPr="00DE1E5A">
        <w:rPr>
          <w:rFonts w:ascii="GHEA Grapalat" w:hAnsi="GHEA Grapalat" w:cs="Times Armenian"/>
          <w:sz w:val="20"/>
          <w:lang w:val="af-ZA"/>
        </w:rPr>
        <w:tab/>
      </w:r>
    </w:p>
    <w:p w:rsidR="00096865" w:rsidRPr="00DE1E5A" w:rsidRDefault="00096865" w:rsidP="00096865">
      <w:pPr>
        <w:ind w:firstLine="1134"/>
        <w:jc w:val="both"/>
        <w:rPr>
          <w:rFonts w:ascii="GHEA Grapalat" w:hAnsi="GHEA Grapalat"/>
          <w:sz w:val="20"/>
          <w:lang w:val="af-ZA"/>
        </w:rPr>
      </w:pPr>
      <w:r w:rsidRPr="00DE1E5A">
        <w:rPr>
          <w:rFonts w:ascii="GHEA Grapalat" w:hAnsi="GHEA Grapalat" w:cs="Times Armenian"/>
          <w:sz w:val="20"/>
          <w:lang w:val="af-ZA"/>
        </w:rPr>
        <w:tab/>
      </w:r>
    </w:p>
    <w:p w:rsidR="00096865" w:rsidRPr="00DE1E5A" w:rsidRDefault="00096865" w:rsidP="00096865">
      <w:pPr>
        <w:ind w:firstLine="567"/>
        <w:jc w:val="both"/>
        <w:rPr>
          <w:rFonts w:ascii="GHEA Grapalat" w:hAnsi="GHEA Grapalat"/>
          <w:sz w:val="20"/>
          <w:lang w:val="af-ZA"/>
        </w:rPr>
      </w:pPr>
    </w:p>
    <w:p w:rsidR="00096865" w:rsidRPr="00DE1E5A" w:rsidRDefault="00096865" w:rsidP="00096865">
      <w:pPr>
        <w:ind w:firstLine="567"/>
        <w:jc w:val="both"/>
        <w:rPr>
          <w:rFonts w:ascii="GHEA Grapalat" w:hAnsi="GHEA Grapalat"/>
          <w:sz w:val="20"/>
          <w:lang w:val="af-ZA"/>
        </w:rPr>
      </w:pPr>
    </w:p>
    <w:p w:rsidR="00096865" w:rsidRPr="00DE1E5A" w:rsidRDefault="00096865" w:rsidP="00096865">
      <w:pPr>
        <w:ind w:firstLine="567"/>
        <w:jc w:val="center"/>
        <w:rPr>
          <w:rFonts w:ascii="GHEA Grapalat" w:hAnsi="GHEA Grapalat"/>
          <w:b/>
          <w:sz w:val="20"/>
          <w:lang w:val="af-ZA"/>
        </w:rPr>
      </w:pPr>
      <w:r w:rsidRPr="00DE1E5A">
        <w:rPr>
          <w:rFonts w:ascii="GHEA Grapalat" w:hAnsi="GHEA Grapalat" w:cs="Sylfaen"/>
          <w:b/>
          <w:sz w:val="20"/>
        </w:rPr>
        <w:t>ՄԱՍ</w:t>
      </w:r>
      <w:r w:rsidRPr="00DE1E5A">
        <w:rPr>
          <w:rFonts w:ascii="GHEA Grapalat" w:hAnsi="GHEA Grapalat" w:cs="Times Armenian"/>
          <w:b/>
          <w:sz w:val="20"/>
          <w:lang w:val="af-ZA"/>
        </w:rPr>
        <w:t xml:space="preserve">  II.  </w:t>
      </w:r>
      <w:r w:rsidR="008470CE" w:rsidRPr="00DE1E5A">
        <w:rPr>
          <w:rFonts w:ascii="GHEA Grapalat" w:hAnsi="GHEA Grapalat" w:cs="Times Armenian"/>
          <w:b/>
          <w:sz w:val="20"/>
          <w:lang w:val="af-ZA"/>
        </w:rPr>
        <w:t xml:space="preserve">ԳՆԱՆՇՄԱՆ ՀԱՐՑՄԱՆ </w:t>
      </w:r>
      <w:r w:rsidRPr="00DE1E5A">
        <w:rPr>
          <w:rFonts w:ascii="GHEA Grapalat" w:hAnsi="GHEA Grapalat" w:cs="Sylfaen"/>
          <w:b/>
          <w:sz w:val="20"/>
        </w:rPr>
        <w:t>ՀԱՅՏԸՊԱՏՐԱՍՏԵԼՈՒՀՐԱՀԱՆԳ</w:t>
      </w:r>
    </w:p>
    <w:p w:rsidR="00096865" w:rsidRPr="00DE1E5A" w:rsidRDefault="00096865" w:rsidP="00096865">
      <w:pPr>
        <w:ind w:firstLine="567"/>
        <w:jc w:val="both"/>
        <w:rPr>
          <w:rFonts w:ascii="GHEA Grapalat" w:hAnsi="GHEA Grapalat"/>
          <w:sz w:val="20"/>
          <w:lang w:val="af-ZA"/>
        </w:rPr>
      </w:pPr>
    </w:p>
    <w:p w:rsidR="00096865" w:rsidRPr="00DE1E5A" w:rsidRDefault="00096865" w:rsidP="00096865">
      <w:pPr>
        <w:ind w:firstLine="1134"/>
        <w:jc w:val="both"/>
        <w:rPr>
          <w:rFonts w:ascii="GHEA Grapalat" w:hAnsi="GHEA Grapalat"/>
          <w:sz w:val="20"/>
          <w:lang w:val="af-ZA"/>
        </w:rPr>
      </w:pPr>
      <w:r w:rsidRPr="00DE1E5A">
        <w:rPr>
          <w:rFonts w:ascii="GHEA Grapalat" w:hAnsi="GHEA Grapalat"/>
          <w:sz w:val="20"/>
          <w:lang w:val="af-ZA"/>
        </w:rPr>
        <w:t>1.</w:t>
      </w:r>
      <w:r w:rsidRPr="00DE1E5A">
        <w:rPr>
          <w:rFonts w:ascii="GHEA Grapalat" w:hAnsi="GHEA Grapalat"/>
          <w:sz w:val="20"/>
          <w:lang w:val="af-ZA"/>
        </w:rPr>
        <w:tab/>
      </w:r>
      <w:r w:rsidRPr="00DE1E5A">
        <w:rPr>
          <w:rFonts w:ascii="GHEA Grapalat" w:hAnsi="GHEA Grapalat" w:cs="Sylfaen"/>
          <w:sz w:val="20"/>
        </w:rPr>
        <w:t>Ընդհանուրդրույթներ</w:t>
      </w:r>
      <w:r w:rsidRPr="00DE1E5A">
        <w:rPr>
          <w:rFonts w:ascii="GHEA Grapalat" w:hAnsi="GHEA Grapalat" w:cs="Times Armenian"/>
          <w:sz w:val="20"/>
          <w:lang w:val="af-ZA"/>
        </w:rPr>
        <w:tab/>
      </w:r>
    </w:p>
    <w:p w:rsidR="00096865" w:rsidRPr="00DE1E5A" w:rsidRDefault="00096865" w:rsidP="00096865">
      <w:pPr>
        <w:ind w:firstLine="1134"/>
        <w:jc w:val="both"/>
        <w:rPr>
          <w:rFonts w:ascii="GHEA Grapalat" w:hAnsi="GHEA Grapalat"/>
          <w:sz w:val="20"/>
          <w:lang w:val="af-ZA"/>
        </w:rPr>
      </w:pPr>
      <w:r w:rsidRPr="00DE1E5A">
        <w:rPr>
          <w:rFonts w:ascii="GHEA Grapalat" w:hAnsi="GHEA Grapalat"/>
          <w:sz w:val="20"/>
          <w:lang w:val="af-ZA"/>
        </w:rPr>
        <w:t>2.</w:t>
      </w:r>
      <w:r w:rsidRPr="00DE1E5A">
        <w:rPr>
          <w:rFonts w:ascii="GHEA Grapalat" w:hAnsi="GHEA Grapalat"/>
          <w:sz w:val="20"/>
          <w:lang w:val="af-ZA"/>
        </w:rPr>
        <w:tab/>
      </w:r>
      <w:r w:rsidRPr="00DE1E5A">
        <w:rPr>
          <w:rFonts w:ascii="GHEA Grapalat" w:hAnsi="GHEA Grapalat" w:cs="Sylfaen"/>
          <w:sz w:val="20"/>
        </w:rPr>
        <w:t>Ընթացակար</w:t>
      </w:r>
      <w:r w:rsidRPr="00DE1E5A">
        <w:rPr>
          <w:rFonts w:ascii="GHEA Grapalat" w:hAnsi="GHEA Grapalat" w:cs="Times Armenian"/>
          <w:sz w:val="20"/>
        </w:rPr>
        <w:t>գ</w:t>
      </w:r>
      <w:r w:rsidRPr="00DE1E5A">
        <w:rPr>
          <w:rFonts w:ascii="GHEA Grapalat" w:hAnsi="GHEA Grapalat" w:cs="Sylfaen"/>
          <w:sz w:val="20"/>
        </w:rPr>
        <w:t>իհայտը</w:t>
      </w:r>
      <w:r w:rsidRPr="00DE1E5A">
        <w:rPr>
          <w:rFonts w:ascii="GHEA Grapalat" w:hAnsi="GHEA Grapalat" w:cs="Times Armenian"/>
          <w:sz w:val="20"/>
          <w:lang w:val="af-ZA"/>
        </w:rPr>
        <w:tab/>
      </w:r>
    </w:p>
    <w:p w:rsidR="00104861" w:rsidRPr="00DE1E5A" w:rsidRDefault="00096865" w:rsidP="00EE09A4">
      <w:pPr>
        <w:ind w:left="1440" w:hanging="306"/>
        <w:jc w:val="both"/>
        <w:rPr>
          <w:rFonts w:ascii="GHEA Grapalat" w:hAnsi="GHEA Grapalat" w:cs="Sylfaen"/>
          <w:sz w:val="20"/>
          <w:lang w:val="af-ZA"/>
        </w:rPr>
      </w:pPr>
      <w:r w:rsidRPr="00DE1E5A">
        <w:rPr>
          <w:rFonts w:ascii="GHEA Grapalat" w:hAnsi="GHEA Grapalat"/>
          <w:sz w:val="20"/>
          <w:lang w:val="af-ZA"/>
        </w:rPr>
        <w:t>3.</w:t>
      </w:r>
      <w:r w:rsidRPr="00DE1E5A">
        <w:rPr>
          <w:rFonts w:ascii="GHEA Grapalat" w:hAnsi="GHEA Grapalat"/>
          <w:sz w:val="20"/>
          <w:lang w:val="af-ZA"/>
        </w:rPr>
        <w:tab/>
      </w:r>
      <w:r w:rsidR="00EE09A4" w:rsidRPr="00DE1E5A">
        <w:rPr>
          <w:rFonts w:ascii="GHEA Grapalat" w:hAnsi="GHEA Grapalat" w:cs="Sylfaen"/>
          <w:sz w:val="20"/>
        </w:rPr>
        <w:t>Առաջինտեղըզբաղեցրածմասնակցիկողմիցներկայացվողփաստաթղթերը</w:t>
      </w:r>
    </w:p>
    <w:p w:rsidR="00037DDE" w:rsidRPr="00DE1E5A" w:rsidRDefault="009E6E76" w:rsidP="00096865">
      <w:pPr>
        <w:ind w:firstLine="1134"/>
        <w:jc w:val="both"/>
        <w:rPr>
          <w:rFonts w:ascii="GHEA Grapalat" w:hAnsi="GHEA Grapalat" w:cs="Times Armenian"/>
          <w:sz w:val="20"/>
          <w:lang w:val="af-ZA"/>
        </w:rPr>
      </w:pPr>
      <w:r w:rsidRPr="00DE1E5A">
        <w:rPr>
          <w:rFonts w:ascii="GHEA Grapalat" w:hAnsi="GHEA Grapalat"/>
          <w:sz w:val="20"/>
          <w:lang w:val="af-ZA"/>
        </w:rPr>
        <w:t>4</w:t>
      </w:r>
      <w:r w:rsidR="00096865" w:rsidRPr="00DE1E5A">
        <w:rPr>
          <w:rFonts w:ascii="GHEA Grapalat" w:hAnsi="GHEA Grapalat"/>
          <w:sz w:val="20"/>
          <w:lang w:val="af-ZA"/>
        </w:rPr>
        <w:t>.</w:t>
      </w:r>
      <w:r w:rsidR="00096865" w:rsidRPr="00DE1E5A">
        <w:rPr>
          <w:rFonts w:ascii="GHEA Grapalat" w:hAnsi="GHEA Grapalat"/>
          <w:sz w:val="20"/>
          <w:lang w:val="af-ZA"/>
        </w:rPr>
        <w:tab/>
      </w:r>
      <w:r w:rsidR="00096865" w:rsidRPr="00DE1E5A">
        <w:rPr>
          <w:rFonts w:ascii="GHEA Grapalat" w:hAnsi="GHEA Grapalat" w:cs="Sylfaen"/>
          <w:sz w:val="20"/>
        </w:rPr>
        <w:t>Հավելվածներ</w:t>
      </w:r>
      <w:r w:rsidR="00BE01AE" w:rsidRPr="00DE1E5A">
        <w:rPr>
          <w:rFonts w:ascii="GHEA Grapalat" w:hAnsi="GHEA Grapalat" w:cs="Times Armenian"/>
          <w:sz w:val="20"/>
          <w:lang w:val="af-ZA"/>
        </w:rPr>
        <w:t xml:space="preserve"> 1-</w:t>
      </w:r>
      <w:r w:rsidR="002B6371">
        <w:rPr>
          <w:rFonts w:ascii="GHEA Grapalat" w:hAnsi="GHEA Grapalat" w:cs="Times Armenian"/>
          <w:sz w:val="20"/>
          <w:lang w:val="af-ZA"/>
        </w:rPr>
        <w:t>7</w:t>
      </w:r>
      <w:r w:rsidR="00096865" w:rsidRPr="00DE1E5A">
        <w:rPr>
          <w:rFonts w:ascii="GHEA Grapalat" w:hAnsi="GHEA Grapalat" w:cs="Times Armenian"/>
          <w:sz w:val="20"/>
          <w:lang w:val="af-ZA"/>
        </w:rPr>
        <w:tab/>
      </w:r>
    </w:p>
    <w:p w:rsidR="00037DDE" w:rsidRPr="00DE1E5A" w:rsidRDefault="00037DDE" w:rsidP="00096865">
      <w:pPr>
        <w:ind w:firstLine="1134"/>
        <w:jc w:val="both"/>
        <w:rPr>
          <w:rFonts w:ascii="GHEA Grapalat" w:hAnsi="GHEA Grapalat" w:cs="Times Armenian"/>
          <w:sz w:val="20"/>
          <w:lang w:val="af-ZA"/>
        </w:rPr>
      </w:pPr>
    </w:p>
    <w:p w:rsidR="00037DDE" w:rsidRPr="00DE1E5A" w:rsidRDefault="00037DDE" w:rsidP="00096865">
      <w:pPr>
        <w:ind w:firstLine="1134"/>
        <w:jc w:val="both"/>
        <w:rPr>
          <w:rFonts w:ascii="GHEA Grapalat" w:hAnsi="GHEA Grapalat" w:cs="Times Armenian"/>
          <w:sz w:val="20"/>
          <w:lang w:val="af-ZA"/>
        </w:rPr>
      </w:pPr>
    </w:p>
    <w:p w:rsidR="00037DDE" w:rsidRPr="00DE1E5A" w:rsidRDefault="00037DDE" w:rsidP="00096865">
      <w:pPr>
        <w:ind w:firstLine="1134"/>
        <w:jc w:val="both"/>
        <w:rPr>
          <w:rFonts w:ascii="GHEA Grapalat" w:hAnsi="GHEA Grapalat" w:cs="Times Armenian"/>
          <w:sz w:val="20"/>
          <w:lang w:val="af-ZA"/>
        </w:rPr>
      </w:pPr>
    </w:p>
    <w:p w:rsidR="00037DDE" w:rsidRPr="00DE1E5A" w:rsidRDefault="00037DDE" w:rsidP="00096865">
      <w:pPr>
        <w:ind w:firstLine="1134"/>
        <w:jc w:val="both"/>
        <w:rPr>
          <w:rFonts w:ascii="GHEA Grapalat" w:hAnsi="GHEA Grapalat" w:cs="Times Armenian"/>
          <w:sz w:val="20"/>
          <w:lang w:val="af-ZA"/>
        </w:rPr>
      </w:pPr>
    </w:p>
    <w:p w:rsidR="003B740E" w:rsidRDefault="003B740E" w:rsidP="003B740E">
      <w:pPr>
        <w:ind w:firstLine="1134"/>
        <w:jc w:val="both"/>
        <w:rPr>
          <w:rFonts w:ascii="GHEA Grapalat" w:hAnsi="GHEA Grapalat" w:cs="Times Armenian"/>
          <w:sz w:val="20"/>
          <w:lang w:val="af-ZA"/>
        </w:rPr>
      </w:pPr>
    </w:p>
    <w:p w:rsidR="00096865" w:rsidRPr="003B740E" w:rsidRDefault="00096865" w:rsidP="003B740E">
      <w:pPr>
        <w:ind w:firstLine="1134"/>
        <w:jc w:val="both"/>
        <w:rPr>
          <w:rFonts w:ascii="GHEA Grapalat" w:hAnsi="GHEA Grapalat" w:cs="Times Armenian"/>
          <w:sz w:val="20"/>
          <w:lang w:val="af-ZA"/>
        </w:rPr>
      </w:pPr>
      <w:r w:rsidRPr="00DE1E5A">
        <w:rPr>
          <w:rFonts w:ascii="GHEA Grapalat" w:hAnsi="GHEA Grapalat" w:cs="Sylfaen"/>
          <w:sz w:val="20"/>
        </w:rPr>
        <w:lastRenderedPageBreak/>
        <w:t>Սույնհրավերըտրամադրվումէիլրումն</w:t>
      </w:r>
      <w:r w:rsidR="003B740E">
        <w:rPr>
          <w:rFonts w:ascii="GHEA Grapalat" w:hAnsi="GHEA Grapalat" w:cs="Sylfaen"/>
          <w:i/>
          <w:sz w:val="20"/>
          <w:szCs w:val="20"/>
          <w:lang w:val="af-ZA"/>
        </w:rPr>
        <w:t>«</w:t>
      </w:r>
      <w:bookmarkStart w:id="0" w:name="_GoBack"/>
      <w:r w:rsidR="002C1F89">
        <w:rPr>
          <w:rFonts w:ascii="GHEA Grapalat" w:hAnsi="GHEA Grapalat" w:cs="Sylfaen"/>
          <w:i/>
          <w:sz w:val="20"/>
          <w:szCs w:val="20"/>
          <w:lang w:val="af-ZA"/>
        </w:rPr>
        <w:t>ՀՀ ՈԿ ԳՀԱՊՁԲ-19/24</w:t>
      </w:r>
      <w:bookmarkEnd w:id="0"/>
      <w:r w:rsidR="003B740E">
        <w:rPr>
          <w:rFonts w:ascii="GHEA Grapalat" w:hAnsi="GHEA Grapalat" w:cs="Sylfaen"/>
          <w:i/>
          <w:sz w:val="20"/>
          <w:szCs w:val="20"/>
          <w:lang w:val="af-ZA"/>
        </w:rPr>
        <w:t>»</w:t>
      </w:r>
      <w:r w:rsidRPr="00DE1E5A">
        <w:rPr>
          <w:rFonts w:ascii="GHEA Grapalat" w:hAnsi="GHEA Grapalat" w:cs="Sylfaen"/>
          <w:sz w:val="20"/>
        </w:rPr>
        <w:t>ծածկա</w:t>
      </w:r>
      <w:r w:rsidRPr="00DE1E5A">
        <w:rPr>
          <w:rFonts w:ascii="GHEA Grapalat" w:hAnsi="GHEA Grapalat" w:cs="Times Armenian"/>
          <w:sz w:val="20"/>
        </w:rPr>
        <w:t>գ</w:t>
      </w:r>
      <w:r w:rsidRPr="00DE1E5A">
        <w:rPr>
          <w:rFonts w:ascii="GHEA Grapalat" w:hAnsi="GHEA Grapalat" w:cs="Sylfaen"/>
          <w:sz w:val="20"/>
        </w:rPr>
        <w:t>րովանցկացվող</w:t>
      </w:r>
      <w:r w:rsidR="008470CE" w:rsidRPr="00DE1E5A">
        <w:rPr>
          <w:rFonts w:ascii="GHEA Grapalat" w:hAnsi="GHEA Grapalat" w:cs="Times Armenian"/>
          <w:sz w:val="20"/>
          <w:lang w:val="af-ZA"/>
        </w:rPr>
        <w:t xml:space="preserve">գնանշման հարցման </w:t>
      </w:r>
      <w:r w:rsidRPr="00DE1E5A">
        <w:rPr>
          <w:rFonts w:ascii="GHEA Grapalat" w:hAnsi="GHEA Grapalat" w:cs="Times Armenian"/>
          <w:sz w:val="20"/>
          <w:lang w:val="af-ZA"/>
        </w:rPr>
        <w:t>(</w:t>
      </w:r>
      <w:r w:rsidRPr="00DE1E5A">
        <w:rPr>
          <w:rFonts w:ascii="GHEA Grapalat" w:hAnsi="GHEA Grapalat" w:cs="Sylfaen"/>
          <w:sz w:val="20"/>
        </w:rPr>
        <w:t>այսուհետև</w:t>
      </w:r>
      <w:r w:rsidRPr="00DE1E5A">
        <w:rPr>
          <w:rFonts w:ascii="GHEA Grapalat" w:hAnsi="GHEA Grapalat" w:cs="Times Armenian"/>
          <w:sz w:val="20"/>
          <w:lang w:val="af-ZA"/>
        </w:rPr>
        <w:t xml:space="preserve">` </w:t>
      </w:r>
      <w:r w:rsidRPr="00DE1E5A">
        <w:rPr>
          <w:rFonts w:ascii="GHEA Grapalat" w:hAnsi="GHEA Grapalat" w:cs="Sylfaen"/>
          <w:sz w:val="20"/>
        </w:rPr>
        <w:t>ընթացակար</w:t>
      </w:r>
      <w:r w:rsidRPr="00DE1E5A">
        <w:rPr>
          <w:rFonts w:ascii="GHEA Grapalat" w:hAnsi="GHEA Grapalat" w:cs="Times Armenian"/>
          <w:sz w:val="20"/>
        </w:rPr>
        <w:t>գ</w:t>
      </w:r>
      <w:r w:rsidRPr="00DE1E5A">
        <w:rPr>
          <w:rFonts w:ascii="GHEA Grapalat" w:hAnsi="GHEA Grapalat" w:cs="Times Armenian"/>
          <w:sz w:val="20"/>
          <w:lang w:val="af-ZA"/>
        </w:rPr>
        <w:t xml:space="preserve">) </w:t>
      </w:r>
      <w:r w:rsidRPr="00DE1E5A">
        <w:rPr>
          <w:rFonts w:ascii="GHEA Grapalat" w:hAnsi="GHEA Grapalat" w:cs="Sylfaen"/>
          <w:sz w:val="20"/>
        </w:rPr>
        <w:t>հայտարարության</w:t>
      </w:r>
      <w:r w:rsidR="004D5671" w:rsidRPr="00DE1E5A">
        <w:rPr>
          <w:rFonts w:ascii="GHEA Grapalat" w:hAnsi="GHEA Grapalat" w:cs="Times Armenian"/>
          <w:sz w:val="20"/>
          <w:lang w:val="af-ZA"/>
        </w:rPr>
        <w:t>։</w:t>
      </w:r>
    </w:p>
    <w:p w:rsidR="00096865" w:rsidRPr="00DE1E5A" w:rsidRDefault="00096865" w:rsidP="00037DDE">
      <w:pPr>
        <w:ind w:firstLine="567"/>
        <w:jc w:val="both"/>
        <w:rPr>
          <w:rFonts w:ascii="GHEA Grapalat" w:hAnsi="GHEA Grapalat"/>
          <w:sz w:val="20"/>
          <w:lang w:val="af-ZA"/>
        </w:rPr>
      </w:pPr>
      <w:r w:rsidRPr="00DE1E5A">
        <w:rPr>
          <w:rFonts w:ascii="GHEA Grapalat" w:hAnsi="GHEA Grapalat" w:cs="Sylfaen"/>
          <w:sz w:val="20"/>
        </w:rPr>
        <w:t>Սույնհրավերըկազմվելէ</w:t>
      </w:r>
      <w:r w:rsidRPr="00DE1E5A">
        <w:rPr>
          <w:rFonts w:ascii="GHEA Grapalat" w:hAnsi="GHEA Grapalat" w:cs="Times Armenian"/>
          <w:sz w:val="20"/>
        </w:rPr>
        <w:t>գ</w:t>
      </w:r>
      <w:r w:rsidRPr="00DE1E5A">
        <w:rPr>
          <w:rFonts w:ascii="GHEA Grapalat" w:hAnsi="GHEA Grapalat" w:cs="Sylfaen"/>
          <w:sz w:val="20"/>
        </w:rPr>
        <w:t>նումներիմասինՀՀօրենսդրության</w:t>
      </w:r>
      <w:r w:rsidRPr="00DE1E5A">
        <w:rPr>
          <w:rFonts w:ascii="GHEA Grapalat" w:hAnsi="GHEA Grapalat" w:cs="Times Armenian"/>
          <w:sz w:val="20"/>
          <w:lang w:val="af-ZA"/>
        </w:rPr>
        <w:t xml:space="preserve">, </w:t>
      </w:r>
      <w:r w:rsidRPr="00DE1E5A">
        <w:rPr>
          <w:rFonts w:ascii="GHEA Grapalat" w:hAnsi="GHEA Grapalat" w:cs="Sylfaen"/>
          <w:sz w:val="20"/>
        </w:rPr>
        <w:t>այդթվում</w:t>
      </w:r>
      <w:r w:rsidRPr="00DE1E5A">
        <w:rPr>
          <w:rFonts w:ascii="GHEA Grapalat" w:hAnsi="GHEA Grapalat" w:cs="Times Armenian"/>
          <w:sz w:val="20"/>
          <w:lang w:val="af-ZA"/>
        </w:rPr>
        <w:t>`</w:t>
      </w:r>
      <w:r w:rsidR="00A76C15" w:rsidRPr="00DE1E5A">
        <w:rPr>
          <w:rFonts w:ascii="GHEA Grapalat" w:hAnsi="GHEA Grapalat"/>
          <w:sz w:val="20"/>
          <w:lang w:val="af-ZA"/>
        </w:rPr>
        <w:t>«</w:t>
      </w:r>
      <w:r w:rsidRPr="00DE1E5A">
        <w:rPr>
          <w:rFonts w:ascii="GHEA Grapalat" w:hAnsi="GHEA Grapalat" w:cs="Sylfaen"/>
          <w:sz w:val="20"/>
        </w:rPr>
        <w:t>Գնումներիմասին</w:t>
      </w:r>
      <w:r w:rsidR="00A76C15" w:rsidRPr="00DE1E5A">
        <w:rPr>
          <w:rFonts w:ascii="GHEA Grapalat" w:hAnsi="GHEA Grapalat"/>
          <w:sz w:val="20"/>
          <w:lang w:val="af-ZA"/>
        </w:rPr>
        <w:t>»</w:t>
      </w:r>
      <w:r w:rsidRPr="00DE1E5A">
        <w:rPr>
          <w:rFonts w:ascii="GHEA Grapalat" w:hAnsi="GHEA Grapalat" w:cs="Sylfaen"/>
          <w:sz w:val="20"/>
        </w:rPr>
        <w:t>ՀՀօրենքի</w:t>
      </w:r>
      <w:r w:rsidRPr="00DE1E5A">
        <w:rPr>
          <w:rFonts w:ascii="GHEA Grapalat" w:hAnsi="GHEA Grapalat" w:cs="Times Armenian"/>
          <w:sz w:val="20"/>
          <w:lang w:val="af-ZA"/>
        </w:rPr>
        <w:t xml:space="preserve"> (</w:t>
      </w:r>
      <w:r w:rsidRPr="00DE1E5A">
        <w:rPr>
          <w:rFonts w:ascii="GHEA Grapalat" w:hAnsi="GHEA Grapalat" w:cs="Sylfaen"/>
          <w:sz w:val="20"/>
        </w:rPr>
        <w:t>այսուհետ</w:t>
      </w:r>
      <w:r w:rsidRPr="00DE1E5A">
        <w:rPr>
          <w:rFonts w:ascii="GHEA Grapalat" w:hAnsi="GHEA Grapalat" w:cs="Times Armenian"/>
          <w:sz w:val="20"/>
          <w:lang w:val="af-ZA"/>
        </w:rPr>
        <w:t xml:space="preserve">` </w:t>
      </w:r>
      <w:r w:rsidRPr="00DE1E5A">
        <w:rPr>
          <w:rFonts w:ascii="GHEA Grapalat" w:hAnsi="GHEA Grapalat" w:cs="Sylfaen"/>
          <w:sz w:val="20"/>
        </w:rPr>
        <w:t>Օրենք</w:t>
      </w:r>
      <w:r w:rsidRPr="00DE1E5A">
        <w:rPr>
          <w:rFonts w:ascii="GHEA Grapalat" w:hAnsi="GHEA Grapalat" w:cs="Times Armenian"/>
          <w:sz w:val="20"/>
          <w:lang w:val="af-ZA"/>
        </w:rPr>
        <w:t>)</w:t>
      </w:r>
      <w:r w:rsidR="00C43524" w:rsidRPr="00DE1E5A">
        <w:rPr>
          <w:rFonts w:ascii="GHEA Grapalat" w:hAnsi="GHEA Grapalat" w:cs="Times Armenian"/>
          <w:sz w:val="20"/>
          <w:lang w:val="af-ZA"/>
        </w:rPr>
        <w:t>,</w:t>
      </w:r>
      <w:r w:rsidR="00606A9F" w:rsidRPr="00DE1E5A">
        <w:rPr>
          <w:rFonts w:ascii="GHEA Grapalat" w:hAnsi="GHEA Grapalat" w:cs="Sylfaen"/>
          <w:sz w:val="20"/>
        </w:rPr>
        <w:t>ՀՀկառավարության</w:t>
      </w:r>
      <w:r w:rsidR="00606A9F" w:rsidRPr="00DE1E5A">
        <w:rPr>
          <w:rFonts w:ascii="GHEA Grapalat" w:hAnsi="GHEA Grapalat" w:cs="Times Armenian"/>
          <w:sz w:val="20"/>
          <w:lang w:val="af-ZA"/>
        </w:rPr>
        <w:t xml:space="preserve"> 2017</w:t>
      </w:r>
      <w:r w:rsidR="00606A9F" w:rsidRPr="00DE1E5A">
        <w:rPr>
          <w:rFonts w:ascii="GHEA Grapalat" w:hAnsi="GHEA Grapalat" w:cs="Sylfaen"/>
          <w:sz w:val="20"/>
        </w:rPr>
        <w:t>թ</w:t>
      </w:r>
      <w:r w:rsidR="00606A9F" w:rsidRPr="00DE1E5A">
        <w:rPr>
          <w:rFonts w:ascii="GHEA Grapalat" w:hAnsi="GHEA Grapalat" w:cs="Times Armenian"/>
          <w:sz w:val="20"/>
          <w:lang w:val="af-ZA"/>
        </w:rPr>
        <w:t>. մայիսի 4-ի N 526-</w:t>
      </w:r>
      <w:r w:rsidR="00606A9F" w:rsidRPr="00DE1E5A">
        <w:rPr>
          <w:rFonts w:ascii="GHEA Grapalat" w:hAnsi="GHEA Grapalat" w:cs="Sylfaen"/>
          <w:sz w:val="20"/>
        </w:rPr>
        <w:t>Ն</w:t>
      </w:r>
      <w:r w:rsidRPr="00DE1E5A">
        <w:rPr>
          <w:rFonts w:ascii="GHEA Grapalat" w:hAnsi="GHEA Grapalat" w:cs="Sylfaen"/>
          <w:sz w:val="20"/>
        </w:rPr>
        <w:t>որոշմամբհաստատված</w:t>
      </w:r>
      <w:r w:rsidR="00A76C15" w:rsidRPr="00DE1E5A">
        <w:rPr>
          <w:rFonts w:ascii="GHEA Grapalat" w:hAnsi="GHEA Grapalat" w:cs="Times Armenian"/>
          <w:sz w:val="20"/>
          <w:lang w:val="af-ZA"/>
        </w:rPr>
        <w:t>«</w:t>
      </w:r>
      <w:r w:rsidRPr="00DE1E5A">
        <w:rPr>
          <w:rFonts w:ascii="GHEA Grapalat" w:hAnsi="GHEA Grapalat" w:cs="Sylfaen"/>
          <w:sz w:val="20"/>
        </w:rPr>
        <w:t>Գնումների</w:t>
      </w:r>
      <w:r w:rsidRPr="00DE1E5A">
        <w:rPr>
          <w:rFonts w:ascii="GHEA Grapalat" w:hAnsi="GHEA Grapalat" w:cs="Times Armenian"/>
          <w:sz w:val="20"/>
        </w:rPr>
        <w:t>գ</w:t>
      </w:r>
      <w:r w:rsidRPr="00DE1E5A">
        <w:rPr>
          <w:rFonts w:ascii="GHEA Grapalat" w:hAnsi="GHEA Grapalat" w:cs="Sylfaen"/>
          <w:sz w:val="20"/>
        </w:rPr>
        <w:t>ործընթացիկազմակերպման</w:t>
      </w:r>
      <w:r w:rsidR="003C53D4" w:rsidRPr="00DE1E5A">
        <w:rPr>
          <w:rFonts w:ascii="GHEA Grapalat" w:hAnsi="GHEA Grapalat"/>
          <w:sz w:val="20"/>
          <w:lang w:val="af-ZA"/>
        </w:rPr>
        <w:t>»</w:t>
      </w:r>
      <w:r w:rsidRPr="00DE1E5A">
        <w:rPr>
          <w:rFonts w:ascii="GHEA Grapalat" w:hAnsi="GHEA Grapalat" w:cs="Sylfaen"/>
          <w:sz w:val="20"/>
        </w:rPr>
        <w:t>կար</w:t>
      </w:r>
      <w:r w:rsidRPr="00DE1E5A">
        <w:rPr>
          <w:rFonts w:ascii="GHEA Grapalat" w:hAnsi="GHEA Grapalat" w:cs="Times Armenian"/>
          <w:sz w:val="20"/>
        </w:rPr>
        <w:t>գ</w:t>
      </w:r>
      <w:r w:rsidRPr="00DE1E5A">
        <w:rPr>
          <w:rFonts w:ascii="GHEA Grapalat" w:hAnsi="GHEA Grapalat" w:cs="Sylfaen"/>
          <w:sz w:val="20"/>
        </w:rPr>
        <w:t>ի</w:t>
      </w:r>
      <w:r w:rsidRPr="00DE1E5A">
        <w:rPr>
          <w:rFonts w:ascii="GHEA Grapalat" w:hAnsi="GHEA Grapalat" w:cs="Times Armenian"/>
          <w:sz w:val="20"/>
          <w:lang w:val="af-ZA"/>
        </w:rPr>
        <w:t xml:space="preserve"> (</w:t>
      </w:r>
      <w:r w:rsidRPr="00DE1E5A">
        <w:rPr>
          <w:rFonts w:ascii="GHEA Grapalat" w:hAnsi="GHEA Grapalat" w:cs="Sylfaen"/>
          <w:sz w:val="20"/>
        </w:rPr>
        <w:t>այսուհետ</w:t>
      </w:r>
      <w:r w:rsidRPr="00DE1E5A">
        <w:rPr>
          <w:rFonts w:ascii="GHEA Grapalat" w:hAnsi="GHEA Grapalat" w:cs="Times Armenian"/>
          <w:sz w:val="20"/>
          <w:lang w:val="af-ZA"/>
        </w:rPr>
        <w:t xml:space="preserve">` </w:t>
      </w:r>
      <w:r w:rsidRPr="00DE1E5A">
        <w:rPr>
          <w:rFonts w:ascii="GHEA Grapalat" w:hAnsi="GHEA Grapalat" w:cs="Sylfaen"/>
          <w:sz w:val="20"/>
        </w:rPr>
        <w:t>Կար</w:t>
      </w:r>
      <w:r w:rsidRPr="00DE1E5A">
        <w:rPr>
          <w:rFonts w:ascii="GHEA Grapalat" w:hAnsi="GHEA Grapalat" w:cs="Times Armenian"/>
          <w:sz w:val="20"/>
        </w:rPr>
        <w:t>գ</w:t>
      </w:r>
      <w:r w:rsidRPr="00DE1E5A">
        <w:rPr>
          <w:rFonts w:ascii="GHEA Grapalat" w:hAnsi="GHEA Grapalat" w:cs="Times Armenian"/>
          <w:sz w:val="20"/>
          <w:lang w:val="af-ZA"/>
        </w:rPr>
        <w:t>)</w:t>
      </w:r>
      <w:r w:rsidR="00F40D4D" w:rsidRPr="00DE1E5A">
        <w:rPr>
          <w:rFonts w:ascii="GHEA Grapalat" w:hAnsi="GHEA Grapalat" w:cs="Times Armenian"/>
          <w:sz w:val="20"/>
          <w:lang w:val="af-ZA"/>
        </w:rPr>
        <w:t xml:space="preserve">, </w:t>
      </w:r>
      <w:r w:rsidRPr="00DE1E5A">
        <w:rPr>
          <w:rFonts w:ascii="GHEA Grapalat" w:hAnsi="GHEA Grapalat" w:cs="Sylfaen"/>
          <w:sz w:val="20"/>
        </w:rPr>
        <w:t>այլիրավականակտերիպահանջներինհամապատասխանևնպատակունի</w:t>
      </w:r>
      <w:r w:rsidR="003B740E" w:rsidRPr="0015205C">
        <w:rPr>
          <w:rFonts w:ascii="GHEA Grapalat" w:hAnsi="GHEA Grapalat" w:cs="Sylfaen"/>
          <w:sz w:val="20"/>
          <w:lang w:val="af-ZA"/>
        </w:rPr>
        <w:t>«</w:t>
      </w:r>
      <w:r w:rsidR="003B740E" w:rsidRPr="0015205C">
        <w:rPr>
          <w:rFonts w:ascii="GHEA Grapalat" w:hAnsi="GHEA Grapalat" w:cs="Sylfaen"/>
          <w:sz w:val="20"/>
        </w:rPr>
        <w:t>ՀՀոստիկանությանկրթահամալիր</w:t>
      </w:r>
      <w:r w:rsidR="003B740E" w:rsidRPr="0015205C">
        <w:rPr>
          <w:rFonts w:ascii="GHEA Grapalat" w:hAnsi="GHEA Grapalat" w:cs="Sylfaen"/>
          <w:sz w:val="20"/>
          <w:lang w:val="af-ZA"/>
        </w:rPr>
        <w:t xml:space="preserve">» </w:t>
      </w:r>
      <w:r w:rsidR="003B740E" w:rsidRPr="0015205C">
        <w:rPr>
          <w:rFonts w:ascii="GHEA Grapalat" w:hAnsi="GHEA Grapalat" w:cs="Sylfaen"/>
          <w:sz w:val="20"/>
        </w:rPr>
        <w:t>ՊՈԱԿ</w:t>
      </w:r>
      <w:r w:rsidR="003B740E">
        <w:rPr>
          <w:rFonts w:ascii="GHEA Grapalat" w:hAnsi="GHEA Grapalat" w:cs="Sylfaen"/>
          <w:sz w:val="20"/>
          <w:lang w:val="af-ZA"/>
        </w:rPr>
        <w:t>-</w:t>
      </w:r>
      <w:r w:rsidR="00A00E74" w:rsidRPr="00DE1E5A">
        <w:rPr>
          <w:rFonts w:ascii="GHEA Grapalat" w:hAnsi="GHEA Grapalat"/>
          <w:sz w:val="20"/>
        </w:rPr>
        <w:t>ի</w:t>
      </w:r>
      <w:r w:rsidR="00A00E74" w:rsidRPr="00DE1E5A">
        <w:rPr>
          <w:rFonts w:ascii="GHEA Grapalat" w:hAnsi="GHEA Grapalat" w:cs="Times Armenian"/>
          <w:sz w:val="20"/>
          <w:lang w:val="af-ZA"/>
        </w:rPr>
        <w:t>(</w:t>
      </w:r>
      <w:r w:rsidR="00A00E74" w:rsidRPr="00DE1E5A">
        <w:rPr>
          <w:rFonts w:ascii="GHEA Grapalat" w:hAnsi="GHEA Grapalat" w:cs="Sylfaen"/>
          <w:sz w:val="20"/>
        </w:rPr>
        <w:t>այսուհետ</w:t>
      </w:r>
      <w:r w:rsidR="00A00E74" w:rsidRPr="00DE1E5A">
        <w:rPr>
          <w:rFonts w:ascii="GHEA Grapalat" w:hAnsi="GHEA Grapalat" w:cs="Times Armenian"/>
          <w:sz w:val="20"/>
          <w:lang w:val="af-ZA"/>
        </w:rPr>
        <w:t xml:space="preserve">` </w:t>
      </w:r>
      <w:r w:rsidR="00A00E74" w:rsidRPr="00DE1E5A">
        <w:rPr>
          <w:rFonts w:ascii="GHEA Grapalat" w:hAnsi="GHEA Grapalat" w:cs="Sylfaen"/>
          <w:sz w:val="20"/>
        </w:rPr>
        <w:t>պատվիրատու</w:t>
      </w:r>
      <w:r w:rsidR="00A00E74" w:rsidRPr="00DE1E5A">
        <w:rPr>
          <w:rFonts w:ascii="GHEA Grapalat" w:hAnsi="GHEA Grapalat" w:cs="Times Armenian"/>
          <w:sz w:val="20"/>
          <w:lang w:val="af-ZA"/>
        </w:rPr>
        <w:t>)</w:t>
      </w:r>
      <w:r w:rsidRPr="00DE1E5A">
        <w:rPr>
          <w:rFonts w:ascii="GHEA Grapalat" w:hAnsi="GHEA Grapalat" w:cs="Sylfaen"/>
          <w:sz w:val="20"/>
        </w:rPr>
        <w:t>կողմիցհայտարարվածընթացակար</w:t>
      </w:r>
      <w:r w:rsidRPr="00DE1E5A">
        <w:rPr>
          <w:rFonts w:ascii="GHEA Grapalat" w:hAnsi="GHEA Grapalat" w:cs="Times Armenian"/>
          <w:sz w:val="20"/>
        </w:rPr>
        <w:t>գ</w:t>
      </w:r>
      <w:r w:rsidRPr="00DE1E5A">
        <w:rPr>
          <w:rFonts w:ascii="GHEA Grapalat" w:hAnsi="GHEA Grapalat" w:cs="Sylfaen"/>
          <w:sz w:val="20"/>
        </w:rPr>
        <w:t>ինմասնակցելումտադրությունունեցողանձանց</w:t>
      </w:r>
      <w:r w:rsidRPr="00DE1E5A">
        <w:rPr>
          <w:rFonts w:ascii="GHEA Grapalat" w:hAnsi="GHEA Grapalat" w:cs="Times Armenian"/>
          <w:sz w:val="20"/>
          <w:lang w:val="af-ZA"/>
        </w:rPr>
        <w:t xml:space="preserve"> (</w:t>
      </w:r>
      <w:r w:rsidRPr="00DE1E5A">
        <w:rPr>
          <w:rFonts w:ascii="GHEA Grapalat" w:hAnsi="GHEA Grapalat" w:cs="Sylfaen"/>
          <w:sz w:val="20"/>
        </w:rPr>
        <w:t>այսուհետ</w:t>
      </w:r>
      <w:r w:rsidRPr="00DE1E5A">
        <w:rPr>
          <w:rFonts w:ascii="GHEA Grapalat" w:hAnsi="GHEA Grapalat" w:cs="Times Armenian"/>
          <w:sz w:val="20"/>
          <w:lang w:val="af-ZA"/>
        </w:rPr>
        <w:t xml:space="preserve">`  </w:t>
      </w:r>
      <w:r w:rsidR="003D0075" w:rsidRPr="00DE1E5A">
        <w:rPr>
          <w:rFonts w:ascii="GHEA Grapalat" w:hAnsi="GHEA Grapalat" w:cs="Sylfaen"/>
          <w:sz w:val="20"/>
        </w:rPr>
        <w:t>մ</w:t>
      </w:r>
      <w:r w:rsidRPr="00DE1E5A">
        <w:rPr>
          <w:rFonts w:ascii="GHEA Grapalat" w:hAnsi="GHEA Grapalat" w:cs="Sylfaen"/>
          <w:sz w:val="20"/>
        </w:rPr>
        <w:t>ասնակից</w:t>
      </w:r>
      <w:r w:rsidRPr="00DE1E5A">
        <w:rPr>
          <w:rFonts w:ascii="GHEA Grapalat" w:hAnsi="GHEA Grapalat" w:cs="Times Armenian"/>
          <w:sz w:val="20"/>
          <w:lang w:val="af-ZA"/>
        </w:rPr>
        <w:t xml:space="preserve">) </w:t>
      </w:r>
      <w:r w:rsidRPr="00DE1E5A">
        <w:rPr>
          <w:rFonts w:ascii="GHEA Grapalat" w:hAnsi="GHEA Grapalat" w:cs="Sylfaen"/>
          <w:sz w:val="20"/>
        </w:rPr>
        <w:t>տեղեկացնելուընթացակար</w:t>
      </w:r>
      <w:r w:rsidRPr="00DE1E5A">
        <w:rPr>
          <w:rFonts w:ascii="GHEA Grapalat" w:hAnsi="GHEA Grapalat" w:cs="Times Armenian"/>
          <w:sz w:val="20"/>
        </w:rPr>
        <w:t>գ</w:t>
      </w:r>
      <w:r w:rsidRPr="00DE1E5A">
        <w:rPr>
          <w:rFonts w:ascii="GHEA Grapalat" w:hAnsi="GHEA Grapalat" w:cs="Sylfaen"/>
          <w:sz w:val="20"/>
        </w:rPr>
        <w:t>իպայմանների</w:t>
      </w:r>
      <w:r w:rsidRPr="00DE1E5A">
        <w:rPr>
          <w:rFonts w:ascii="GHEA Grapalat" w:hAnsi="GHEA Grapalat" w:cs="Times Armenian"/>
          <w:sz w:val="20"/>
          <w:lang w:val="af-ZA"/>
        </w:rPr>
        <w:t xml:space="preserve">` </w:t>
      </w:r>
      <w:r w:rsidRPr="00DE1E5A">
        <w:rPr>
          <w:rFonts w:ascii="GHEA Grapalat" w:hAnsi="GHEA Grapalat" w:cs="Times Armenian"/>
          <w:sz w:val="20"/>
        </w:rPr>
        <w:t>գ</w:t>
      </w:r>
      <w:r w:rsidRPr="00DE1E5A">
        <w:rPr>
          <w:rFonts w:ascii="GHEA Grapalat" w:hAnsi="GHEA Grapalat" w:cs="Sylfaen"/>
          <w:sz w:val="20"/>
        </w:rPr>
        <w:t>նմանառարկայի</w:t>
      </w:r>
      <w:r w:rsidRPr="00DE1E5A">
        <w:rPr>
          <w:rFonts w:ascii="GHEA Grapalat" w:hAnsi="GHEA Grapalat" w:cs="Times Armenian"/>
          <w:sz w:val="20"/>
          <w:lang w:val="af-ZA"/>
        </w:rPr>
        <w:t xml:space="preserve">, </w:t>
      </w:r>
      <w:r w:rsidRPr="00DE1E5A">
        <w:rPr>
          <w:rFonts w:ascii="GHEA Grapalat" w:hAnsi="GHEA Grapalat" w:cs="Sylfaen"/>
          <w:sz w:val="20"/>
        </w:rPr>
        <w:t>ընթացակար</w:t>
      </w:r>
      <w:r w:rsidRPr="00DE1E5A">
        <w:rPr>
          <w:rFonts w:ascii="GHEA Grapalat" w:hAnsi="GHEA Grapalat" w:cs="Times Armenian"/>
          <w:sz w:val="20"/>
        </w:rPr>
        <w:t>գ</w:t>
      </w:r>
      <w:r w:rsidRPr="00DE1E5A">
        <w:rPr>
          <w:rFonts w:ascii="GHEA Grapalat" w:hAnsi="GHEA Grapalat" w:cs="Sylfaen"/>
          <w:sz w:val="20"/>
        </w:rPr>
        <w:t>իանցկացման</w:t>
      </w:r>
      <w:r w:rsidRPr="00DE1E5A">
        <w:rPr>
          <w:rFonts w:ascii="GHEA Grapalat" w:hAnsi="GHEA Grapalat" w:cs="Times Armenian"/>
          <w:sz w:val="20"/>
          <w:lang w:val="af-ZA"/>
        </w:rPr>
        <w:t xml:space="preserve">, </w:t>
      </w:r>
      <w:r w:rsidR="0084701E" w:rsidRPr="00DE1E5A">
        <w:rPr>
          <w:rFonts w:ascii="GHEA Grapalat" w:hAnsi="GHEA Grapalat" w:cs="Sylfaen"/>
          <w:sz w:val="20"/>
          <w:lang w:val="hy-AM"/>
        </w:rPr>
        <w:t>ընտրված մասնակցին</w:t>
      </w:r>
      <w:r w:rsidRPr="00DE1E5A">
        <w:rPr>
          <w:rFonts w:ascii="GHEA Grapalat" w:hAnsi="GHEA Grapalat" w:cs="Sylfaen"/>
          <w:sz w:val="20"/>
        </w:rPr>
        <w:t>որոշելուևնրահետպայմանա</w:t>
      </w:r>
      <w:r w:rsidRPr="00DE1E5A">
        <w:rPr>
          <w:rFonts w:ascii="GHEA Grapalat" w:hAnsi="GHEA Grapalat" w:cs="Times Armenian"/>
          <w:sz w:val="20"/>
        </w:rPr>
        <w:t>գ</w:t>
      </w:r>
      <w:r w:rsidRPr="00DE1E5A">
        <w:rPr>
          <w:rFonts w:ascii="GHEA Grapalat" w:hAnsi="GHEA Grapalat" w:cs="Sylfaen"/>
          <w:sz w:val="20"/>
        </w:rPr>
        <w:t>իրկնքելումասին</w:t>
      </w:r>
      <w:r w:rsidRPr="00DE1E5A">
        <w:rPr>
          <w:rFonts w:ascii="GHEA Grapalat" w:hAnsi="GHEA Grapalat" w:cs="Times Armenian"/>
          <w:sz w:val="20"/>
          <w:lang w:val="af-ZA"/>
        </w:rPr>
        <w:t xml:space="preserve">, </w:t>
      </w:r>
      <w:r w:rsidRPr="00DE1E5A">
        <w:rPr>
          <w:rFonts w:ascii="GHEA Grapalat" w:hAnsi="GHEA Grapalat" w:cs="Sylfaen"/>
          <w:sz w:val="20"/>
        </w:rPr>
        <w:t>ինչպեսնաևօժանդակելուընթացակար</w:t>
      </w:r>
      <w:r w:rsidRPr="00DE1E5A">
        <w:rPr>
          <w:rFonts w:ascii="GHEA Grapalat" w:hAnsi="GHEA Grapalat" w:cs="Times Armenian"/>
          <w:sz w:val="20"/>
        </w:rPr>
        <w:t>գ</w:t>
      </w:r>
      <w:r w:rsidRPr="00DE1E5A">
        <w:rPr>
          <w:rFonts w:ascii="GHEA Grapalat" w:hAnsi="GHEA Grapalat" w:cs="Sylfaen"/>
          <w:sz w:val="20"/>
        </w:rPr>
        <w:t>իհայտըպատրաստելիս</w:t>
      </w:r>
      <w:r w:rsidR="004D5671" w:rsidRPr="00DE1E5A">
        <w:rPr>
          <w:rFonts w:ascii="GHEA Grapalat" w:hAnsi="GHEA Grapalat" w:cs="Times Armenian"/>
          <w:sz w:val="20"/>
          <w:lang w:val="af-ZA"/>
        </w:rPr>
        <w:t>։</w:t>
      </w:r>
    </w:p>
    <w:p w:rsidR="00096865" w:rsidRPr="00DE1E5A" w:rsidRDefault="00096865" w:rsidP="00037DDE">
      <w:pPr>
        <w:ind w:firstLine="567"/>
        <w:jc w:val="both"/>
        <w:rPr>
          <w:rFonts w:ascii="GHEA Grapalat" w:hAnsi="GHEA Grapalat"/>
          <w:sz w:val="20"/>
          <w:lang w:val="af-ZA"/>
        </w:rPr>
      </w:pPr>
      <w:r w:rsidRPr="00DE1E5A">
        <w:rPr>
          <w:rFonts w:ascii="GHEA Grapalat" w:hAnsi="GHEA Grapalat" w:cs="Sylfaen"/>
          <w:sz w:val="20"/>
        </w:rPr>
        <w:t>Հայտերկարողեններկայացնելբոլորանձիք</w:t>
      </w:r>
      <w:r w:rsidRPr="00DE1E5A">
        <w:rPr>
          <w:rFonts w:ascii="GHEA Grapalat" w:hAnsi="GHEA Grapalat" w:cs="Times Armenian"/>
          <w:sz w:val="20"/>
          <w:lang w:val="af-ZA"/>
        </w:rPr>
        <w:t xml:space="preserve">, </w:t>
      </w:r>
      <w:r w:rsidRPr="00DE1E5A">
        <w:rPr>
          <w:rFonts w:ascii="GHEA Grapalat" w:hAnsi="GHEA Grapalat" w:cs="Sylfaen"/>
          <w:sz w:val="20"/>
        </w:rPr>
        <w:t>անկախնրանց</w:t>
      </w:r>
      <w:r w:rsidRPr="00DE1E5A">
        <w:rPr>
          <w:rFonts w:ascii="GHEA Grapalat" w:hAnsi="GHEA Grapalat" w:cs="Times Armenian"/>
          <w:sz w:val="20"/>
          <w:lang w:val="af-ZA"/>
        </w:rPr>
        <w:t xml:space="preserve">` </w:t>
      </w:r>
      <w:r w:rsidRPr="00DE1E5A">
        <w:rPr>
          <w:rFonts w:ascii="GHEA Grapalat" w:hAnsi="GHEA Grapalat" w:cs="Sylfaen"/>
          <w:sz w:val="20"/>
        </w:rPr>
        <w:t>օտարերկրյաֆիզիկականանձ</w:t>
      </w:r>
      <w:r w:rsidRPr="00DE1E5A">
        <w:rPr>
          <w:rFonts w:ascii="GHEA Grapalat" w:hAnsi="GHEA Grapalat" w:cs="Times Armenian"/>
          <w:sz w:val="20"/>
          <w:lang w:val="af-ZA"/>
        </w:rPr>
        <w:t xml:space="preserve">, </w:t>
      </w:r>
      <w:r w:rsidRPr="00DE1E5A">
        <w:rPr>
          <w:rFonts w:ascii="GHEA Grapalat" w:hAnsi="GHEA Grapalat" w:cs="Sylfaen"/>
          <w:sz w:val="20"/>
        </w:rPr>
        <w:t>կազմակերպություն</w:t>
      </w:r>
      <w:r w:rsidRPr="00DE1E5A">
        <w:rPr>
          <w:rFonts w:ascii="GHEA Grapalat" w:hAnsi="GHEA Grapalat" w:cs="Times Armenian"/>
          <w:sz w:val="20"/>
          <w:lang w:val="af-ZA"/>
        </w:rPr>
        <w:t xml:space="preserve">, </w:t>
      </w:r>
      <w:r w:rsidRPr="00DE1E5A">
        <w:rPr>
          <w:rFonts w:ascii="GHEA Grapalat" w:hAnsi="GHEA Grapalat" w:cs="Sylfaen"/>
          <w:sz w:val="20"/>
        </w:rPr>
        <w:t>քաղաքացիությունչունեցողանձլինելուհան</w:t>
      </w:r>
      <w:r w:rsidRPr="00DE1E5A">
        <w:rPr>
          <w:rFonts w:ascii="GHEA Grapalat" w:hAnsi="GHEA Grapalat" w:cs="Times Armenian"/>
          <w:sz w:val="20"/>
        </w:rPr>
        <w:t>գ</w:t>
      </w:r>
      <w:r w:rsidRPr="00DE1E5A">
        <w:rPr>
          <w:rFonts w:ascii="GHEA Grapalat" w:hAnsi="GHEA Grapalat" w:cs="Sylfaen"/>
          <w:sz w:val="20"/>
        </w:rPr>
        <w:t>ամանքից</w:t>
      </w:r>
      <w:r w:rsidR="004D5671" w:rsidRPr="00DE1E5A">
        <w:rPr>
          <w:rFonts w:ascii="GHEA Grapalat" w:hAnsi="GHEA Grapalat" w:cs="Times Armenian"/>
          <w:sz w:val="20"/>
          <w:lang w:val="af-ZA"/>
        </w:rPr>
        <w:t>։</w:t>
      </w:r>
    </w:p>
    <w:p w:rsidR="00096865" w:rsidRPr="00DE1E5A" w:rsidRDefault="00096865" w:rsidP="00037DDE">
      <w:pPr>
        <w:ind w:firstLine="567"/>
        <w:jc w:val="both"/>
        <w:rPr>
          <w:rFonts w:ascii="GHEA Grapalat" w:hAnsi="GHEA Grapalat" w:cs="Times Armenian"/>
          <w:sz w:val="20"/>
          <w:lang w:val="af-ZA"/>
        </w:rPr>
      </w:pPr>
      <w:r w:rsidRPr="00DE1E5A">
        <w:rPr>
          <w:rFonts w:ascii="GHEA Grapalat" w:hAnsi="GHEA Grapalat" w:cs="Sylfaen"/>
          <w:sz w:val="20"/>
        </w:rPr>
        <w:t>Սույնընթացակար</w:t>
      </w:r>
      <w:r w:rsidRPr="00DE1E5A">
        <w:rPr>
          <w:rFonts w:ascii="GHEA Grapalat" w:hAnsi="GHEA Grapalat" w:cs="Times Armenian"/>
          <w:sz w:val="20"/>
        </w:rPr>
        <w:t>գ</w:t>
      </w:r>
      <w:r w:rsidRPr="00DE1E5A">
        <w:rPr>
          <w:rFonts w:ascii="GHEA Grapalat" w:hAnsi="GHEA Grapalat" w:cs="Sylfaen"/>
          <w:sz w:val="20"/>
        </w:rPr>
        <w:t>իհետկապվածհարաբերություններինկատմամբկիրառվումէՀայաստանիՀանրապետությանիրավունքը</w:t>
      </w:r>
      <w:r w:rsidR="004D5671" w:rsidRPr="00DE1E5A">
        <w:rPr>
          <w:rFonts w:ascii="GHEA Grapalat" w:hAnsi="GHEA Grapalat" w:cs="Times Armenian"/>
          <w:sz w:val="20"/>
          <w:lang w:val="af-ZA"/>
        </w:rPr>
        <w:t>։</w:t>
      </w:r>
      <w:r w:rsidRPr="00DE1E5A">
        <w:rPr>
          <w:rFonts w:ascii="GHEA Grapalat" w:hAnsi="GHEA Grapalat" w:cs="Sylfaen"/>
          <w:sz w:val="20"/>
        </w:rPr>
        <w:t>Սույնընթացակար</w:t>
      </w:r>
      <w:r w:rsidRPr="00DE1E5A">
        <w:rPr>
          <w:rFonts w:ascii="GHEA Grapalat" w:hAnsi="GHEA Grapalat" w:cs="Times Armenian"/>
          <w:sz w:val="20"/>
        </w:rPr>
        <w:t>գ</w:t>
      </w:r>
      <w:r w:rsidRPr="00DE1E5A">
        <w:rPr>
          <w:rFonts w:ascii="GHEA Grapalat" w:hAnsi="GHEA Grapalat" w:cs="Sylfaen"/>
          <w:sz w:val="20"/>
        </w:rPr>
        <w:t>իհետկապվածվեճերըենթակաենքննությանՀայաստանիՀանրապետությանդատարաններում</w:t>
      </w:r>
      <w:r w:rsidR="004D5671" w:rsidRPr="00DE1E5A">
        <w:rPr>
          <w:rFonts w:ascii="GHEA Grapalat" w:hAnsi="GHEA Grapalat" w:cs="Times Armenian"/>
          <w:sz w:val="20"/>
          <w:lang w:val="af-ZA"/>
        </w:rPr>
        <w:t>։</w:t>
      </w:r>
    </w:p>
    <w:p w:rsidR="003B740E" w:rsidRPr="001807AD" w:rsidRDefault="003B740E" w:rsidP="003B740E">
      <w:pPr>
        <w:pStyle w:val="BodyTextIndent2"/>
        <w:spacing w:line="240" w:lineRule="auto"/>
        <w:ind w:firstLine="567"/>
        <w:jc w:val="left"/>
        <w:rPr>
          <w:rFonts w:ascii="GHEA Grapalat" w:hAnsi="GHEA Grapalat"/>
        </w:rPr>
      </w:pPr>
      <w:r w:rsidRPr="001807AD">
        <w:rPr>
          <w:rFonts w:ascii="GHEA Grapalat" w:hAnsi="GHEA Grapalat"/>
        </w:rPr>
        <w:t xml:space="preserve">Գնահատող հանձնաժողովի քարտուղարի էլեկտրոնային փոստի հասցեն է` </w:t>
      </w:r>
      <w:r>
        <w:rPr>
          <w:rFonts w:ascii="GHEA Grapalat" w:hAnsi="GHEA Grapalat"/>
        </w:rPr>
        <w:t>«</w:t>
      </w:r>
      <w:hyperlink r:id="rId11" w:history="1">
        <w:r w:rsidRPr="00783404">
          <w:rPr>
            <w:rStyle w:val="Hyperlink"/>
            <w:rFonts w:ascii="GHEA Grapalat" w:hAnsi="GHEA Grapalat"/>
            <w:i/>
          </w:rPr>
          <w:t>academia.gnumner@mail.ru</w:t>
        </w:r>
      </w:hyperlink>
      <w:r w:rsidRPr="001807AD">
        <w:rPr>
          <w:rFonts w:ascii="GHEA Grapalat" w:hAnsi="GHEA Grapalat"/>
          <w:sz w:val="24"/>
          <w:szCs w:val="24"/>
        </w:rPr>
        <w:t>»</w:t>
      </w:r>
    </w:p>
    <w:p w:rsidR="00096865" w:rsidRPr="00DE1E5A" w:rsidRDefault="00096865" w:rsidP="00037DDE">
      <w:pPr>
        <w:jc w:val="center"/>
        <w:rPr>
          <w:rFonts w:ascii="GHEA Grapalat" w:hAnsi="GHEA Grapalat"/>
          <w:szCs w:val="22"/>
          <w:lang w:val="af-ZA"/>
        </w:rPr>
      </w:pPr>
      <w:r w:rsidRPr="00DE1E5A">
        <w:rPr>
          <w:rFonts w:ascii="GHEA Grapalat" w:hAnsi="GHEA Grapalat" w:cs="Sylfaen"/>
          <w:szCs w:val="22"/>
        </w:rPr>
        <w:t>ՄԱՍ</w:t>
      </w:r>
      <w:r w:rsidRPr="00DE1E5A">
        <w:rPr>
          <w:rFonts w:ascii="GHEA Grapalat" w:hAnsi="GHEA Grapalat" w:cs="Times Armenian"/>
          <w:szCs w:val="22"/>
          <w:lang w:val="af-ZA"/>
        </w:rPr>
        <w:t xml:space="preserve">  I</w:t>
      </w:r>
    </w:p>
    <w:p w:rsidR="00096865" w:rsidRPr="00DE1E5A" w:rsidRDefault="002B32D6" w:rsidP="002B32D6">
      <w:pPr>
        <w:numPr>
          <w:ilvl w:val="0"/>
          <w:numId w:val="3"/>
        </w:numPr>
        <w:jc w:val="center"/>
        <w:rPr>
          <w:rFonts w:ascii="GHEA Grapalat" w:hAnsi="GHEA Grapalat" w:cs="Sylfaen"/>
          <w:b/>
          <w:sz w:val="20"/>
        </w:rPr>
      </w:pPr>
      <w:r w:rsidRPr="00DE1E5A">
        <w:rPr>
          <w:rFonts w:ascii="GHEA Grapalat" w:hAnsi="GHEA Grapalat" w:cs="Sylfaen"/>
          <w:b/>
          <w:sz w:val="20"/>
        </w:rPr>
        <w:t>ԳՆՄԱՆ  ԱՌԱՐԿԱՅԻ  ԲՆՈՒԹԱԳԻՐԸ</w:t>
      </w:r>
    </w:p>
    <w:p w:rsidR="003B740E" w:rsidRDefault="003B740E" w:rsidP="003B740E">
      <w:pPr>
        <w:pStyle w:val="Heading3"/>
        <w:spacing w:line="276" w:lineRule="auto"/>
        <w:ind w:firstLine="567"/>
        <w:jc w:val="both"/>
        <w:rPr>
          <w:rFonts w:ascii="GHEA Grapalat" w:hAnsi="GHEA Grapalat" w:cs="Times Armenian"/>
          <w:i w:val="0"/>
          <w:lang w:val="af-ZA"/>
        </w:rPr>
      </w:pPr>
      <w:r w:rsidRPr="00864564">
        <w:rPr>
          <w:rFonts w:ascii="GHEA Grapalat" w:hAnsi="GHEA Grapalat" w:cs="Sylfaen"/>
          <w:i w:val="0"/>
        </w:rPr>
        <w:t>1.1 Գնման</w:t>
      </w:r>
      <w:r w:rsidR="00885C1C" w:rsidRPr="00885C1C">
        <w:rPr>
          <w:rFonts w:ascii="GHEA Grapalat" w:hAnsi="GHEA Grapalat" w:cs="Sylfaen"/>
          <w:i w:val="0"/>
          <w:lang w:val="en-US"/>
        </w:rPr>
        <w:t xml:space="preserve"> </w:t>
      </w:r>
      <w:r w:rsidRPr="00864564">
        <w:rPr>
          <w:rFonts w:ascii="GHEA Grapalat" w:hAnsi="GHEA Grapalat" w:cs="Sylfaen"/>
          <w:i w:val="0"/>
        </w:rPr>
        <w:t>առարկա</w:t>
      </w:r>
      <w:r w:rsidR="00885C1C" w:rsidRPr="00885C1C">
        <w:rPr>
          <w:rFonts w:ascii="GHEA Grapalat" w:hAnsi="GHEA Grapalat" w:cs="Sylfaen"/>
          <w:i w:val="0"/>
          <w:lang w:val="en-US"/>
        </w:rPr>
        <w:t xml:space="preserve"> </w:t>
      </w:r>
      <w:r w:rsidRPr="00864564">
        <w:rPr>
          <w:rFonts w:ascii="GHEA Grapalat" w:hAnsi="GHEA Grapalat" w:cs="Sylfaen"/>
          <w:i w:val="0"/>
        </w:rPr>
        <w:t>է</w:t>
      </w:r>
      <w:r w:rsidR="00885C1C" w:rsidRPr="00885C1C">
        <w:rPr>
          <w:rFonts w:ascii="GHEA Grapalat" w:hAnsi="GHEA Grapalat" w:cs="Sylfaen"/>
          <w:i w:val="0"/>
          <w:lang w:val="en-US"/>
        </w:rPr>
        <w:t xml:space="preserve"> </w:t>
      </w:r>
      <w:r w:rsidRPr="00864564">
        <w:rPr>
          <w:rFonts w:ascii="GHEA Grapalat" w:hAnsi="GHEA Grapalat" w:cs="Sylfaen"/>
          <w:i w:val="0"/>
        </w:rPr>
        <w:t>հանդիսանում</w:t>
      </w:r>
      <w:r w:rsidR="00885C1C" w:rsidRPr="00885C1C">
        <w:rPr>
          <w:rFonts w:ascii="GHEA Grapalat" w:hAnsi="GHEA Grapalat" w:cs="Sylfaen"/>
          <w:i w:val="0"/>
          <w:lang w:val="en-US"/>
        </w:rPr>
        <w:t xml:space="preserve"> </w:t>
      </w:r>
      <w:r w:rsidRPr="00AE07E9">
        <w:rPr>
          <w:rFonts w:ascii="GHEA Grapalat" w:hAnsi="GHEA Grapalat" w:cs="Sylfaen"/>
          <w:i w:val="0"/>
        </w:rPr>
        <w:t>«ՀՀ ոստիկանության կրթահամալիր» ՊՈԱԿ</w:t>
      </w:r>
      <w:r w:rsidRPr="002930CA">
        <w:rPr>
          <w:rFonts w:ascii="GHEA Grapalat" w:hAnsi="GHEA Grapalat" w:cs="Sylfaen"/>
          <w:i w:val="0"/>
        </w:rPr>
        <w:t xml:space="preserve">-ի </w:t>
      </w:r>
      <w:r w:rsidRPr="00864564">
        <w:rPr>
          <w:rFonts w:ascii="GHEA Grapalat" w:hAnsi="GHEA Grapalat" w:cs="Sylfaen"/>
          <w:i w:val="0"/>
        </w:rPr>
        <w:t>կարիքների</w:t>
      </w:r>
      <w:r w:rsidR="00885C1C" w:rsidRPr="00885C1C">
        <w:rPr>
          <w:rFonts w:ascii="GHEA Grapalat" w:hAnsi="GHEA Grapalat" w:cs="Sylfaen"/>
          <w:i w:val="0"/>
          <w:lang w:val="en-US"/>
        </w:rPr>
        <w:t xml:space="preserve"> </w:t>
      </w:r>
      <w:r w:rsidRPr="00864564">
        <w:rPr>
          <w:rFonts w:ascii="GHEA Grapalat" w:hAnsi="GHEA Grapalat" w:cs="Sylfaen"/>
          <w:i w:val="0"/>
        </w:rPr>
        <w:t>համար</w:t>
      </w:r>
      <w:r w:rsidRPr="002930CA">
        <w:rPr>
          <w:rFonts w:ascii="GHEA Grapalat" w:hAnsi="GHEA Grapalat" w:cs="Sylfaen"/>
          <w:i w:val="0"/>
        </w:rPr>
        <w:t xml:space="preserve">` </w:t>
      </w:r>
      <w:r w:rsidR="007B6FB1">
        <w:rPr>
          <w:rFonts w:ascii="GHEA Grapalat" w:hAnsi="GHEA Grapalat" w:cs="Sylfaen"/>
          <w:i w:val="0"/>
        </w:rPr>
        <w:t>հ</w:t>
      </w:r>
      <w:r w:rsidR="007B6FB1" w:rsidRPr="007B6FB1">
        <w:rPr>
          <w:rFonts w:ascii="GHEA Grapalat" w:hAnsi="GHEA Grapalat" w:cs="Sylfaen"/>
          <w:i w:val="0"/>
        </w:rPr>
        <w:t>ուշանվերների և խորհրդանշական նվերների, տնտեսական և գրասենյակային ապրանքների, սպասքի</w:t>
      </w:r>
      <w:r w:rsidRPr="00DE3F58">
        <w:rPr>
          <w:rFonts w:ascii="GHEA Grapalat" w:hAnsi="GHEA Grapalat" w:cs="Sylfaen"/>
          <w:i w:val="0"/>
        </w:rPr>
        <w:t>ձեռքբեր</w:t>
      </w:r>
      <w:r w:rsidRPr="00013584">
        <w:rPr>
          <w:rFonts w:ascii="GHEA Grapalat" w:hAnsi="GHEA Grapalat" w:cs="Sylfaen"/>
          <w:i w:val="0"/>
        </w:rPr>
        <w:t>ումը (այսուհետ` նաև ապրանք), որոնք խմբավորված  են</w:t>
      </w:r>
      <w:r w:rsidR="00885C1C" w:rsidRPr="00885C1C">
        <w:rPr>
          <w:rFonts w:ascii="GHEA Grapalat" w:hAnsi="GHEA Grapalat" w:cs="Sylfaen"/>
          <w:i w:val="0"/>
          <w:lang w:val="en-US"/>
        </w:rPr>
        <w:t xml:space="preserve"> </w:t>
      </w:r>
      <w:r w:rsidRPr="002930CA">
        <w:rPr>
          <w:rFonts w:ascii="GHEA Grapalat" w:hAnsi="GHEA Grapalat" w:cs="Sylfaen"/>
          <w:i w:val="0"/>
        </w:rPr>
        <w:t>«</w:t>
      </w:r>
      <w:r w:rsidR="002A2A81">
        <w:rPr>
          <w:rFonts w:ascii="GHEA Grapalat" w:hAnsi="GHEA Grapalat" w:cs="Sylfaen"/>
          <w:i w:val="0"/>
        </w:rPr>
        <w:t>30»</w:t>
      </w:r>
      <w:r w:rsidR="00885C1C" w:rsidRPr="00885C1C">
        <w:rPr>
          <w:rFonts w:ascii="GHEA Grapalat" w:hAnsi="GHEA Grapalat" w:cs="Sylfaen"/>
          <w:i w:val="0"/>
          <w:lang w:val="en-US"/>
        </w:rPr>
        <w:t xml:space="preserve"> </w:t>
      </w:r>
      <w:r w:rsidRPr="00864564">
        <w:rPr>
          <w:rFonts w:ascii="GHEA Grapalat" w:hAnsi="GHEA Grapalat" w:cs="Sylfaen"/>
          <w:i w:val="0"/>
        </w:rPr>
        <w:t>չա</w:t>
      </w:r>
      <w:r>
        <w:rPr>
          <w:rFonts w:ascii="GHEA Grapalat" w:hAnsi="GHEA Grapalat" w:cs="Sylfaen"/>
          <w:i w:val="0"/>
        </w:rPr>
        <w:t>փաբ</w:t>
      </w:r>
      <w:r w:rsidRPr="00864564">
        <w:rPr>
          <w:rFonts w:ascii="GHEA Grapalat" w:hAnsi="GHEA Grapalat" w:cs="Sylfaen"/>
          <w:i w:val="0"/>
        </w:rPr>
        <w:t>աժիներում</w:t>
      </w:r>
      <w:r w:rsidRPr="00864564">
        <w:rPr>
          <w:rFonts w:ascii="GHEA Grapalat" w:hAnsi="GHEA Grapalat" w:cs="Times Armenian"/>
          <w:i w:val="0"/>
          <w:lang w:val="af-ZA"/>
        </w:rPr>
        <w:t>`</w:t>
      </w:r>
    </w:p>
    <w:p w:rsidR="003B740E" w:rsidRPr="003B740E" w:rsidRDefault="003B740E" w:rsidP="003B740E">
      <w:pPr>
        <w:rPr>
          <w:lang w:val="af-ZA"/>
        </w:rPr>
      </w:pPr>
    </w:p>
    <w:tbl>
      <w:tblPr>
        <w:tblpPr w:leftFromText="180" w:rightFromText="180" w:vertAnchor="text" w:tblpY="1"/>
        <w:tblOverlap w:val="never"/>
        <w:tblW w:w="6027"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4497"/>
      </w:tblGrid>
      <w:tr w:rsidR="00096865" w:rsidRPr="00DE1E5A" w:rsidTr="007B6FB1">
        <w:tc>
          <w:tcPr>
            <w:tcW w:w="1530" w:type="dxa"/>
            <w:vAlign w:val="center"/>
          </w:tcPr>
          <w:p w:rsidR="00096865" w:rsidRPr="00DE1E5A" w:rsidRDefault="00096865" w:rsidP="007B6FB1">
            <w:pPr>
              <w:pStyle w:val="BodyTextIndent2"/>
              <w:spacing w:line="240" w:lineRule="auto"/>
              <w:ind w:firstLine="0"/>
              <w:jc w:val="center"/>
              <w:rPr>
                <w:rFonts w:ascii="GHEA Grapalat" w:hAnsi="GHEA Grapalat"/>
                <w:b/>
                <w:bCs/>
                <w:i/>
                <w:iCs/>
                <w:sz w:val="14"/>
                <w:szCs w:val="14"/>
              </w:rPr>
            </w:pPr>
            <w:r w:rsidRPr="00DE1E5A">
              <w:rPr>
                <w:rFonts w:ascii="GHEA Grapalat" w:hAnsi="GHEA Grapalat"/>
                <w:b/>
                <w:bCs/>
                <w:i/>
                <w:iCs/>
                <w:sz w:val="14"/>
                <w:szCs w:val="14"/>
              </w:rPr>
              <w:t>Չափաբաժինների համարները</w:t>
            </w:r>
          </w:p>
        </w:tc>
        <w:tc>
          <w:tcPr>
            <w:tcW w:w="4497" w:type="dxa"/>
            <w:vAlign w:val="center"/>
          </w:tcPr>
          <w:p w:rsidR="00096865" w:rsidRPr="00DE1E5A" w:rsidRDefault="00096865" w:rsidP="007B6FB1">
            <w:pPr>
              <w:pStyle w:val="BodyTextIndent2"/>
              <w:spacing w:line="240" w:lineRule="auto"/>
              <w:ind w:firstLine="0"/>
              <w:jc w:val="center"/>
              <w:rPr>
                <w:rFonts w:ascii="GHEA Grapalat" w:hAnsi="GHEA Grapalat"/>
                <w:b/>
                <w:bCs/>
                <w:i/>
                <w:iCs/>
              </w:rPr>
            </w:pPr>
            <w:r w:rsidRPr="00DE1E5A">
              <w:rPr>
                <w:rFonts w:ascii="GHEA Grapalat" w:hAnsi="GHEA Grapalat"/>
                <w:b/>
                <w:bCs/>
                <w:i/>
                <w:iCs/>
              </w:rPr>
              <w:t>Չափաբաժնի անվանումը</w:t>
            </w:r>
          </w:p>
        </w:tc>
      </w:tr>
      <w:tr w:rsidR="007B6FB1" w:rsidRPr="0010700C"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Հուշանվերներ և խորհրդանշական նվերներ</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զուգարանի խոզանակներ</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Վրձին ներկարարական տարբեր չափսերի</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Աղբարկղ պլաստմասե/զամբյուղ/</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Աղբարկղ պլաստմասե /փակվող/</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Pr>
                <w:rFonts w:ascii="GHEA Grapalat" w:hAnsi="GHEA Grapalat" w:cs="Calibri"/>
                <w:iCs/>
                <w:sz w:val="20"/>
                <w:szCs w:val="20"/>
                <w:lang w:val="ru-RU"/>
              </w:rPr>
              <w:t>Ա</w:t>
            </w:r>
            <w:r w:rsidRPr="00183048">
              <w:rPr>
                <w:rFonts w:ascii="GHEA Grapalat" w:hAnsi="GHEA Grapalat" w:cs="Calibri"/>
                <w:iCs/>
                <w:sz w:val="20"/>
                <w:szCs w:val="20"/>
              </w:rPr>
              <w:t>ղբարկղ թիթեղյա</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Դույլ պլաստմասե 5լ,</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Դույլ պլաստմասե 10-12լ,</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Դույլ մետաղական 10-12լ,</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Pr>
                <w:rFonts w:ascii="GHEA Grapalat" w:hAnsi="GHEA Grapalat" w:cs="Calibri"/>
                <w:iCs/>
                <w:sz w:val="20"/>
                <w:szCs w:val="20"/>
              </w:rPr>
              <w:t>Թ</w:t>
            </w:r>
            <w:r w:rsidRPr="00183048">
              <w:rPr>
                <w:rFonts w:ascii="GHEA Grapalat" w:hAnsi="GHEA Grapalat" w:cs="Calibri"/>
                <w:iCs/>
                <w:sz w:val="20"/>
                <w:szCs w:val="20"/>
              </w:rPr>
              <w:t>եյի կամ սուրճի բաժակներ</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Pr>
                <w:rFonts w:ascii="GHEA Grapalat" w:hAnsi="GHEA Grapalat" w:cs="Calibri"/>
                <w:iCs/>
                <w:sz w:val="20"/>
                <w:szCs w:val="20"/>
              </w:rPr>
              <w:t>Թ</w:t>
            </w:r>
            <w:r w:rsidRPr="00183048">
              <w:rPr>
                <w:rFonts w:ascii="GHEA Grapalat" w:hAnsi="GHEA Grapalat" w:cs="Calibri"/>
                <w:iCs/>
                <w:sz w:val="20"/>
                <w:szCs w:val="20"/>
              </w:rPr>
              <w:t>եյի կամ սուրճի բաժակներ</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Pr>
                <w:rFonts w:ascii="GHEA Grapalat" w:hAnsi="GHEA Grapalat" w:cs="Calibri"/>
                <w:iCs/>
                <w:sz w:val="20"/>
                <w:szCs w:val="20"/>
              </w:rPr>
              <w:t>Բ</w:t>
            </w:r>
            <w:r w:rsidRPr="00183048">
              <w:rPr>
                <w:rFonts w:ascii="GHEA Grapalat" w:hAnsi="GHEA Grapalat" w:cs="Calibri"/>
                <w:iCs/>
                <w:sz w:val="20"/>
                <w:szCs w:val="20"/>
              </w:rPr>
              <w:t xml:space="preserve">աժակներ /հյութի/ </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Pr>
                <w:rFonts w:ascii="GHEA Grapalat" w:hAnsi="GHEA Grapalat" w:cs="Calibri"/>
                <w:iCs/>
                <w:sz w:val="20"/>
                <w:szCs w:val="20"/>
              </w:rPr>
              <w:t>Բ</w:t>
            </w:r>
            <w:r w:rsidRPr="00183048">
              <w:rPr>
                <w:rFonts w:ascii="GHEA Grapalat" w:hAnsi="GHEA Grapalat" w:cs="Calibri"/>
                <w:iCs/>
                <w:sz w:val="20"/>
                <w:szCs w:val="20"/>
              </w:rPr>
              <w:t>աժակներ /կոնյակ</w:t>
            </w:r>
            <w:r>
              <w:rPr>
                <w:rFonts w:ascii="GHEA Grapalat" w:hAnsi="GHEA Grapalat" w:cs="Calibri"/>
                <w:iCs/>
                <w:sz w:val="20"/>
                <w:szCs w:val="20"/>
                <w:lang w:val="ru-RU"/>
              </w:rPr>
              <w:t>ի</w:t>
            </w:r>
            <w:r w:rsidRPr="00183048">
              <w:rPr>
                <w:rFonts w:ascii="GHEA Grapalat" w:hAnsi="GHEA Grapalat" w:cs="Calibri"/>
                <w:iCs/>
                <w:sz w:val="20"/>
                <w:szCs w:val="20"/>
              </w:rPr>
              <w:t>/</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Pr>
                <w:rFonts w:ascii="GHEA Grapalat" w:hAnsi="GHEA Grapalat" w:cs="Calibri"/>
                <w:iCs/>
                <w:sz w:val="20"/>
                <w:szCs w:val="20"/>
              </w:rPr>
              <w:t>Բ</w:t>
            </w:r>
            <w:r w:rsidRPr="00183048">
              <w:rPr>
                <w:rFonts w:ascii="GHEA Grapalat" w:hAnsi="GHEA Grapalat" w:cs="Calibri"/>
                <w:iCs/>
                <w:sz w:val="20"/>
                <w:szCs w:val="20"/>
              </w:rPr>
              <w:t>աժակներ /շամպայն</w:t>
            </w:r>
            <w:r>
              <w:rPr>
                <w:rFonts w:ascii="GHEA Grapalat" w:hAnsi="GHEA Grapalat" w:cs="Calibri"/>
                <w:iCs/>
                <w:sz w:val="20"/>
                <w:szCs w:val="20"/>
                <w:lang w:val="ru-RU"/>
              </w:rPr>
              <w:t>ի</w:t>
            </w:r>
            <w:r w:rsidRPr="00183048">
              <w:rPr>
                <w:rFonts w:ascii="GHEA Grapalat" w:hAnsi="GHEA Grapalat" w:cs="Calibri"/>
                <w:iCs/>
                <w:sz w:val="20"/>
                <w:szCs w:val="20"/>
              </w:rPr>
              <w:t>/</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Pr>
                <w:rFonts w:ascii="GHEA Grapalat" w:hAnsi="GHEA Grapalat" w:cs="Calibri"/>
                <w:iCs/>
                <w:sz w:val="20"/>
                <w:szCs w:val="20"/>
              </w:rPr>
              <w:t>Բ</w:t>
            </w:r>
            <w:r w:rsidRPr="00183048">
              <w:rPr>
                <w:rFonts w:ascii="GHEA Grapalat" w:hAnsi="GHEA Grapalat" w:cs="Calibri"/>
                <w:iCs/>
                <w:sz w:val="20"/>
                <w:szCs w:val="20"/>
              </w:rPr>
              <w:t>աժակներ /օղ</w:t>
            </w:r>
            <w:r>
              <w:rPr>
                <w:rFonts w:ascii="GHEA Grapalat" w:hAnsi="GHEA Grapalat" w:cs="Calibri"/>
                <w:iCs/>
                <w:sz w:val="20"/>
                <w:szCs w:val="20"/>
                <w:lang w:val="ru-RU"/>
              </w:rPr>
              <w:t>ու</w:t>
            </w:r>
            <w:r w:rsidRPr="00183048">
              <w:rPr>
                <w:rFonts w:ascii="GHEA Grapalat" w:hAnsi="GHEA Grapalat" w:cs="Calibri"/>
                <w:iCs/>
                <w:sz w:val="20"/>
                <w:szCs w:val="20"/>
              </w:rPr>
              <w:t>/</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Pr>
                <w:rFonts w:ascii="GHEA Grapalat" w:hAnsi="GHEA Grapalat" w:cs="Calibri"/>
                <w:iCs/>
                <w:sz w:val="20"/>
                <w:szCs w:val="20"/>
              </w:rPr>
              <w:t>Ա</w:t>
            </w:r>
            <w:r w:rsidRPr="00183048">
              <w:rPr>
                <w:rFonts w:ascii="GHEA Grapalat" w:hAnsi="GHEA Grapalat" w:cs="Calibri"/>
                <w:iCs/>
                <w:sz w:val="20"/>
                <w:szCs w:val="20"/>
              </w:rPr>
              <w:t>փսեներ /դեսերտի/</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Pr>
                <w:rFonts w:ascii="GHEA Grapalat" w:hAnsi="GHEA Grapalat" w:cs="Calibri"/>
                <w:iCs/>
                <w:sz w:val="20"/>
                <w:szCs w:val="20"/>
              </w:rPr>
              <w:t>Ա</w:t>
            </w:r>
            <w:r w:rsidRPr="00183048">
              <w:rPr>
                <w:rFonts w:ascii="GHEA Grapalat" w:hAnsi="GHEA Grapalat" w:cs="Calibri"/>
                <w:iCs/>
                <w:sz w:val="20"/>
                <w:szCs w:val="20"/>
              </w:rPr>
              <w:t>փսեներ /փոքրիկ/</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Pr>
                <w:rFonts w:ascii="GHEA Grapalat" w:hAnsi="GHEA Grapalat" w:cs="Calibri"/>
                <w:iCs/>
                <w:sz w:val="20"/>
                <w:szCs w:val="20"/>
              </w:rPr>
              <w:t>Ա</w:t>
            </w:r>
            <w:r w:rsidRPr="00183048">
              <w:rPr>
                <w:rFonts w:ascii="GHEA Grapalat" w:hAnsi="GHEA Grapalat" w:cs="Calibri"/>
                <w:iCs/>
                <w:sz w:val="20"/>
                <w:szCs w:val="20"/>
              </w:rPr>
              <w:t>փսեներ /մեծ/</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Pr>
                <w:rFonts w:ascii="GHEA Grapalat" w:hAnsi="GHEA Grapalat" w:cs="Calibri"/>
                <w:iCs/>
                <w:sz w:val="20"/>
                <w:szCs w:val="20"/>
              </w:rPr>
              <w:t>Ս</w:t>
            </w:r>
            <w:r w:rsidRPr="00183048">
              <w:rPr>
                <w:rFonts w:ascii="GHEA Grapalat" w:hAnsi="GHEA Grapalat" w:cs="Calibri"/>
                <w:iCs/>
                <w:sz w:val="20"/>
                <w:szCs w:val="20"/>
              </w:rPr>
              <w:t>կուտեղ</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Խոհանոցային դանակ</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Pr>
                <w:rFonts w:ascii="GHEA Grapalat" w:hAnsi="GHEA Grapalat" w:cs="Calibri"/>
                <w:iCs/>
                <w:sz w:val="20"/>
                <w:szCs w:val="20"/>
              </w:rPr>
              <w:t>Պ</w:t>
            </w:r>
            <w:r w:rsidRPr="00183048">
              <w:rPr>
                <w:rFonts w:ascii="GHEA Grapalat" w:hAnsi="GHEA Grapalat" w:cs="Calibri"/>
                <w:iCs/>
                <w:sz w:val="20"/>
                <w:szCs w:val="20"/>
              </w:rPr>
              <w:t>ատառաքաղ</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Pr>
                <w:rFonts w:ascii="GHEA Grapalat" w:hAnsi="GHEA Grapalat" w:cs="Calibri"/>
                <w:iCs/>
                <w:sz w:val="20"/>
                <w:szCs w:val="20"/>
              </w:rPr>
              <w:t>Գ</w:t>
            </w:r>
            <w:r w:rsidRPr="00183048">
              <w:rPr>
                <w:rFonts w:ascii="GHEA Grapalat" w:hAnsi="GHEA Grapalat" w:cs="Calibri"/>
                <w:iCs/>
                <w:sz w:val="20"/>
                <w:szCs w:val="20"/>
              </w:rPr>
              <w:t>դալ  /թեյի/</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Մեկանգամյա օգտագործման բաժակներ</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Քանոն մետաղական</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Սեղմակ փոքր</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Սեղմակ միջին</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Սեղմակ մեծ</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Գրատախտակի մաքրիչ</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Նկարի շրջանակ</w:t>
            </w:r>
          </w:p>
        </w:tc>
      </w:tr>
      <w:tr w:rsidR="007B6FB1" w:rsidRPr="00DE1E5A" w:rsidTr="007B6FB1">
        <w:tc>
          <w:tcPr>
            <w:tcW w:w="1530" w:type="dxa"/>
            <w:vAlign w:val="center"/>
          </w:tcPr>
          <w:p w:rsidR="007B6FB1" w:rsidRPr="00DE1E5A" w:rsidRDefault="007B6FB1" w:rsidP="007B6FB1">
            <w:pPr>
              <w:pStyle w:val="BodyTextIndent2"/>
              <w:numPr>
                <w:ilvl w:val="0"/>
                <w:numId w:val="19"/>
              </w:numPr>
              <w:spacing w:line="240" w:lineRule="auto"/>
              <w:jc w:val="center"/>
              <w:rPr>
                <w:rFonts w:ascii="GHEA Grapalat" w:hAnsi="GHEA Grapalat"/>
                <w:sz w:val="16"/>
              </w:rPr>
            </w:pPr>
          </w:p>
        </w:tc>
        <w:tc>
          <w:tcPr>
            <w:tcW w:w="4497" w:type="dxa"/>
            <w:vAlign w:val="center"/>
          </w:tcPr>
          <w:p w:rsidR="007B6FB1" w:rsidRPr="00183048" w:rsidRDefault="007B6FB1" w:rsidP="00494035">
            <w:pPr>
              <w:rPr>
                <w:rFonts w:ascii="GHEA Grapalat" w:hAnsi="GHEA Grapalat" w:cs="Calibri"/>
                <w:iCs/>
                <w:sz w:val="20"/>
                <w:szCs w:val="20"/>
              </w:rPr>
            </w:pPr>
            <w:r w:rsidRPr="00183048">
              <w:rPr>
                <w:rFonts w:ascii="GHEA Grapalat" w:hAnsi="GHEA Grapalat" w:cs="Calibri"/>
                <w:iCs/>
                <w:sz w:val="20"/>
                <w:szCs w:val="20"/>
              </w:rPr>
              <w:t>Նկարի շրջանակ</w:t>
            </w:r>
          </w:p>
        </w:tc>
      </w:tr>
    </w:tbl>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7B6FB1" w:rsidRDefault="007B6FB1" w:rsidP="00037DDE">
      <w:pPr>
        <w:pStyle w:val="BodyTextIndent2"/>
        <w:spacing w:line="240" w:lineRule="auto"/>
        <w:ind w:firstLine="567"/>
        <w:rPr>
          <w:rFonts w:ascii="GHEA Grapalat" w:hAnsi="GHEA Grapalat"/>
        </w:rPr>
      </w:pPr>
    </w:p>
    <w:p w:rsidR="00096865" w:rsidRPr="00DE1E5A" w:rsidRDefault="00816505" w:rsidP="00037DDE">
      <w:pPr>
        <w:pStyle w:val="BodyTextIndent2"/>
        <w:spacing w:line="240" w:lineRule="auto"/>
        <w:ind w:firstLine="567"/>
        <w:rPr>
          <w:rFonts w:ascii="GHEA Grapalat" w:hAnsi="GHEA Grapalat"/>
        </w:rPr>
      </w:pPr>
      <w:r w:rsidRPr="00DE1E5A">
        <w:rPr>
          <w:rFonts w:ascii="GHEA Grapalat" w:hAnsi="GHEA Grapalat"/>
        </w:rPr>
        <w:lastRenderedPageBreak/>
        <w:t xml:space="preserve">Ապրանքի </w:t>
      </w:r>
      <w:r w:rsidR="00096865" w:rsidRPr="00DE1E5A">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DE1E5A">
        <w:rPr>
          <w:rFonts w:ascii="GHEA Grapalat" w:hAnsi="GHEA Grapalat"/>
        </w:rPr>
        <w:t xml:space="preserve">կնքվելիք </w:t>
      </w:r>
      <w:r w:rsidR="00096865" w:rsidRPr="00DE1E5A">
        <w:rPr>
          <w:rFonts w:ascii="GHEA Grapalat" w:hAnsi="GHEA Grapalat"/>
        </w:rPr>
        <w:t xml:space="preserve">պայմանագրի անբաժանելի մասը, որի նախագիծը ներկայացված է սույն հրավերի N </w:t>
      </w:r>
      <w:r w:rsidR="002B6371">
        <w:rPr>
          <w:rFonts w:ascii="GHEA Grapalat" w:hAnsi="GHEA Grapalat"/>
        </w:rPr>
        <w:t>4</w:t>
      </w:r>
      <w:r w:rsidR="00096865" w:rsidRPr="00DE1E5A">
        <w:rPr>
          <w:rFonts w:ascii="GHEA Grapalat" w:hAnsi="GHEA Grapalat"/>
        </w:rPr>
        <w:t xml:space="preserve"> հավելվածում</w:t>
      </w:r>
      <w:r w:rsidR="004D5671" w:rsidRPr="00DE1E5A">
        <w:rPr>
          <w:rFonts w:ascii="GHEA Grapalat" w:hAnsi="GHEA Grapalat"/>
        </w:rPr>
        <w:t>։</w:t>
      </w:r>
    </w:p>
    <w:p w:rsidR="00096865" w:rsidRPr="00DE1E5A" w:rsidRDefault="00096865" w:rsidP="00096865">
      <w:pPr>
        <w:ind w:firstLine="567"/>
        <w:rPr>
          <w:rFonts w:ascii="GHEA Grapalat" w:hAnsi="GHEA Grapalat" w:cs="Sylfaen"/>
          <w:i/>
          <w:sz w:val="20"/>
          <w:lang w:val="es-ES"/>
        </w:rPr>
      </w:pPr>
    </w:p>
    <w:p w:rsidR="00845AA5" w:rsidRPr="00DE1E5A" w:rsidRDefault="00845AA5" w:rsidP="00096865">
      <w:pPr>
        <w:ind w:firstLine="567"/>
        <w:rPr>
          <w:rFonts w:ascii="GHEA Grapalat" w:hAnsi="GHEA Grapalat" w:cs="Sylfaen"/>
          <w:i/>
          <w:sz w:val="20"/>
          <w:lang w:val="es-ES"/>
        </w:rPr>
      </w:pPr>
    </w:p>
    <w:p w:rsidR="00096865" w:rsidRPr="00DE1E5A" w:rsidRDefault="002B32D6" w:rsidP="00037DDE">
      <w:pPr>
        <w:jc w:val="center"/>
        <w:rPr>
          <w:rFonts w:ascii="GHEA Grapalat" w:hAnsi="GHEA Grapalat"/>
          <w:b/>
          <w:sz w:val="20"/>
          <w:lang w:val="es-ES"/>
        </w:rPr>
      </w:pPr>
      <w:r w:rsidRPr="00DE1E5A">
        <w:rPr>
          <w:rFonts w:ascii="GHEA Grapalat" w:hAnsi="GHEA Grapalat"/>
          <w:b/>
          <w:sz w:val="20"/>
          <w:lang w:val="es-ES"/>
        </w:rPr>
        <w:t xml:space="preserve">2.  </w:t>
      </w:r>
      <w:r w:rsidRPr="00DE1E5A">
        <w:rPr>
          <w:rFonts w:ascii="GHEA Grapalat" w:hAnsi="GHEA Grapalat" w:cs="Sylfaen"/>
          <w:b/>
          <w:sz w:val="20"/>
        </w:rPr>
        <w:t>ՄԱՍՆԱԿՑԻՄԱՍՆԱԿՑՈՒԹՅԱՆԻՐԱՎՈՒՆՔԻՊԱՀԱՆՋՆԵՐԸ</w:t>
      </w:r>
      <w:r w:rsidRPr="00DE1E5A">
        <w:rPr>
          <w:rFonts w:ascii="GHEA Grapalat" w:hAnsi="GHEA Grapalat"/>
          <w:b/>
          <w:sz w:val="20"/>
          <w:lang w:val="es-ES"/>
        </w:rPr>
        <w:t xml:space="preserve">, </w:t>
      </w:r>
      <w:r w:rsidRPr="00DE1E5A">
        <w:rPr>
          <w:rFonts w:ascii="GHEA Grapalat" w:hAnsi="GHEA Grapalat" w:cs="Sylfaen"/>
          <w:b/>
          <w:sz w:val="20"/>
        </w:rPr>
        <w:t>ՈՐԱԿԱՎՈՐՄԱՆՉԱՓԱՆԻՇՆԵՐԸ</w:t>
      </w:r>
      <w:r w:rsidRPr="00DE1E5A">
        <w:rPr>
          <w:rFonts w:ascii="GHEA Grapalat" w:hAnsi="GHEA Grapalat"/>
          <w:b/>
          <w:sz w:val="20"/>
          <w:lang w:val="es-ES"/>
        </w:rPr>
        <w:t xml:space="preserve">  ԵՎ </w:t>
      </w:r>
      <w:r w:rsidRPr="00DE1E5A">
        <w:rPr>
          <w:rFonts w:ascii="GHEA Grapalat" w:hAnsi="GHEA Grapalat" w:cs="Sylfaen"/>
          <w:b/>
          <w:sz w:val="20"/>
        </w:rPr>
        <w:t>ԴՐԱՆՑ</w:t>
      </w:r>
      <w:r w:rsidRPr="00DE1E5A">
        <w:rPr>
          <w:rFonts w:ascii="GHEA Grapalat" w:hAnsi="GHEA Grapalat" w:cs="Sylfaen"/>
          <w:b/>
          <w:sz w:val="20"/>
          <w:lang w:val="es-ES"/>
        </w:rPr>
        <w:t>Գ</w:t>
      </w:r>
      <w:r w:rsidRPr="00DE1E5A">
        <w:rPr>
          <w:rFonts w:ascii="GHEA Grapalat" w:hAnsi="GHEA Grapalat" w:cs="Sylfaen"/>
          <w:b/>
          <w:sz w:val="20"/>
        </w:rPr>
        <w:t>ՆԱՀԱՏՄԱՆԿԱՐ</w:t>
      </w:r>
      <w:r w:rsidRPr="00DE1E5A">
        <w:rPr>
          <w:rFonts w:ascii="GHEA Grapalat" w:hAnsi="GHEA Grapalat" w:cs="Sylfaen"/>
          <w:b/>
          <w:sz w:val="20"/>
          <w:lang w:val="es-ES"/>
        </w:rPr>
        <w:t>Գ</w:t>
      </w:r>
      <w:r w:rsidRPr="00DE1E5A">
        <w:rPr>
          <w:rFonts w:ascii="GHEA Grapalat" w:hAnsi="GHEA Grapalat" w:cs="Sylfaen"/>
          <w:b/>
          <w:sz w:val="20"/>
        </w:rPr>
        <w:t>Ը</w:t>
      </w:r>
    </w:p>
    <w:p w:rsidR="00096865" w:rsidRPr="00DE1E5A" w:rsidRDefault="00096865" w:rsidP="00037DDE">
      <w:pPr>
        <w:ind w:firstLine="567"/>
        <w:jc w:val="both"/>
        <w:rPr>
          <w:rFonts w:ascii="GHEA Grapalat" w:hAnsi="GHEA Grapalat"/>
          <w:szCs w:val="22"/>
          <w:lang w:val="es-ES"/>
        </w:rPr>
      </w:pPr>
    </w:p>
    <w:p w:rsidR="00753E6E" w:rsidRPr="00DE1E5A" w:rsidRDefault="00096865" w:rsidP="00753E6E">
      <w:pPr>
        <w:ind w:firstLine="567"/>
        <w:jc w:val="both"/>
        <w:rPr>
          <w:rFonts w:ascii="GHEA Grapalat" w:hAnsi="GHEA Grapalat" w:cs="Arial Armenian"/>
          <w:sz w:val="20"/>
          <w:lang w:val="es-ES"/>
        </w:rPr>
      </w:pPr>
      <w:r w:rsidRPr="00DE1E5A">
        <w:rPr>
          <w:rFonts w:ascii="GHEA Grapalat" w:hAnsi="GHEA Grapalat" w:cs="Arial Armenian"/>
          <w:sz w:val="20"/>
          <w:lang w:val="es-ES"/>
        </w:rPr>
        <w:t xml:space="preserve">2.1 </w:t>
      </w:r>
      <w:r w:rsidR="00753E6E" w:rsidRPr="00DE1E5A">
        <w:rPr>
          <w:rFonts w:ascii="GHEA Grapalat" w:hAnsi="GHEA Grapalat" w:cs="Sylfaen"/>
          <w:sz w:val="20"/>
          <w:lang w:val="ru-RU"/>
        </w:rPr>
        <w:t>Սույն</w:t>
      </w:r>
      <w:r w:rsidR="006F49AA" w:rsidRPr="00DE1E5A">
        <w:rPr>
          <w:rFonts w:ascii="GHEA Grapalat" w:hAnsi="GHEA Grapalat" w:cs="Arial Armenian"/>
          <w:sz w:val="20"/>
          <w:lang w:val="es-ES"/>
        </w:rPr>
        <w:t xml:space="preserve">ընթացակարգին </w:t>
      </w:r>
      <w:r w:rsidR="00753E6E" w:rsidRPr="00DE1E5A">
        <w:rPr>
          <w:rFonts w:ascii="GHEA Grapalat" w:hAnsi="GHEA Grapalat" w:cs="Sylfaen"/>
          <w:sz w:val="20"/>
          <w:lang w:val="ru-RU"/>
        </w:rPr>
        <w:t>մասնակցելուիրավունքչունենանձինք</w:t>
      </w:r>
      <w:r w:rsidR="00753E6E" w:rsidRPr="00DE1E5A">
        <w:rPr>
          <w:rFonts w:ascii="GHEA Grapalat" w:hAnsi="GHEA Grapalat" w:cs="Sylfaen"/>
          <w:sz w:val="20"/>
          <w:lang w:val="es-ES"/>
        </w:rPr>
        <w:t>.</w:t>
      </w:r>
    </w:p>
    <w:p w:rsidR="00753E6E" w:rsidRPr="00DE1E5A" w:rsidRDefault="00753E6E" w:rsidP="00753E6E">
      <w:pPr>
        <w:ind w:firstLine="720"/>
        <w:jc w:val="both"/>
        <w:rPr>
          <w:rFonts w:ascii="GHEA Grapalat" w:hAnsi="GHEA Grapalat"/>
          <w:sz w:val="20"/>
          <w:szCs w:val="20"/>
          <w:lang w:val="es-ES"/>
        </w:rPr>
      </w:pPr>
      <w:r w:rsidRPr="00DE1E5A">
        <w:rPr>
          <w:rFonts w:ascii="GHEA Grapalat" w:hAnsi="GHEA Grapalat"/>
          <w:sz w:val="20"/>
          <w:szCs w:val="20"/>
          <w:lang w:val="es-ES"/>
        </w:rPr>
        <w:t xml:space="preserve">1) </w:t>
      </w:r>
      <w:r w:rsidRPr="00DE1E5A">
        <w:rPr>
          <w:rFonts w:ascii="GHEA Grapalat" w:hAnsi="GHEA Grapalat" w:cs="Sylfaen"/>
          <w:sz w:val="20"/>
          <w:szCs w:val="20"/>
        </w:rPr>
        <w:t>որոնքհայտըներկայացնելուօրվադրությամբդատականկարգովճանաչվելենսնանկ</w:t>
      </w:r>
      <w:r w:rsidRPr="00DE1E5A">
        <w:rPr>
          <w:rFonts w:ascii="GHEA Grapalat" w:hAnsi="GHEA Grapalat"/>
          <w:sz w:val="20"/>
          <w:szCs w:val="20"/>
          <w:lang w:val="es-ES"/>
        </w:rPr>
        <w:t xml:space="preserve">. </w:t>
      </w:r>
    </w:p>
    <w:p w:rsidR="00753E6E" w:rsidRPr="00DE1E5A" w:rsidRDefault="00753E6E" w:rsidP="00753E6E">
      <w:pPr>
        <w:ind w:firstLine="720"/>
        <w:jc w:val="both"/>
        <w:rPr>
          <w:rFonts w:ascii="GHEA Grapalat" w:hAnsi="GHEA Grapalat"/>
          <w:sz w:val="20"/>
          <w:szCs w:val="20"/>
          <w:lang w:val="es-ES"/>
        </w:rPr>
      </w:pPr>
      <w:r w:rsidRPr="00DE1E5A">
        <w:rPr>
          <w:rFonts w:ascii="GHEA Grapalat" w:hAnsi="GHEA Grapalat"/>
          <w:sz w:val="20"/>
          <w:szCs w:val="20"/>
          <w:lang w:val="es-ES"/>
        </w:rPr>
        <w:t xml:space="preserve">2) </w:t>
      </w:r>
      <w:r w:rsidRPr="00DE1E5A">
        <w:rPr>
          <w:rFonts w:ascii="GHEA Grapalat" w:hAnsi="GHEA Grapalat" w:cs="Sylfaen"/>
          <w:sz w:val="20"/>
          <w:szCs w:val="20"/>
        </w:rPr>
        <w:t>որոնքհայտըներկայացնելուօրվադրությամբ</w:t>
      </w:r>
      <w:r w:rsidRPr="00DE1E5A">
        <w:rPr>
          <w:rFonts w:ascii="GHEA Grapalat" w:hAnsi="GHEA Grapalat"/>
          <w:sz w:val="20"/>
          <w:szCs w:val="20"/>
        </w:rPr>
        <w:t>հարկայինմարմնիկողմիցվերահսկվողեկամուտներիգծով</w:t>
      </w:r>
      <w:r w:rsidRPr="00DE1E5A">
        <w:rPr>
          <w:rFonts w:ascii="GHEA Grapalat" w:hAnsi="GHEA Grapalat" w:cs="Sylfaen"/>
          <w:sz w:val="20"/>
          <w:szCs w:val="20"/>
        </w:rPr>
        <w:t>ունենիրենցներկայացրածգնայինառաջարկիմինչևմեկտոկոսը</w:t>
      </w:r>
      <w:r w:rsidRPr="00DE1E5A">
        <w:rPr>
          <w:rFonts w:ascii="GHEA Grapalat" w:hAnsi="GHEA Grapalat" w:cs="Sylfaen"/>
          <w:sz w:val="20"/>
          <w:szCs w:val="20"/>
          <w:lang w:val="es-ES"/>
        </w:rPr>
        <w:t xml:space="preserve">, </w:t>
      </w:r>
      <w:r w:rsidRPr="00DE1E5A">
        <w:rPr>
          <w:rFonts w:ascii="GHEA Grapalat" w:hAnsi="GHEA Grapalat" w:cs="Sylfaen"/>
          <w:sz w:val="20"/>
          <w:szCs w:val="20"/>
        </w:rPr>
        <w:t>բայցոչավելի</w:t>
      </w:r>
      <w:r w:rsidRPr="00DE1E5A">
        <w:rPr>
          <w:rFonts w:ascii="GHEA Grapalat" w:hAnsi="GHEA Grapalat" w:cs="Sylfaen"/>
          <w:sz w:val="20"/>
          <w:szCs w:val="20"/>
          <w:lang w:val="es-ES"/>
        </w:rPr>
        <w:t xml:space="preserve">, </w:t>
      </w:r>
      <w:r w:rsidRPr="00DE1E5A">
        <w:rPr>
          <w:rFonts w:ascii="GHEA Grapalat" w:hAnsi="GHEA Grapalat" w:cs="Sylfaen"/>
          <w:sz w:val="20"/>
          <w:szCs w:val="20"/>
        </w:rPr>
        <w:t>քանհիսունհազարՀայաստանիՀանրապետությանդրամը</w:t>
      </w:r>
      <w:r w:rsidRPr="00DE1E5A">
        <w:rPr>
          <w:rFonts w:ascii="GHEA Grapalat" w:hAnsi="GHEA Grapalat"/>
          <w:sz w:val="20"/>
          <w:szCs w:val="20"/>
        </w:rPr>
        <w:t>գերազանցողժամկետանցպարտավորություններ</w:t>
      </w:r>
      <w:r w:rsidRPr="00DE1E5A">
        <w:rPr>
          <w:rFonts w:ascii="GHEA Grapalat" w:hAnsi="GHEA Grapalat"/>
          <w:sz w:val="20"/>
          <w:szCs w:val="20"/>
          <w:lang w:val="es-ES"/>
        </w:rPr>
        <w:t>.</w:t>
      </w:r>
    </w:p>
    <w:p w:rsidR="00753E6E" w:rsidRPr="00DE1E5A" w:rsidRDefault="00753E6E" w:rsidP="00753E6E">
      <w:pPr>
        <w:ind w:firstLine="720"/>
        <w:jc w:val="both"/>
        <w:rPr>
          <w:rFonts w:ascii="GHEA Grapalat" w:hAnsi="GHEA Grapalat"/>
          <w:sz w:val="20"/>
          <w:szCs w:val="20"/>
          <w:lang w:val="es-ES"/>
        </w:rPr>
      </w:pPr>
      <w:r w:rsidRPr="00DE1E5A">
        <w:rPr>
          <w:rFonts w:ascii="GHEA Grapalat" w:hAnsi="GHEA Grapalat"/>
          <w:sz w:val="20"/>
          <w:szCs w:val="20"/>
          <w:lang w:val="es-ES"/>
        </w:rPr>
        <w:t xml:space="preserve">3) </w:t>
      </w:r>
      <w:r w:rsidRPr="00DE1E5A">
        <w:rPr>
          <w:rFonts w:ascii="GHEA Grapalat" w:hAnsi="GHEA Grapalat"/>
          <w:sz w:val="20"/>
          <w:szCs w:val="20"/>
        </w:rPr>
        <w:t>որոնքկամորոնց</w:t>
      </w:r>
      <w:r w:rsidRPr="00DE1E5A">
        <w:rPr>
          <w:rFonts w:ascii="GHEA Grapalat" w:hAnsi="GHEA Grapalat" w:cs="Sylfaen"/>
          <w:sz w:val="20"/>
          <w:szCs w:val="20"/>
        </w:rPr>
        <w:t>գործադիրմարմնիներկայացուցիչըհայտըներկայացնելուօրվաննախորդողերեքտարիներիընթացքումդատապարտվածէեղել</w:t>
      </w:r>
      <w:r w:rsidRPr="00DE1E5A">
        <w:rPr>
          <w:rFonts w:ascii="GHEA Grapalat" w:hAnsi="GHEA Grapalat"/>
          <w:sz w:val="20"/>
          <w:szCs w:val="20"/>
        </w:rPr>
        <w:t>ահաբեկչությանֆինանսավորման</w:t>
      </w:r>
      <w:r w:rsidRPr="00DE1E5A">
        <w:rPr>
          <w:rFonts w:ascii="GHEA Grapalat" w:hAnsi="GHEA Grapalat"/>
          <w:sz w:val="20"/>
          <w:szCs w:val="20"/>
          <w:lang w:val="es-ES"/>
        </w:rPr>
        <w:t xml:space="preserve">, </w:t>
      </w:r>
      <w:r w:rsidRPr="00DE1E5A">
        <w:rPr>
          <w:rFonts w:ascii="GHEA Grapalat" w:hAnsi="GHEA Grapalat"/>
          <w:sz w:val="20"/>
          <w:szCs w:val="20"/>
        </w:rPr>
        <w:t>երեխայիշահագործմանկամմարդկայինթրաֆիքինգներառողհանցագործության</w:t>
      </w:r>
      <w:r w:rsidRPr="00DE1E5A">
        <w:rPr>
          <w:rFonts w:ascii="GHEA Grapalat" w:hAnsi="GHEA Grapalat"/>
          <w:sz w:val="20"/>
          <w:szCs w:val="20"/>
          <w:lang w:val="es-ES"/>
        </w:rPr>
        <w:t xml:space="preserve">, </w:t>
      </w:r>
      <w:r w:rsidRPr="00DE1E5A">
        <w:rPr>
          <w:rFonts w:ascii="GHEA Grapalat" w:hAnsi="GHEA Grapalat" w:cs="Sylfaen"/>
          <w:sz w:val="20"/>
          <w:szCs w:val="20"/>
        </w:rPr>
        <w:t>հանցավորհամագործակցությունստեղծելուկամդրանմասնակցելու</w:t>
      </w:r>
      <w:r w:rsidRPr="00DE1E5A">
        <w:rPr>
          <w:rFonts w:ascii="GHEA Grapalat" w:hAnsi="GHEA Grapalat" w:cs="Sylfaen"/>
          <w:sz w:val="20"/>
          <w:szCs w:val="20"/>
          <w:lang w:val="es-ES"/>
        </w:rPr>
        <w:t xml:space="preserve">, </w:t>
      </w:r>
      <w:r w:rsidRPr="00DE1E5A">
        <w:rPr>
          <w:rFonts w:ascii="GHEA Grapalat" w:hAnsi="GHEA Grapalat" w:cs="Sylfaen"/>
          <w:sz w:val="20"/>
          <w:szCs w:val="20"/>
        </w:rPr>
        <w:t>կաշառքստանալու</w:t>
      </w:r>
      <w:r w:rsidRPr="00DE1E5A">
        <w:rPr>
          <w:rFonts w:ascii="GHEA Grapalat" w:hAnsi="GHEA Grapalat"/>
          <w:sz w:val="20"/>
          <w:szCs w:val="20"/>
          <w:lang w:val="es-ES"/>
        </w:rPr>
        <w:t xml:space="preserve">, </w:t>
      </w:r>
      <w:r w:rsidRPr="00DE1E5A">
        <w:rPr>
          <w:rFonts w:ascii="GHEA Grapalat" w:hAnsi="GHEA Grapalat"/>
          <w:sz w:val="20"/>
          <w:szCs w:val="20"/>
        </w:rPr>
        <w:t>կաշառքտալուկամկաշառքիմիջնորդությանևօրենքովնախատեսվածտնտեսականգործունեությանդեմուղղվածհանցագործություններիհամար</w:t>
      </w:r>
      <w:r w:rsidRPr="00DE1E5A">
        <w:rPr>
          <w:rFonts w:ascii="GHEA Grapalat" w:hAnsi="GHEA Grapalat"/>
          <w:sz w:val="20"/>
          <w:szCs w:val="20"/>
          <w:lang w:val="es-ES"/>
        </w:rPr>
        <w:t>,</w:t>
      </w:r>
      <w:r w:rsidRPr="00DE1E5A">
        <w:rPr>
          <w:rFonts w:ascii="GHEA Grapalat" w:hAnsi="GHEA Grapalat" w:cs="Sylfaen"/>
          <w:sz w:val="20"/>
          <w:szCs w:val="20"/>
        </w:rPr>
        <w:t>բացառությամբայնդեպքերի</w:t>
      </w:r>
      <w:r w:rsidRPr="00DE1E5A">
        <w:rPr>
          <w:rFonts w:ascii="GHEA Grapalat" w:hAnsi="GHEA Grapalat"/>
          <w:sz w:val="20"/>
          <w:szCs w:val="20"/>
          <w:lang w:val="es-ES"/>
        </w:rPr>
        <w:t xml:space="preserve">, </w:t>
      </w:r>
      <w:r w:rsidRPr="00DE1E5A">
        <w:rPr>
          <w:rFonts w:ascii="GHEA Grapalat" w:hAnsi="GHEA Grapalat" w:cs="Sylfaen"/>
          <w:sz w:val="20"/>
          <w:szCs w:val="20"/>
        </w:rPr>
        <w:t>երբդատվածությունըօրենքովսահմանվածկարգովհանվածկամմարվածէ</w:t>
      </w:r>
      <w:r w:rsidRPr="00DE1E5A">
        <w:rPr>
          <w:rFonts w:ascii="GHEA Grapalat" w:hAnsi="GHEA Grapalat"/>
          <w:sz w:val="20"/>
          <w:szCs w:val="20"/>
          <w:lang w:val="es-ES"/>
        </w:rPr>
        <w:t xml:space="preserve">.  </w:t>
      </w:r>
    </w:p>
    <w:p w:rsidR="00753E6E" w:rsidRPr="00DE1E5A" w:rsidRDefault="00753E6E" w:rsidP="00753E6E">
      <w:pPr>
        <w:ind w:firstLine="720"/>
        <w:jc w:val="both"/>
        <w:rPr>
          <w:rFonts w:ascii="GHEA Grapalat" w:hAnsi="GHEA Grapalat"/>
          <w:sz w:val="20"/>
          <w:szCs w:val="20"/>
          <w:lang w:val="es-ES"/>
        </w:rPr>
      </w:pPr>
      <w:r w:rsidRPr="00DE1E5A">
        <w:rPr>
          <w:rFonts w:ascii="GHEA Grapalat" w:hAnsi="GHEA Grapalat" w:cs="Sylfaen"/>
          <w:sz w:val="20"/>
          <w:szCs w:val="20"/>
          <w:lang w:val="es-ES"/>
        </w:rPr>
        <w:t>4)</w:t>
      </w:r>
      <w:r w:rsidRPr="00DE1E5A">
        <w:rPr>
          <w:rFonts w:ascii="GHEA Grapalat" w:hAnsi="GHEA Grapalat"/>
          <w:sz w:val="20"/>
          <w:szCs w:val="20"/>
        </w:rPr>
        <w:t>որոնցվերաբերյալհայտըներկայացվելուօրվաննախորդողմեկտարվաընթացքումառկաէօրենքովսահմանվածկարգովկայացվածանբողոքարկելիվարչականակտ</w:t>
      </w:r>
      <w:r w:rsidRPr="00DE1E5A">
        <w:rPr>
          <w:rFonts w:ascii="GHEA Grapalat" w:hAnsi="GHEA Grapalat"/>
          <w:sz w:val="20"/>
          <w:szCs w:val="20"/>
          <w:lang w:val="es-ES"/>
        </w:rPr>
        <w:t xml:space="preserve">` </w:t>
      </w:r>
      <w:r w:rsidRPr="00DE1E5A">
        <w:rPr>
          <w:rFonts w:ascii="GHEA Grapalat" w:hAnsi="GHEA Grapalat"/>
          <w:sz w:val="20"/>
          <w:szCs w:val="20"/>
        </w:rPr>
        <w:t>գնումներիոլորտում</w:t>
      </w:r>
      <w:r w:rsidRPr="00DE1E5A">
        <w:rPr>
          <w:rFonts w:ascii="GHEA Grapalat" w:hAnsi="GHEA Grapalat" w:cs="Sylfaen"/>
          <w:sz w:val="20"/>
          <w:szCs w:val="20"/>
        </w:rPr>
        <w:t>հակամրցակցայինհամաձայնությանկամգերիշխողդիրքիչարաշահմանհամար</w:t>
      </w:r>
      <w:r w:rsidRPr="00DE1E5A">
        <w:rPr>
          <w:rFonts w:ascii="GHEA Grapalat" w:hAnsi="GHEA Grapalat" w:cs="Sylfaen"/>
          <w:sz w:val="20"/>
          <w:szCs w:val="20"/>
          <w:lang w:val="es-ES"/>
        </w:rPr>
        <w:t>.</w:t>
      </w:r>
    </w:p>
    <w:p w:rsidR="00753E6E" w:rsidRPr="00DE1E5A" w:rsidRDefault="00753E6E" w:rsidP="00753E6E">
      <w:pPr>
        <w:ind w:firstLine="720"/>
        <w:jc w:val="both"/>
        <w:rPr>
          <w:rFonts w:ascii="GHEA Grapalat" w:hAnsi="GHEA Grapalat"/>
          <w:sz w:val="20"/>
          <w:szCs w:val="20"/>
          <w:lang w:val="es-ES"/>
        </w:rPr>
      </w:pPr>
      <w:r w:rsidRPr="00DE1E5A">
        <w:rPr>
          <w:rFonts w:ascii="GHEA Grapalat" w:hAnsi="GHEA Grapalat" w:cs="Sylfaen"/>
          <w:sz w:val="20"/>
          <w:szCs w:val="20"/>
          <w:lang w:val="es-ES"/>
        </w:rPr>
        <w:t xml:space="preserve">5) </w:t>
      </w:r>
      <w:r w:rsidRPr="00DE1E5A">
        <w:rPr>
          <w:rFonts w:ascii="GHEA Grapalat" w:hAnsi="GHEA Grapalat" w:cs="Sylfaen"/>
          <w:sz w:val="20"/>
          <w:szCs w:val="20"/>
        </w:rPr>
        <w:t>որոնքհայտըներկայացնելուօրվադրությամբներառվածենԵվրասիականտնտեսականմիությաննանդամակցողերկրներիգնումներիմասինօրենսդրությանհամաձայնհրապարակվածգնումներիգործընթացինմասնակցելուիրավունքչունեցողմասնակիցներիցուցակում</w:t>
      </w:r>
      <w:r w:rsidRPr="00DE1E5A">
        <w:rPr>
          <w:rFonts w:ascii="GHEA Grapalat" w:hAnsi="GHEA Grapalat" w:cs="Sylfaen"/>
          <w:sz w:val="20"/>
          <w:szCs w:val="20"/>
          <w:lang w:val="es-ES"/>
        </w:rPr>
        <w:t xml:space="preserve">. </w:t>
      </w:r>
    </w:p>
    <w:p w:rsidR="00753E6E" w:rsidRPr="00DE1E5A" w:rsidRDefault="00753E6E" w:rsidP="00753E6E">
      <w:pPr>
        <w:ind w:firstLine="567"/>
        <w:jc w:val="both"/>
        <w:rPr>
          <w:rFonts w:ascii="GHEA Grapalat" w:hAnsi="GHEA Grapalat"/>
          <w:sz w:val="20"/>
          <w:szCs w:val="20"/>
          <w:lang w:val="es-ES"/>
        </w:rPr>
      </w:pPr>
      <w:r w:rsidRPr="00DE1E5A">
        <w:rPr>
          <w:rFonts w:ascii="GHEA Grapalat" w:hAnsi="GHEA Grapalat"/>
          <w:sz w:val="20"/>
          <w:szCs w:val="20"/>
          <w:lang w:val="es-ES"/>
        </w:rPr>
        <w:t xml:space="preserve">   6) </w:t>
      </w:r>
      <w:r w:rsidRPr="00DE1E5A">
        <w:rPr>
          <w:rFonts w:ascii="GHEA Grapalat" w:hAnsi="GHEA Grapalat"/>
          <w:sz w:val="20"/>
          <w:szCs w:val="20"/>
        </w:rPr>
        <w:t>որոնքհայտըներկայացնելուօրվադրությամբ</w:t>
      </w:r>
      <w:r w:rsidRPr="00DE1E5A">
        <w:rPr>
          <w:rFonts w:ascii="GHEA Grapalat" w:hAnsi="GHEA Grapalat" w:cs="Sylfaen"/>
          <w:sz w:val="20"/>
          <w:szCs w:val="20"/>
        </w:rPr>
        <w:t>ներառվածենգնումներիգործընթացինմասնակցելուիրավունքչունեցողմասնակիցներիցուցակում</w:t>
      </w:r>
      <w:r w:rsidRPr="00DE1E5A">
        <w:rPr>
          <w:rFonts w:ascii="GHEA Grapalat" w:hAnsi="GHEA Grapalat"/>
          <w:sz w:val="20"/>
          <w:szCs w:val="20"/>
          <w:lang w:val="es-ES"/>
        </w:rPr>
        <w:t>:</w:t>
      </w:r>
    </w:p>
    <w:p w:rsidR="00FF60C2" w:rsidRPr="00DE1E5A" w:rsidRDefault="00FF60C2" w:rsidP="00FF60C2">
      <w:pPr>
        <w:ind w:firstLine="567"/>
        <w:jc w:val="both"/>
        <w:rPr>
          <w:rFonts w:ascii="GHEA Grapalat" w:hAnsi="GHEA Grapalat" w:cs="Sylfaen"/>
          <w:sz w:val="20"/>
          <w:lang w:val="es-ES"/>
        </w:rPr>
      </w:pPr>
      <w:r w:rsidRPr="00DE1E5A">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753E6E" w:rsidRPr="00DE1E5A" w:rsidRDefault="00753E6E" w:rsidP="00753E6E">
      <w:pPr>
        <w:ind w:firstLine="567"/>
        <w:jc w:val="both"/>
        <w:rPr>
          <w:rFonts w:ascii="GHEA Grapalat" w:hAnsi="GHEA Grapalat" w:cs="Sylfaen"/>
          <w:sz w:val="20"/>
          <w:lang w:val="es-ES"/>
        </w:rPr>
      </w:pPr>
      <w:r w:rsidRPr="00DE1E5A">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սույնհրավերի</w:t>
      </w:r>
      <w:r w:rsidRPr="00DE1E5A">
        <w:rPr>
          <w:rFonts w:ascii="GHEA Grapalat" w:hAnsi="GHEA Grapalat" w:cs="Arial"/>
          <w:sz w:val="20"/>
          <w:lang w:val="es-ES"/>
        </w:rPr>
        <w:t xml:space="preserve"> 2-րդ </w:t>
      </w:r>
      <w:r w:rsidRPr="00DE1E5A">
        <w:rPr>
          <w:rFonts w:ascii="GHEA Grapalat" w:hAnsi="GHEA Grapalat" w:cs="Sylfaen"/>
          <w:sz w:val="20"/>
          <w:lang w:val="es-ES"/>
        </w:rPr>
        <w:t>մասի</w:t>
      </w:r>
      <w:r w:rsidRPr="00DE1E5A">
        <w:rPr>
          <w:rFonts w:ascii="GHEA Grapalat" w:hAnsi="GHEA Grapalat" w:cs="Arial"/>
          <w:sz w:val="20"/>
          <w:lang w:val="es-ES"/>
        </w:rPr>
        <w:t xml:space="preserve"> 2.2 </w:t>
      </w:r>
      <w:r w:rsidRPr="00DE1E5A">
        <w:rPr>
          <w:rFonts w:ascii="GHEA Grapalat" w:hAnsi="GHEA Grapalat" w:cs="Sylfaen"/>
          <w:sz w:val="20"/>
          <w:lang w:val="es-ES"/>
        </w:rPr>
        <w:t>կետովնախատեսվածգրավորհայտարարություն</w:t>
      </w:r>
      <w:r w:rsidR="00EB487B" w:rsidRPr="00DE1E5A">
        <w:rPr>
          <w:rFonts w:ascii="GHEA Grapalat" w:hAnsi="GHEA Grapalat" w:cs="Sylfaen"/>
          <w:sz w:val="20"/>
          <w:lang w:val="es-ES"/>
        </w:rPr>
        <w:t xml:space="preserve">: </w:t>
      </w:r>
      <w:r w:rsidR="00EB487B" w:rsidRPr="00DE1E5A">
        <w:rPr>
          <w:rFonts w:ascii="GHEA Grapalat" w:hAnsi="GHEA Grapalat" w:cs="Sylfaen"/>
          <w:sz w:val="20"/>
        </w:rPr>
        <w:t>Բացիսույնկետովնախատեսվածհայտարարությունիցմասնակցությանիրավունքիգնահատմանհամարմասնակցից</w:t>
      </w:r>
      <w:r w:rsidR="00EB487B" w:rsidRPr="00DE1E5A">
        <w:rPr>
          <w:rFonts w:ascii="GHEA Grapalat" w:hAnsi="GHEA Grapalat" w:cs="Sylfaen"/>
          <w:sz w:val="20"/>
          <w:lang w:val="es-ES"/>
        </w:rPr>
        <w:t xml:space="preserve">, </w:t>
      </w:r>
      <w:r w:rsidR="00EB487B" w:rsidRPr="00DE1E5A">
        <w:rPr>
          <w:rFonts w:ascii="GHEA Grapalat" w:hAnsi="GHEA Grapalat" w:cs="Sylfaen"/>
          <w:sz w:val="20"/>
        </w:rPr>
        <w:t>այդթվումընտրվածմասնակցիցայլփաստաթղթերկամհիմնավորումներչենկարողպահանջվել</w:t>
      </w:r>
      <w:r w:rsidR="00EB487B" w:rsidRPr="00DE1E5A">
        <w:rPr>
          <w:rFonts w:ascii="GHEA Grapalat" w:hAnsi="GHEA Grapalat" w:cs="Sylfaen"/>
          <w:sz w:val="20"/>
          <w:lang w:val="es-ES"/>
        </w:rPr>
        <w:t>:</w:t>
      </w:r>
      <w:r w:rsidR="007A4BB9" w:rsidRPr="00DE1E5A">
        <w:rPr>
          <w:rFonts w:ascii="GHEA Grapalat" w:hAnsi="GHEA Grapalat" w:cs="Tahoma"/>
          <w:sz w:val="20"/>
        </w:rPr>
        <w:t>Մասնակցիհայտարարությանիսկությունըգնահատողհանձնաժողովը</w:t>
      </w:r>
      <w:r w:rsidR="007A4BB9" w:rsidRPr="00DE1E5A">
        <w:rPr>
          <w:rFonts w:ascii="GHEA Grapalat" w:hAnsi="GHEA Grapalat" w:cs="Tahoma"/>
          <w:sz w:val="20"/>
          <w:lang w:val="es-ES"/>
        </w:rPr>
        <w:t xml:space="preserve"> (</w:t>
      </w:r>
      <w:r w:rsidR="007A4BB9" w:rsidRPr="00DE1E5A">
        <w:rPr>
          <w:rFonts w:ascii="GHEA Grapalat" w:hAnsi="GHEA Grapalat" w:cs="Tahoma"/>
          <w:sz w:val="20"/>
        </w:rPr>
        <w:t>այսուհետ</w:t>
      </w:r>
      <w:r w:rsidR="007A4BB9" w:rsidRPr="00DE1E5A">
        <w:rPr>
          <w:rFonts w:ascii="GHEA Grapalat" w:hAnsi="GHEA Grapalat" w:cs="Tahoma"/>
          <w:sz w:val="20"/>
          <w:lang w:val="es-ES"/>
        </w:rPr>
        <w:t xml:space="preserve">` </w:t>
      </w:r>
      <w:r w:rsidR="007A4BB9" w:rsidRPr="00DE1E5A">
        <w:rPr>
          <w:rFonts w:ascii="GHEA Grapalat" w:hAnsi="GHEA Grapalat" w:cs="Tahoma"/>
          <w:sz w:val="20"/>
        </w:rPr>
        <w:t>հանձնաժողով</w:t>
      </w:r>
      <w:r w:rsidR="007A4BB9" w:rsidRPr="00DE1E5A">
        <w:rPr>
          <w:rFonts w:ascii="GHEA Grapalat" w:hAnsi="GHEA Grapalat" w:cs="Tahoma"/>
          <w:sz w:val="20"/>
          <w:lang w:val="es-ES"/>
        </w:rPr>
        <w:t xml:space="preserve">) </w:t>
      </w:r>
      <w:r w:rsidR="007A4BB9" w:rsidRPr="00DE1E5A">
        <w:rPr>
          <w:rFonts w:ascii="GHEA Grapalat" w:hAnsi="GHEA Grapalat" w:cs="Tahoma"/>
          <w:sz w:val="20"/>
        </w:rPr>
        <w:t>գնահատումէսույնհրավերովսահմանվածպայմաններով</w:t>
      </w:r>
      <w:r w:rsidR="007A4BB9" w:rsidRPr="00DE1E5A">
        <w:rPr>
          <w:rFonts w:ascii="GHEA Grapalat" w:hAnsi="GHEA Grapalat" w:cs="Tahoma"/>
          <w:sz w:val="20"/>
          <w:lang w:val="es-ES"/>
        </w:rPr>
        <w:t>:</w:t>
      </w:r>
    </w:p>
    <w:p w:rsidR="00BA3554" w:rsidRPr="00DE1E5A" w:rsidRDefault="00BA3554" w:rsidP="00037DDE">
      <w:pPr>
        <w:ind w:firstLine="720"/>
        <w:jc w:val="both"/>
        <w:rPr>
          <w:rFonts w:ascii="GHEA Grapalat" w:hAnsi="GHEA Grapalat"/>
          <w:sz w:val="20"/>
          <w:szCs w:val="20"/>
          <w:lang w:val="es-ES"/>
        </w:rPr>
      </w:pPr>
      <w:r w:rsidRPr="00DE1E5A">
        <w:rPr>
          <w:rFonts w:ascii="GHEA Grapalat" w:hAnsi="GHEA Grapalat" w:cs="Tahoma"/>
          <w:sz w:val="20"/>
          <w:szCs w:val="20"/>
          <w:lang w:val="es-ES"/>
        </w:rPr>
        <w:t>2.</w:t>
      </w:r>
      <w:r w:rsidR="007968A3" w:rsidRPr="00DE1E5A">
        <w:rPr>
          <w:rFonts w:ascii="GHEA Grapalat" w:hAnsi="GHEA Grapalat" w:cs="Tahoma"/>
          <w:sz w:val="20"/>
          <w:szCs w:val="20"/>
          <w:lang w:val="es-ES"/>
        </w:rPr>
        <w:t>3</w:t>
      </w:r>
      <w:r w:rsidRPr="00DE1E5A">
        <w:rPr>
          <w:rFonts w:ascii="GHEA Grapalat" w:hAnsi="GHEA Grapalat" w:cs="Sylfaen"/>
          <w:sz w:val="20"/>
          <w:szCs w:val="20"/>
        </w:rPr>
        <w:t>Արգելվումէ</w:t>
      </w:r>
      <w:r w:rsidRPr="00DE1E5A">
        <w:rPr>
          <w:rFonts w:ascii="GHEA Grapalat" w:hAnsi="GHEA Grapalat"/>
          <w:sz w:val="20"/>
          <w:szCs w:val="20"/>
        </w:rPr>
        <w:t>սույնկետովսահմանվածփոխկապակցվածանձանցև</w:t>
      </w:r>
      <w:r w:rsidRPr="00DE1E5A">
        <w:rPr>
          <w:rFonts w:ascii="GHEA Grapalat" w:hAnsi="GHEA Grapalat"/>
          <w:sz w:val="20"/>
          <w:szCs w:val="20"/>
          <w:lang w:val="es-ES"/>
        </w:rPr>
        <w:t xml:space="preserve"> (</w:t>
      </w:r>
      <w:r w:rsidRPr="00DE1E5A">
        <w:rPr>
          <w:rFonts w:ascii="GHEA Grapalat" w:hAnsi="GHEA Grapalat"/>
          <w:sz w:val="20"/>
          <w:szCs w:val="20"/>
        </w:rPr>
        <w:t>կամ</w:t>
      </w:r>
      <w:r w:rsidRPr="00DE1E5A">
        <w:rPr>
          <w:rFonts w:ascii="GHEA Grapalat" w:hAnsi="GHEA Grapalat"/>
          <w:sz w:val="20"/>
          <w:szCs w:val="20"/>
          <w:lang w:val="es-ES"/>
        </w:rPr>
        <w:t xml:space="preserve">) </w:t>
      </w:r>
      <w:r w:rsidRPr="00DE1E5A">
        <w:rPr>
          <w:rFonts w:ascii="GHEA Grapalat" w:hAnsi="GHEA Grapalat" w:cs="Sylfaen"/>
          <w:sz w:val="20"/>
          <w:szCs w:val="20"/>
        </w:rPr>
        <w:t>միևնույնանձի</w:t>
      </w:r>
      <w:r w:rsidRPr="00DE1E5A">
        <w:rPr>
          <w:rFonts w:ascii="GHEA Grapalat" w:hAnsi="GHEA Grapalat"/>
          <w:sz w:val="20"/>
          <w:szCs w:val="20"/>
          <w:lang w:val="es-ES"/>
        </w:rPr>
        <w:t xml:space="preserve"> (</w:t>
      </w:r>
      <w:r w:rsidRPr="00DE1E5A">
        <w:rPr>
          <w:rFonts w:ascii="GHEA Grapalat" w:hAnsi="GHEA Grapalat" w:cs="Sylfaen"/>
          <w:sz w:val="20"/>
          <w:szCs w:val="20"/>
        </w:rPr>
        <w:t>անձանց</w:t>
      </w:r>
      <w:r w:rsidRPr="00DE1E5A">
        <w:rPr>
          <w:rFonts w:ascii="GHEA Grapalat" w:hAnsi="GHEA Grapalat"/>
          <w:sz w:val="20"/>
          <w:szCs w:val="20"/>
          <w:lang w:val="es-ES"/>
        </w:rPr>
        <w:t xml:space="preserve">) </w:t>
      </w:r>
      <w:r w:rsidRPr="00DE1E5A">
        <w:rPr>
          <w:rFonts w:ascii="GHEA Grapalat" w:hAnsi="GHEA Grapalat" w:cs="Sylfaen"/>
          <w:sz w:val="20"/>
          <w:szCs w:val="20"/>
        </w:rPr>
        <w:t>կողմիցհիմնադրվածկամավելիքանհիսունտոկոսմիևնույնանձի</w:t>
      </w:r>
      <w:r w:rsidRPr="00DE1E5A">
        <w:rPr>
          <w:rFonts w:ascii="GHEA Grapalat" w:hAnsi="GHEA Grapalat"/>
          <w:sz w:val="20"/>
          <w:szCs w:val="20"/>
          <w:lang w:val="es-ES"/>
        </w:rPr>
        <w:t xml:space="preserve"> (</w:t>
      </w:r>
      <w:r w:rsidRPr="00DE1E5A">
        <w:rPr>
          <w:rFonts w:ascii="GHEA Grapalat" w:hAnsi="GHEA Grapalat" w:cs="Sylfaen"/>
          <w:sz w:val="20"/>
          <w:szCs w:val="20"/>
        </w:rPr>
        <w:t>անձանց</w:t>
      </w:r>
      <w:r w:rsidRPr="00DE1E5A">
        <w:rPr>
          <w:rFonts w:ascii="GHEA Grapalat" w:hAnsi="GHEA Grapalat"/>
          <w:sz w:val="20"/>
          <w:szCs w:val="20"/>
          <w:lang w:val="es-ES"/>
        </w:rPr>
        <w:t xml:space="preserve">) </w:t>
      </w:r>
      <w:r w:rsidRPr="00DE1E5A">
        <w:rPr>
          <w:rFonts w:ascii="GHEA Grapalat" w:hAnsi="GHEA Grapalat" w:cs="Sylfaen"/>
          <w:sz w:val="20"/>
          <w:szCs w:val="20"/>
        </w:rPr>
        <w:t>պատկանողբաժնեմաս</w:t>
      </w:r>
      <w:r w:rsidR="001B0D9A" w:rsidRPr="00DE1E5A">
        <w:rPr>
          <w:rFonts w:ascii="GHEA Grapalat" w:hAnsi="GHEA Grapalat"/>
          <w:sz w:val="20"/>
          <w:szCs w:val="20"/>
          <w:lang w:val="es-ES"/>
        </w:rPr>
        <w:t>(</w:t>
      </w:r>
      <w:r w:rsidR="001B0D9A" w:rsidRPr="00DE1E5A">
        <w:rPr>
          <w:rFonts w:ascii="GHEA Grapalat" w:hAnsi="GHEA Grapalat"/>
          <w:sz w:val="20"/>
          <w:szCs w:val="20"/>
        </w:rPr>
        <w:t>փայաբաժին</w:t>
      </w:r>
      <w:r w:rsidR="001B0D9A" w:rsidRPr="00DE1E5A">
        <w:rPr>
          <w:rFonts w:ascii="GHEA Grapalat" w:hAnsi="GHEA Grapalat"/>
          <w:sz w:val="20"/>
          <w:szCs w:val="20"/>
          <w:lang w:val="es-ES"/>
        </w:rPr>
        <w:t xml:space="preserve">) </w:t>
      </w:r>
      <w:r w:rsidRPr="00DE1E5A">
        <w:rPr>
          <w:rFonts w:ascii="GHEA Grapalat" w:hAnsi="GHEA Grapalat" w:cs="Sylfaen"/>
          <w:sz w:val="20"/>
          <w:szCs w:val="20"/>
        </w:rPr>
        <w:t>ունեցողկազմակերպություններիմիաժամանակյամասնակցությունը</w:t>
      </w:r>
      <w:r w:rsidR="00EB487B" w:rsidRPr="00DE1E5A">
        <w:rPr>
          <w:rFonts w:ascii="GHEA Grapalat" w:hAnsi="GHEA Grapalat"/>
          <w:sz w:val="20"/>
          <w:szCs w:val="20"/>
        </w:rPr>
        <w:t>սույն</w:t>
      </w:r>
      <w:r w:rsidR="0028726A" w:rsidRPr="00DE1E5A">
        <w:rPr>
          <w:rFonts w:ascii="GHEA Grapalat" w:hAnsi="GHEA Grapalat"/>
          <w:sz w:val="20"/>
          <w:szCs w:val="20"/>
        </w:rPr>
        <w:t>ընթացակարգին</w:t>
      </w:r>
      <w:r w:rsidRPr="00DE1E5A">
        <w:rPr>
          <w:rFonts w:ascii="GHEA Grapalat" w:hAnsi="GHEA Grapalat"/>
          <w:sz w:val="20"/>
          <w:szCs w:val="20"/>
          <w:lang w:val="es-ES"/>
        </w:rPr>
        <w:t xml:space="preserve">, </w:t>
      </w:r>
      <w:r w:rsidRPr="00DE1E5A">
        <w:rPr>
          <w:rFonts w:ascii="GHEA Grapalat" w:hAnsi="GHEA Grapalat" w:cs="Sylfaen"/>
          <w:sz w:val="20"/>
          <w:szCs w:val="20"/>
        </w:rPr>
        <w:t>բացառությամբպետությանկամհամայնքներիկողմիցհիմնադրվածկազմակերպություններիև</w:t>
      </w:r>
      <w:r w:rsidRPr="00DE1E5A">
        <w:rPr>
          <w:rFonts w:ascii="GHEA Grapalat" w:hAnsi="GHEA Grapalat" w:cs="Sylfaen"/>
          <w:sz w:val="20"/>
          <w:szCs w:val="20"/>
          <w:lang w:val="es-ES"/>
        </w:rPr>
        <w:t xml:space="preserve"> (</w:t>
      </w:r>
      <w:r w:rsidRPr="00DE1E5A">
        <w:rPr>
          <w:rFonts w:ascii="GHEA Grapalat" w:hAnsi="GHEA Grapalat" w:cs="Sylfaen"/>
          <w:sz w:val="20"/>
          <w:szCs w:val="20"/>
        </w:rPr>
        <w:t>կամ</w:t>
      </w:r>
      <w:r w:rsidRPr="00DE1E5A">
        <w:rPr>
          <w:rFonts w:ascii="GHEA Grapalat" w:hAnsi="GHEA Grapalat" w:cs="Sylfaen"/>
          <w:sz w:val="20"/>
          <w:szCs w:val="20"/>
          <w:lang w:val="es-ES"/>
        </w:rPr>
        <w:t xml:space="preserve">) </w:t>
      </w:r>
      <w:r w:rsidRPr="00DE1E5A">
        <w:rPr>
          <w:rFonts w:ascii="GHEA Grapalat" w:hAnsi="GHEA Grapalat" w:cs="Sylfaen"/>
          <w:sz w:val="20"/>
        </w:rPr>
        <w:t>համատեղ</w:t>
      </w:r>
      <w:r w:rsidRPr="00DE1E5A">
        <w:rPr>
          <w:rFonts w:ascii="GHEA Grapalat" w:hAnsi="GHEA Grapalat" w:cs="Times Armenian"/>
          <w:sz w:val="20"/>
        </w:rPr>
        <w:t>գ</w:t>
      </w:r>
      <w:r w:rsidRPr="00DE1E5A">
        <w:rPr>
          <w:rFonts w:ascii="GHEA Grapalat" w:hAnsi="GHEA Grapalat" w:cs="Sylfaen"/>
          <w:sz w:val="20"/>
        </w:rPr>
        <w:t>ործունեությանկար</w:t>
      </w:r>
      <w:r w:rsidRPr="00DE1E5A">
        <w:rPr>
          <w:rFonts w:ascii="GHEA Grapalat" w:hAnsi="GHEA Grapalat" w:cs="Times Armenian"/>
          <w:sz w:val="20"/>
        </w:rPr>
        <w:t>գ</w:t>
      </w:r>
      <w:r w:rsidRPr="00DE1E5A">
        <w:rPr>
          <w:rFonts w:ascii="GHEA Grapalat" w:hAnsi="GHEA Grapalat" w:cs="Sylfaen"/>
          <w:sz w:val="20"/>
        </w:rPr>
        <w:t>ով</w:t>
      </w:r>
      <w:r w:rsidRPr="00DE1E5A">
        <w:rPr>
          <w:rFonts w:ascii="GHEA Grapalat" w:hAnsi="GHEA Grapalat" w:cs="Times Armenian"/>
          <w:sz w:val="20"/>
          <w:lang w:val="af-ZA"/>
        </w:rPr>
        <w:t>(</w:t>
      </w:r>
      <w:r w:rsidRPr="00DE1E5A">
        <w:rPr>
          <w:rFonts w:ascii="GHEA Grapalat" w:hAnsi="GHEA Grapalat" w:cs="Sylfaen"/>
          <w:sz w:val="20"/>
        </w:rPr>
        <w:t>կոնսորցիումով</w:t>
      </w:r>
      <w:r w:rsidRPr="00DE1E5A">
        <w:rPr>
          <w:rFonts w:ascii="GHEA Grapalat" w:hAnsi="GHEA Grapalat" w:cs="Times Armenian"/>
          <w:sz w:val="20"/>
          <w:lang w:val="af-ZA"/>
        </w:rPr>
        <w:t xml:space="preserve">) </w:t>
      </w:r>
      <w:r w:rsidRPr="00DE1E5A">
        <w:rPr>
          <w:rFonts w:ascii="GHEA Grapalat" w:hAnsi="GHEA Grapalat" w:cs="Times Armenian"/>
          <w:sz w:val="20"/>
        </w:rPr>
        <w:t>գ</w:t>
      </w:r>
      <w:r w:rsidRPr="00DE1E5A">
        <w:rPr>
          <w:rFonts w:ascii="GHEA Grapalat" w:hAnsi="GHEA Grapalat" w:cs="Sylfaen"/>
          <w:sz w:val="20"/>
        </w:rPr>
        <w:t>նումների</w:t>
      </w:r>
      <w:r w:rsidRPr="00DE1E5A">
        <w:rPr>
          <w:rFonts w:ascii="GHEA Grapalat" w:hAnsi="GHEA Grapalat" w:cs="Times Armenian"/>
          <w:sz w:val="20"/>
        </w:rPr>
        <w:t>գ</w:t>
      </w:r>
      <w:r w:rsidRPr="00DE1E5A">
        <w:rPr>
          <w:rFonts w:ascii="GHEA Grapalat" w:hAnsi="GHEA Grapalat" w:cs="Sylfaen"/>
          <w:sz w:val="20"/>
        </w:rPr>
        <w:t>ործընթացին</w:t>
      </w:r>
      <w:r w:rsidRPr="00DE1E5A">
        <w:rPr>
          <w:rFonts w:ascii="GHEA Grapalat" w:hAnsi="GHEA Grapalat" w:cs="Sylfaen"/>
          <w:sz w:val="20"/>
          <w:szCs w:val="20"/>
        </w:rPr>
        <w:t>մասնակցությանդեպքերի</w:t>
      </w:r>
      <w:r w:rsidRPr="00DE1E5A">
        <w:rPr>
          <w:rFonts w:ascii="GHEA Grapalat" w:hAnsi="GHEA Grapalat" w:cs="Sylfaen"/>
          <w:sz w:val="20"/>
          <w:szCs w:val="20"/>
          <w:lang w:val="es-ES"/>
        </w:rPr>
        <w:t>:</w:t>
      </w:r>
    </w:p>
    <w:p w:rsidR="00D5674E" w:rsidRPr="00DE1E5A" w:rsidRDefault="00606A9F" w:rsidP="00037DDE">
      <w:pPr>
        <w:pStyle w:val="NormalWeb"/>
        <w:spacing w:before="0" w:beforeAutospacing="0" w:after="0" w:afterAutospacing="0"/>
        <w:ind w:firstLine="708"/>
        <w:jc w:val="both"/>
        <w:rPr>
          <w:rFonts w:ascii="GHEA Grapalat" w:hAnsi="GHEA Grapalat"/>
          <w:sz w:val="20"/>
          <w:szCs w:val="20"/>
          <w:lang w:val="hy-AM"/>
        </w:rPr>
      </w:pPr>
      <w:r w:rsidRPr="00DE1E5A">
        <w:rPr>
          <w:rFonts w:ascii="GHEA Grapalat" w:hAnsi="GHEA Grapalat"/>
          <w:sz w:val="20"/>
          <w:szCs w:val="20"/>
        </w:rPr>
        <w:t>Կարգի</w:t>
      </w:r>
      <w:r w:rsidRPr="00DE1E5A">
        <w:rPr>
          <w:rFonts w:ascii="GHEA Grapalat" w:hAnsi="GHEA Grapalat"/>
          <w:sz w:val="20"/>
          <w:szCs w:val="20"/>
          <w:lang w:val="es-ES"/>
        </w:rPr>
        <w:t xml:space="preserve"> 119-</w:t>
      </w:r>
      <w:r w:rsidRPr="00DE1E5A">
        <w:rPr>
          <w:rFonts w:ascii="GHEA Grapalat" w:hAnsi="GHEA Grapalat"/>
          <w:sz w:val="20"/>
          <w:szCs w:val="20"/>
        </w:rPr>
        <w:t>րդ</w:t>
      </w:r>
      <w:r w:rsidR="00EB487B" w:rsidRPr="00DE1E5A">
        <w:rPr>
          <w:rFonts w:ascii="GHEA Grapalat" w:hAnsi="GHEA Grapalat"/>
          <w:sz w:val="20"/>
          <w:szCs w:val="20"/>
        </w:rPr>
        <w:t>կետի</w:t>
      </w:r>
      <w:r w:rsidR="00D5674E" w:rsidRPr="00DE1E5A">
        <w:rPr>
          <w:rFonts w:ascii="GHEA Grapalat" w:hAnsi="GHEA Grapalat"/>
          <w:sz w:val="20"/>
          <w:szCs w:val="20"/>
          <w:lang w:val="hy-AM"/>
        </w:rPr>
        <w:t>իմաստով`</w:t>
      </w:r>
    </w:p>
    <w:p w:rsidR="00D5674E" w:rsidRPr="00DE1E5A" w:rsidRDefault="00D5674E" w:rsidP="00B2561E">
      <w:pPr>
        <w:pStyle w:val="NormalWeb"/>
        <w:spacing w:before="0" w:beforeAutospacing="0" w:after="0" w:afterAutospacing="0"/>
        <w:ind w:firstLine="708"/>
        <w:jc w:val="both"/>
        <w:rPr>
          <w:rFonts w:ascii="GHEA Grapalat" w:hAnsi="GHEA Grapalat"/>
          <w:color w:val="000000"/>
          <w:sz w:val="20"/>
          <w:szCs w:val="20"/>
          <w:lang w:val="hy-AM"/>
        </w:rPr>
      </w:pPr>
      <w:r w:rsidRPr="00DE1E5A">
        <w:rPr>
          <w:rFonts w:ascii="GHEA Grapalat" w:hAnsi="GHEA Grapalat"/>
          <w:sz w:val="20"/>
          <w:szCs w:val="20"/>
          <w:lang w:val="hy-AM"/>
        </w:rPr>
        <w:t>1</w:t>
      </w:r>
      <w:r w:rsidRPr="00DE1E5A">
        <w:rPr>
          <w:rFonts w:ascii="GHEA Grapalat" w:hAnsi="GHEA Grapalat"/>
          <w:color w:val="000000"/>
          <w:sz w:val="20"/>
          <w:szCs w:val="20"/>
          <w:lang w:val="hy-AM"/>
        </w:rPr>
        <w:t xml:space="preserve">) </w:t>
      </w:r>
      <w:r w:rsidRPr="00DE1E5A">
        <w:rPr>
          <w:rFonts w:ascii="GHEA Grapalat" w:hAnsi="GHEA Grapalat"/>
          <w:sz w:val="20"/>
          <w:szCs w:val="20"/>
          <w:lang w:val="hy-AM"/>
        </w:rPr>
        <w:t xml:space="preserve">ֆիզիկական </w:t>
      </w:r>
      <w:r w:rsidRPr="00DE1E5A">
        <w:rPr>
          <w:rFonts w:ascii="GHEA Grapalat" w:hAnsi="GHEA Grapalat" w:cs="GHEA Grapalat"/>
          <w:color w:val="000000"/>
          <w:sz w:val="20"/>
          <w:szCs w:val="20"/>
          <w:lang w:val="hy-AM"/>
        </w:rPr>
        <w:t xml:space="preserve">անձինք համարվում են փոխկապակցված, </w:t>
      </w:r>
      <w:r w:rsidRPr="00DE1E5A">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D5674E" w:rsidRPr="00DE1E5A" w:rsidRDefault="00D5674E" w:rsidP="00B2561E">
      <w:pPr>
        <w:pStyle w:val="NormalWeb"/>
        <w:spacing w:before="0" w:beforeAutospacing="0" w:after="0" w:afterAutospacing="0"/>
        <w:ind w:firstLine="708"/>
        <w:jc w:val="both"/>
        <w:rPr>
          <w:rFonts w:ascii="GHEA Grapalat" w:hAnsi="GHEA Grapalat"/>
          <w:color w:val="000000"/>
          <w:sz w:val="20"/>
          <w:szCs w:val="20"/>
          <w:lang w:val="hy-AM"/>
        </w:rPr>
      </w:pPr>
      <w:r w:rsidRPr="00DE1E5A">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D5674E" w:rsidRPr="00DE1E5A" w:rsidRDefault="00D5674E" w:rsidP="00037DDE">
      <w:pPr>
        <w:pStyle w:val="NormalWeb"/>
        <w:spacing w:before="0" w:beforeAutospacing="0" w:after="0" w:afterAutospacing="0"/>
        <w:ind w:firstLine="708"/>
        <w:jc w:val="both"/>
        <w:rPr>
          <w:rFonts w:ascii="GHEA Grapalat" w:hAnsi="GHEA Grapalat"/>
          <w:color w:val="000000"/>
          <w:sz w:val="20"/>
          <w:szCs w:val="20"/>
          <w:lang w:val="hy-AM"/>
        </w:rPr>
      </w:pPr>
      <w:r w:rsidRPr="00DE1E5A">
        <w:rPr>
          <w:rFonts w:ascii="GHEA Grapalat" w:hAnsi="GHEA Grapalat"/>
          <w:color w:val="000000"/>
          <w:sz w:val="20"/>
          <w:szCs w:val="20"/>
          <w:lang w:val="hy-AM"/>
        </w:rPr>
        <w:t>ա. տվյալ իրավաբանական անձի բաժնետոմսերի տաս տոկոսից ավելին տնօրինող մասնակից.</w:t>
      </w:r>
    </w:p>
    <w:p w:rsidR="00D5674E" w:rsidRPr="00DE1E5A" w:rsidRDefault="00D5674E" w:rsidP="00037DDE">
      <w:pPr>
        <w:pStyle w:val="NormalWeb"/>
        <w:spacing w:before="0" w:beforeAutospacing="0" w:after="0" w:afterAutospacing="0"/>
        <w:ind w:firstLine="708"/>
        <w:jc w:val="both"/>
        <w:rPr>
          <w:rFonts w:ascii="GHEA Grapalat" w:hAnsi="GHEA Grapalat"/>
          <w:color w:val="000000"/>
          <w:sz w:val="20"/>
          <w:szCs w:val="20"/>
          <w:lang w:val="hy-AM"/>
        </w:rPr>
      </w:pPr>
      <w:r w:rsidRPr="00DE1E5A">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D5674E" w:rsidRPr="00DE1E5A" w:rsidRDefault="00D5674E" w:rsidP="00037DDE">
      <w:pPr>
        <w:pStyle w:val="NormalWeb"/>
        <w:spacing w:before="0" w:beforeAutospacing="0" w:after="0" w:afterAutospacing="0"/>
        <w:ind w:firstLine="708"/>
        <w:jc w:val="both"/>
        <w:rPr>
          <w:rFonts w:ascii="GHEA Grapalat" w:hAnsi="GHEA Grapalat"/>
          <w:color w:val="000000"/>
          <w:sz w:val="20"/>
          <w:szCs w:val="20"/>
          <w:lang w:val="hy-AM"/>
        </w:rPr>
      </w:pPr>
      <w:r w:rsidRPr="00DE1E5A">
        <w:rPr>
          <w:rFonts w:ascii="GHEA Grapalat" w:hAnsi="GHEA Grapalat"/>
          <w:color w:val="000000"/>
          <w:sz w:val="20"/>
          <w:szCs w:val="20"/>
          <w:lang w:val="hy-AM"/>
        </w:rPr>
        <w:lastRenderedPageBreak/>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D5674E" w:rsidRPr="00DE1E5A" w:rsidRDefault="00D5674E" w:rsidP="00037DDE">
      <w:pPr>
        <w:pStyle w:val="NormalWeb"/>
        <w:spacing w:before="0" w:beforeAutospacing="0" w:after="0" w:afterAutospacing="0"/>
        <w:ind w:firstLine="708"/>
        <w:jc w:val="both"/>
        <w:rPr>
          <w:rFonts w:ascii="GHEA Grapalat" w:hAnsi="GHEA Grapalat"/>
          <w:color w:val="000000"/>
          <w:sz w:val="20"/>
          <w:szCs w:val="20"/>
          <w:lang w:val="hy-AM"/>
        </w:rPr>
      </w:pPr>
      <w:r w:rsidRPr="00DE1E5A">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D5674E" w:rsidRPr="00DE1E5A" w:rsidRDefault="00D5674E" w:rsidP="00581057">
      <w:pPr>
        <w:pStyle w:val="NormalWeb"/>
        <w:spacing w:before="0" w:beforeAutospacing="0" w:after="0" w:afterAutospacing="0"/>
        <w:ind w:firstLine="708"/>
        <w:jc w:val="both"/>
        <w:rPr>
          <w:rFonts w:ascii="GHEA Grapalat" w:hAnsi="GHEA Grapalat"/>
          <w:color w:val="000000"/>
          <w:sz w:val="20"/>
          <w:szCs w:val="20"/>
          <w:lang w:val="hy-AM"/>
        </w:rPr>
      </w:pPr>
      <w:r w:rsidRPr="00DE1E5A">
        <w:rPr>
          <w:rFonts w:ascii="GHEA Grapalat" w:hAnsi="GHEA Grapalat"/>
          <w:sz w:val="20"/>
          <w:szCs w:val="20"/>
          <w:lang w:val="hy-AM"/>
        </w:rPr>
        <w:t xml:space="preserve">3) ֆիզիկական անձի կարգավիճակ չունեցող մասնակիցները </w:t>
      </w:r>
      <w:r w:rsidRPr="00DE1E5A">
        <w:rPr>
          <w:rFonts w:ascii="GHEA Grapalat" w:hAnsi="GHEA Grapalat"/>
          <w:color w:val="000000"/>
          <w:sz w:val="20"/>
          <w:szCs w:val="20"/>
          <w:lang w:val="hy-AM"/>
        </w:rPr>
        <w:t xml:space="preserve">համարվում են փոխկապակցված, եթե` </w:t>
      </w:r>
    </w:p>
    <w:p w:rsidR="00D5674E" w:rsidRPr="00DE1E5A" w:rsidRDefault="00D5674E" w:rsidP="00037DDE">
      <w:pPr>
        <w:pStyle w:val="NormalWeb"/>
        <w:spacing w:before="0" w:beforeAutospacing="0" w:after="0" w:afterAutospacing="0"/>
        <w:ind w:firstLine="269"/>
        <w:jc w:val="both"/>
        <w:rPr>
          <w:rFonts w:ascii="GHEA Grapalat" w:hAnsi="GHEA Grapalat"/>
          <w:color w:val="000000"/>
          <w:sz w:val="20"/>
          <w:szCs w:val="20"/>
          <w:lang w:val="hy-AM"/>
        </w:rPr>
      </w:pPr>
      <w:r w:rsidRPr="00DE1E5A">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D5674E" w:rsidRPr="00DE1E5A" w:rsidRDefault="00D5674E" w:rsidP="00037DDE">
      <w:pPr>
        <w:pStyle w:val="NormalWeb"/>
        <w:spacing w:before="0" w:beforeAutospacing="0" w:after="0" w:afterAutospacing="0"/>
        <w:ind w:firstLine="269"/>
        <w:jc w:val="both"/>
        <w:rPr>
          <w:rFonts w:ascii="GHEA Grapalat" w:hAnsi="GHEA Grapalat"/>
          <w:color w:val="000000"/>
          <w:sz w:val="20"/>
          <w:szCs w:val="20"/>
          <w:lang w:val="hy-AM"/>
        </w:rPr>
      </w:pPr>
      <w:r w:rsidRPr="00DE1E5A">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D5674E" w:rsidRPr="00DE1E5A" w:rsidRDefault="00D5674E" w:rsidP="00037DDE">
      <w:pPr>
        <w:pStyle w:val="NormalWeb"/>
        <w:spacing w:before="0" w:beforeAutospacing="0" w:after="0" w:afterAutospacing="0"/>
        <w:ind w:firstLine="708"/>
        <w:jc w:val="both"/>
        <w:rPr>
          <w:rFonts w:ascii="Sylfaen" w:hAnsi="Sylfaen"/>
          <w:sz w:val="20"/>
          <w:szCs w:val="20"/>
          <w:lang w:val="hy-AM"/>
        </w:rPr>
      </w:pPr>
      <w:r w:rsidRPr="00DE1E5A">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D5674E" w:rsidRPr="00DE1E5A" w:rsidRDefault="00D5674E" w:rsidP="00037DDE">
      <w:pPr>
        <w:pStyle w:val="NormalWeb"/>
        <w:spacing w:before="0" w:beforeAutospacing="0" w:after="0" w:afterAutospacing="0"/>
        <w:ind w:firstLine="708"/>
        <w:jc w:val="both"/>
        <w:rPr>
          <w:rFonts w:ascii="GHEA Grapalat" w:hAnsi="GHEA Grapalat"/>
          <w:color w:val="000000"/>
          <w:sz w:val="20"/>
          <w:szCs w:val="20"/>
          <w:lang w:val="hy-AM"/>
        </w:rPr>
      </w:pPr>
      <w:r w:rsidRPr="00DE1E5A">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D5674E" w:rsidRPr="00DE1E5A" w:rsidRDefault="00D5674E" w:rsidP="00037DDE">
      <w:pPr>
        <w:ind w:firstLine="284"/>
        <w:jc w:val="both"/>
        <w:rPr>
          <w:rFonts w:ascii="GHEA Grapalat" w:hAnsi="GHEA Grapalat"/>
          <w:color w:val="000000"/>
          <w:sz w:val="20"/>
          <w:szCs w:val="20"/>
          <w:lang w:val="hy-AM"/>
        </w:rPr>
      </w:pPr>
      <w:r w:rsidRPr="00DE1E5A">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քրոջ կամ եղբոր ամուսինն ու երեխաները:</w:t>
      </w:r>
    </w:p>
    <w:p w:rsidR="00096865" w:rsidRPr="00DE1E5A" w:rsidRDefault="00096865" w:rsidP="00037DDE">
      <w:pPr>
        <w:ind w:firstLine="567"/>
        <w:jc w:val="both"/>
        <w:rPr>
          <w:rFonts w:ascii="GHEA Grapalat" w:hAnsi="GHEA Grapalat" w:cs="Arial"/>
          <w:sz w:val="20"/>
          <w:lang w:val="hy-AM"/>
        </w:rPr>
      </w:pPr>
      <w:r w:rsidRPr="00DE1E5A">
        <w:rPr>
          <w:rFonts w:ascii="GHEA Grapalat" w:hAnsi="GHEA Grapalat" w:cs="Arial Armenian"/>
          <w:sz w:val="20"/>
          <w:lang w:val="hy-AM"/>
        </w:rPr>
        <w:t>2.</w:t>
      </w:r>
      <w:r w:rsidR="007968A3" w:rsidRPr="00DE1E5A">
        <w:rPr>
          <w:rFonts w:ascii="GHEA Grapalat" w:hAnsi="GHEA Grapalat" w:cs="Arial Armenian"/>
          <w:sz w:val="20"/>
          <w:lang w:val="hy-AM"/>
        </w:rPr>
        <w:t>4</w:t>
      </w:r>
      <w:r w:rsidRPr="00DE1E5A">
        <w:rPr>
          <w:rFonts w:ascii="GHEA Grapalat" w:hAnsi="GHEA Grapalat" w:cs="Sylfaen"/>
          <w:sz w:val="20"/>
          <w:lang w:val="hy-AM"/>
        </w:rPr>
        <w:t>Մասնակիցըպետքէունենակնքվելիքպայմանագրովնախատեսվածպարտավորություններիկատարմանհամարպահանջվող</w:t>
      </w:r>
      <w:r w:rsidRPr="00DE1E5A">
        <w:rPr>
          <w:rFonts w:ascii="GHEA Grapalat" w:hAnsi="GHEA Grapalat" w:cs="Arial"/>
          <w:sz w:val="20"/>
          <w:lang w:val="hy-AM"/>
        </w:rPr>
        <w:t>`</w:t>
      </w:r>
    </w:p>
    <w:p w:rsidR="00305F6D" w:rsidRPr="00DE1E5A" w:rsidRDefault="000F4D7B" w:rsidP="00037DDE">
      <w:pPr>
        <w:ind w:firstLine="567"/>
        <w:jc w:val="both"/>
        <w:rPr>
          <w:rFonts w:ascii="GHEA Grapalat" w:hAnsi="GHEA Grapalat" w:cs="Arial"/>
          <w:sz w:val="20"/>
          <w:lang w:val="hy-AM"/>
        </w:rPr>
      </w:pPr>
      <w:r w:rsidRPr="00DE1E5A">
        <w:rPr>
          <w:rFonts w:ascii="GHEA Grapalat" w:hAnsi="GHEA Grapalat" w:cs="Arial"/>
          <w:sz w:val="20"/>
          <w:lang w:val="es-ES"/>
        </w:rPr>
        <w:t>1</w:t>
      </w:r>
      <w:r w:rsidR="00305F6D" w:rsidRPr="00DE1E5A">
        <w:rPr>
          <w:rFonts w:ascii="GHEA Grapalat" w:hAnsi="GHEA Grapalat" w:cs="Arial Armenian"/>
          <w:sz w:val="20"/>
          <w:lang w:val="hy-AM"/>
        </w:rPr>
        <w:t xml:space="preserve">) </w:t>
      </w:r>
      <w:r w:rsidR="00305F6D" w:rsidRPr="00DE1E5A">
        <w:rPr>
          <w:rFonts w:ascii="GHEA Grapalat" w:hAnsi="GHEA Grapalat" w:cs="Sylfaen"/>
          <w:sz w:val="20"/>
          <w:lang w:val="hy-AM"/>
        </w:rPr>
        <w:t>մասնագիտականփորձառություն</w:t>
      </w:r>
      <w:r w:rsidR="00305F6D" w:rsidRPr="00DE1E5A">
        <w:rPr>
          <w:rFonts w:ascii="GHEA Grapalat" w:hAnsi="GHEA Grapalat" w:cs="Arial"/>
          <w:sz w:val="20"/>
          <w:lang w:val="hy-AM"/>
        </w:rPr>
        <w:t>,</w:t>
      </w:r>
    </w:p>
    <w:p w:rsidR="00305F6D" w:rsidRPr="00DE1E5A" w:rsidRDefault="000F4D7B" w:rsidP="00037DDE">
      <w:pPr>
        <w:ind w:firstLine="567"/>
        <w:jc w:val="both"/>
        <w:rPr>
          <w:rFonts w:ascii="GHEA Grapalat" w:hAnsi="GHEA Grapalat" w:cs="Arial"/>
          <w:sz w:val="20"/>
          <w:lang w:val="hy-AM"/>
        </w:rPr>
      </w:pPr>
      <w:r w:rsidRPr="00DE1E5A">
        <w:rPr>
          <w:rFonts w:ascii="GHEA Grapalat" w:hAnsi="GHEA Grapalat" w:cs="Arial Armenian"/>
          <w:sz w:val="20"/>
          <w:lang w:val="es-ES"/>
        </w:rPr>
        <w:t>2</w:t>
      </w:r>
      <w:r w:rsidR="00305F6D" w:rsidRPr="00DE1E5A">
        <w:rPr>
          <w:rFonts w:ascii="GHEA Grapalat" w:hAnsi="GHEA Grapalat" w:cs="Arial Armenian"/>
          <w:sz w:val="20"/>
          <w:lang w:val="hy-AM"/>
        </w:rPr>
        <w:t xml:space="preserve">) </w:t>
      </w:r>
      <w:r w:rsidR="00305F6D" w:rsidRPr="00DE1E5A">
        <w:rPr>
          <w:rFonts w:ascii="GHEA Grapalat" w:hAnsi="GHEA Grapalat" w:cs="Sylfaen"/>
          <w:sz w:val="20"/>
          <w:lang w:val="hy-AM"/>
        </w:rPr>
        <w:t>տեխնիկականմիջոցներ</w:t>
      </w:r>
      <w:r w:rsidR="00305F6D" w:rsidRPr="00DE1E5A">
        <w:rPr>
          <w:rFonts w:ascii="GHEA Grapalat" w:hAnsi="GHEA Grapalat" w:cs="Arial"/>
          <w:sz w:val="20"/>
          <w:lang w:val="hy-AM"/>
        </w:rPr>
        <w:t>,</w:t>
      </w:r>
    </w:p>
    <w:p w:rsidR="00305F6D" w:rsidRPr="00DE1E5A" w:rsidRDefault="000F4D7B" w:rsidP="00037DDE">
      <w:pPr>
        <w:ind w:firstLine="567"/>
        <w:jc w:val="both"/>
        <w:rPr>
          <w:rFonts w:ascii="GHEA Grapalat" w:hAnsi="GHEA Grapalat" w:cs="Arial"/>
          <w:sz w:val="20"/>
          <w:lang w:val="hy-AM"/>
        </w:rPr>
      </w:pPr>
      <w:r w:rsidRPr="00DE1E5A">
        <w:rPr>
          <w:rFonts w:ascii="GHEA Grapalat" w:hAnsi="GHEA Grapalat" w:cs="Arial Armenian"/>
          <w:sz w:val="20"/>
          <w:lang w:val="es-ES"/>
        </w:rPr>
        <w:t>3</w:t>
      </w:r>
      <w:r w:rsidR="00305F6D" w:rsidRPr="00DE1E5A">
        <w:rPr>
          <w:rFonts w:ascii="GHEA Grapalat" w:hAnsi="GHEA Grapalat" w:cs="Arial Armenian"/>
          <w:sz w:val="20"/>
          <w:lang w:val="hy-AM"/>
        </w:rPr>
        <w:t xml:space="preserve">) </w:t>
      </w:r>
      <w:r w:rsidR="00305F6D" w:rsidRPr="00DE1E5A">
        <w:rPr>
          <w:rFonts w:ascii="GHEA Grapalat" w:hAnsi="GHEA Grapalat" w:cs="Sylfaen"/>
          <w:sz w:val="20"/>
          <w:lang w:val="hy-AM"/>
        </w:rPr>
        <w:t>ֆինանսականմիջոցներ</w:t>
      </w:r>
      <w:r w:rsidR="00305F6D" w:rsidRPr="00DE1E5A">
        <w:rPr>
          <w:rFonts w:ascii="GHEA Grapalat" w:hAnsi="GHEA Grapalat" w:cs="Arial"/>
          <w:sz w:val="20"/>
          <w:lang w:val="hy-AM"/>
        </w:rPr>
        <w:t>,</w:t>
      </w:r>
    </w:p>
    <w:p w:rsidR="00305F6D" w:rsidRPr="00DE1E5A" w:rsidRDefault="000F4D7B" w:rsidP="00037DDE">
      <w:pPr>
        <w:ind w:firstLine="567"/>
        <w:jc w:val="both"/>
        <w:rPr>
          <w:rFonts w:ascii="GHEA Grapalat" w:hAnsi="GHEA Grapalat" w:cs="Arial Armenian"/>
          <w:sz w:val="20"/>
          <w:lang w:val="hy-AM"/>
        </w:rPr>
      </w:pPr>
      <w:r w:rsidRPr="00DE1E5A">
        <w:rPr>
          <w:rFonts w:ascii="GHEA Grapalat" w:hAnsi="GHEA Grapalat" w:cs="Arial Armenian"/>
          <w:sz w:val="20"/>
          <w:lang w:val="hy-AM"/>
        </w:rPr>
        <w:t>4</w:t>
      </w:r>
      <w:r w:rsidR="00305F6D" w:rsidRPr="00DE1E5A">
        <w:rPr>
          <w:rFonts w:ascii="GHEA Grapalat" w:hAnsi="GHEA Grapalat" w:cs="Arial Armenian"/>
          <w:sz w:val="20"/>
          <w:lang w:val="hy-AM"/>
        </w:rPr>
        <w:t xml:space="preserve">) </w:t>
      </w:r>
      <w:r w:rsidR="00305F6D" w:rsidRPr="00DE1E5A">
        <w:rPr>
          <w:rFonts w:ascii="GHEA Grapalat" w:hAnsi="GHEA Grapalat" w:cs="Sylfaen"/>
          <w:sz w:val="20"/>
          <w:lang w:val="hy-AM"/>
        </w:rPr>
        <w:t>աշխատանքայինռեսուրսներ</w:t>
      </w:r>
      <w:r w:rsidR="00305F6D" w:rsidRPr="00DE1E5A">
        <w:rPr>
          <w:rFonts w:ascii="GHEA Grapalat" w:hAnsi="GHEA Grapalat" w:cs="Tahoma"/>
          <w:sz w:val="20"/>
          <w:lang w:val="hy-AM"/>
        </w:rPr>
        <w:t>։</w:t>
      </w:r>
    </w:p>
    <w:p w:rsidR="00305F6D" w:rsidRPr="00DE1E5A" w:rsidRDefault="003F264A" w:rsidP="00037DDE">
      <w:pPr>
        <w:ind w:firstLine="567"/>
        <w:jc w:val="both"/>
        <w:rPr>
          <w:rFonts w:ascii="GHEA Grapalat" w:hAnsi="GHEA Grapalat" w:cs="Arial"/>
          <w:sz w:val="20"/>
          <w:lang w:val="hy-AM"/>
        </w:rPr>
      </w:pPr>
      <w:r w:rsidRPr="00DE1E5A">
        <w:rPr>
          <w:rFonts w:ascii="GHEA Grapalat" w:hAnsi="GHEA Grapalat" w:cs="Arial"/>
          <w:sz w:val="20"/>
          <w:lang w:val="hy-AM"/>
        </w:rPr>
        <w:t>2.</w:t>
      </w:r>
      <w:r w:rsidR="007968A3" w:rsidRPr="00DE1E5A">
        <w:rPr>
          <w:rFonts w:ascii="GHEA Grapalat" w:hAnsi="GHEA Grapalat" w:cs="Arial"/>
          <w:sz w:val="20"/>
          <w:lang w:val="hy-AM"/>
        </w:rPr>
        <w:t>5</w:t>
      </w:r>
      <w:r w:rsidR="009354D8" w:rsidRPr="00DE1E5A">
        <w:rPr>
          <w:rFonts w:ascii="GHEA Grapalat" w:hAnsi="GHEA Grapalat" w:cs="Sylfaen"/>
          <w:sz w:val="20"/>
          <w:lang w:val="hy-AM"/>
        </w:rPr>
        <w:t>Մ</w:t>
      </w:r>
      <w:r w:rsidR="00305F6D" w:rsidRPr="00DE1E5A">
        <w:rPr>
          <w:rFonts w:ascii="GHEA Grapalat" w:hAnsi="GHEA Grapalat" w:cs="Sylfaen"/>
          <w:sz w:val="20"/>
          <w:lang w:val="hy-AM"/>
        </w:rPr>
        <w:t>ասնակցի</w:t>
      </w:r>
      <w:r w:rsidRPr="00DE1E5A">
        <w:rPr>
          <w:rFonts w:ascii="GHEA Grapalat" w:hAnsi="GHEA Grapalat" w:cs="Sylfaen"/>
          <w:sz w:val="20"/>
          <w:lang w:val="hy-AM"/>
        </w:rPr>
        <w:t>ն ներկայացվող</w:t>
      </w:r>
      <w:r w:rsidR="00305F6D" w:rsidRPr="00DE1E5A">
        <w:rPr>
          <w:rFonts w:ascii="GHEA Grapalat" w:hAnsi="GHEA Grapalat" w:cs="Arial"/>
          <w:sz w:val="20"/>
          <w:lang w:val="hy-AM"/>
        </w:rPr>
        <w:t>`</w:t>
      </w:r>
    </w:p>
    <w:p w:rsidR="004175B6" w:rsidRPr="00DE1E5A" w:rsidRDefault="003F264A" w:rsidP="00037DDE">
      <w:pPr>
        <w:ind w:firstLine="567"/>
        <w:jc w:val="both"/>
        <w:rPr>
          <w:rFonts w:ascii="GHEA Grapalat" w:hAnsi="GHEA Grapalat" w:cs="Arial Armenian"/>
          <w:sz w:val="20"/>
          <w:lang w:val="hy-AM"/>
        </w:rPr>
      </w:pPr>
      <w:r w:rsidRPr="00DE1E5A">
        <w:rPr>
          <w:rFonts w:ascii="GHEA Grapalat" w:hAnsi="GHEA Grapalat" w:cs="Arial Armenian"/>
          <w:sz w:val="20"/>
          <w:lang w:val="hy-AM"/>
        </w:rPr>
        <w:t xml:space="preserve">1) </w:t>
      </w:r>
      <w:r w:rsidR="004175B6" w:rsidRPr="00DE1E5A">
        <w:rPr>
          <w:rFonts w:ascii="GHEA Grapalat" w:hAnsi="GHEA Grapalat" w:cs="Arial Armenian"/>
          <w:sz w:val="14"/>
          <w:lang w:val="hy-AM"/>
        </w:rPr>
        <w:t>&lt;&lt;</w:t>
      </w:r>
      <w:r w:rsidR="004175B6" w:rsidRPr="00DE1E5A">
        <w:rPr>
          <w:rFonts w:ascii="GHEA Grapalat" w:hAnsi="GHEA Grapalat" w:cs="Sylfaen"/>
          <w:sz w:val="20"/>
          <w:lang w:val="hy-AM"/>
        </w:rPr>
        <w:t>Մասնագիտականփորձառություն</w:t>
      </w:r>
      <w:r w:rsidR="004175B6" w:rsidRPr="00DE1E5A">
        <w:rPr>
          <w:rFonts w:ascii="GHEA Grapalat" w:hAnsi="GHEA Grapalat" w:cs="Sylfaen"/>
          <w:sz w:val="14"/>
          <w:lang w:val="hy-AM"/>
        </w:rPr>
        <w:t>&gt;&gt;</w:t>
      </w:r>
      <w:r w:rsidR="00773485" w:rsidRPr="00DE1E5A">
        <w:rPr>
          <w:rFonts w:ascii="GHEA Grapalat" w:hAnsi="GHEA Grapalat" w:cs="Arial Armenian"/>
          <w:sz w:val="20"/>
          <w:lang w:val="hy-AM"/>
        </w:rPr>
        <w:t xml:space="preserve">որակավորման </w:t>
      </w:r>
      <w:r w:rsidR="00651408" w:rsidRPr="00DE1E5A">
        <w:rPr>
          <w:rFonts w:ascii="GHEA Grapalat" w:hAnsi="GHEA Grapalat" w:cs="Arial Armenian"/>
          <w:sz w:val="20"/>
          <w:lang w:val="hy-AM"/>
        </w:rPr>
        <w:t xml:space="preserve">չափանիշը </w:t>
      </w:r>
      <w:r w:rsidR="001E55B2" w:rsidRPr="00DE1E5A">
        <w:rPr>
          <w:rFonts w:ascii="GHEA Grapalat" w:hAnsi="GHEA Grapalat" w:cs="Arial Armenian"/>
          <w:sz w:val="20"/>
          <w:lang w:val="hy-AM"/>
        </w:rPr>
        <w:t xml:space="preserve">սահմանվում և </w:t>
      </w:r>
      <w:r w:rsidR="004175B6" w:rsidRPr="00DE1E5A">
        <w:rPr>
          <w:rFonts w:ascii="GHEA Grapalat" w:hAnsi="GHEA Grapalat" w:cs="Sylfaen"/>
          <w:sz w:val="20"/>
          <w:lang w:val="hy-AM"/>
        </w:rPr>
        <w:t>գնահատվումէհետևյալկարգով</w:t>
      </w:r>
      <w:r w:rsidR="004175B6" w:rsidRPr="00DE1E5A">
        <w:rPr>
          <w:rFonts w:ascii="GHEA Grapalat" w:hAnsi="GHEA Grapalat" w:cs="Arial Armenian"/>
          <w:sz w:val="20"/>
          <w:lang w:val="hy-AM"/>
        </w:rPr>
        <w:t>`</w:t>
      </w:r>
    </w:p>
    <w:p w:rsidR="00AF5ECF" w:rsidRPr="00DE1E5A" w:rsidRDefault="00AF5ECF" w:rsidP="00037DDE">
      <w:pPr>
        <w:ind w:firstLine="567"/>
        <w:jc w:val="both"/>
        <w:rPr>
          <w:rFonts w:ascii="GHEA Grapalat" w:hAnsi="GHEA Grapalat" w:cs="Arial Armenian"/>
          <w:sz w:val="20"/>
          <w:lang w:val="hy-AM"/>
        </w:rPr>
      </w:pPr>
      <w:r w:rsidRPr="00DE1E5A">
        <w:rPr>
          <w:rFonts w:ascii="GHEA Grapalat" w:hAnsi="GHEA Grapalat" w:cs="Arial Armenian"/>
          <w:sz w:val="20"/>
          <w:lang w:val="hy-AM"/>
        </w:rPr>
        <w:t>ա. մ</w:t>
      </w:r>
      <w:r w:rsidRPr="00DE1E5A">
        <w:rPr>
          <w:rFonts w:ascii="GHEA Grapalat" w:hAnsi="GHEA Grapalat" w:cs="Sylfaen"/>
          <w:sz w:val="20"/>
          <w:lang w:val="hy-AM"/>
        </w:rPr>
        <w:t>ասնակիցըհայտովներկայացնումէ</w:t>
      </w:r>
      <w:r w:rsidRPr="00DE1E5A">
        <w:rPr>
          <w:rFonts w:ascii="GHEA Grapalat" w:hAnsi="GHEA Grapalat" w:cs="Arial Armenian"/>
          <w:sz w:val="20"/>
          <w:lang w:val="hy-AM"/>
        </w:rPr>
        <w:t xml:space="preserve"> իր կողմից հաստատված </w:t>
      </w:r>
      <w:r w:rsidRPr="00DE1E5A">
        <w:rPr>
          <w:rFonts w:ascii="GHEA Grapalat" w:hAnsi="GHEA Grapalat" w:cs="Sylfaen"/>
          <w:sz w:val="20"/>
          <w:lang w:val="hy-AM"/>
        </w:rPr>
        <w:t>հայտարարություն` համանման (նմանատիպ) պայմանագրի կատարման փորձառություն ունենալու մասին:</w:t>
      </w:r>
    </w:p>
    <w:p w:rsidR="00BD2920" w:rsidRPr="00DE1E5A" w:rsidRDefault="0010050E" w:rsidP="00037DDE">
      <w:pPr>
        <w:ind w:firstLine="567"/>
        <w:jc w:val="both"/>
        <w:rPr>
          <w:rFonts w:ascii="GHEA Grapalat" w:hAnsi="GHEA Grapalat" w:cs="Arial Armenian"/>
          <w:sz w:val="20"/>
          <w:lang w:val="hy-AM"/>
        </w:rPr>
      </w:pPr>
      <w:r w:rsidRPr="00DE1E5A">
        <w:rPr>
          <w:rFonts w:ascii="GHEA Grapalat" w:hAnsi="GHEA Grapalat" w:cs="Sylfaen"/>
          <w:sz w:val="20"/>
          <w:lang w:val="hy-AM"/>
        </w:rPr>
        <w:t>Սույն ընթացակարգի իմաստով ն</w:t>
      </w:r>
      <w:r w:rsidR="00BD2920" w:rsidRPr="00DE1E5A">
        <w:rPr>
          <w:rFonts w:ascii="GHEA Grapalat" w:hAnsi="GHEA Grapalat" w:cs="Arial Armenian"/>
          <w:sz w:val="20"/>
          <w:szCs w:val="20"/>
          <w:lang w:val="hy-AM" w:eastAsia="ru-RU"/>
        </w:rPr>
        <w:t xml:space="preserve">մանատիպ են համարվում </w:t>
      </w:r>
      <w:r w:rsidR="007B6FB1" w:rsidRPr="007B6FB1">
        <w:rPr>
          <w:rFonts w:ascii="GHEA Grapalat" w:hAnsi="GHEA Grapalat" w:cs="Arial Armenian"/>
          <w:sz w:val="20"/>
          <w:szCs w:val="20"/>
          <w:lang w:val="hy-AM" w:eastAsia="ru-RU"/>
        </w:rPr>
        <w:t>հուշանվերներ և խորհրդանշական նվերների, տնտեսական և գրասենյակային ապրանքների, սպասքի</w:t>
      </w:r>
      <w:r w:rsidR="00BD2920" w:rsidRPr="00177660">
        <w:rPr>
          <w:rFonts w:ascii="GHEA Grapalat" w:hAnsi="GHEA Grapalat" w:cs="Arial Armenian"/>
          <w:sz w:val="20"/>
          <w:szCs w:val="20"/>
          <w:lang w:val="hy-AM" w:eastAsia="ru-RU"/>
        </w:rPr>
        <w:t>ապրանքների մատակ</w:t>
      </w:r>
      <w:r w:rsidR="00BD2920" w:rsidRPr="00DE1E5A">
        <w:rPr>
          <w:rFonts w:ascii="GHEA Grapalat" w:hAnsi="GHEA Grapalat" w:cs="Arial Armenian"/>
          <w:sz w:val="20"/>
          <w:lang w:val="hy-AM"/>
        </w:rPr>
        <w:t>արար</w:t>
      </w:r>
      <w:r w:rsidR="00AF023B" w:rsidRPr="00DE1E5A">
        <w:rPr>
          <w:rFonts w:ascii="GHEA Grapalat" w:hAnsi="GHEA Grapalat" w:cs="Arial Armenian"/>
          <w:sz w:val="20"/>
          <w:lang w:val="hy-AM"/>
        </w:rPr>
        <w:t>վ</w:t>
      </w:r>
      <w:r w:rsidRPr="00DE1E5A">
        <w:rPr>
          <w:rFonts w:ascii="GHEA Grapalat" w:hAnsi="GHEA Grapalat" w:cs="Arial Armenian"/>
          <w:sz w:val="20"/>
          <w:lang w:val="hy-AM"/>
        </w:rPr>
        <w:t>ած լինելը</w:t>
      </w:r>
      <w:r w:rsidR="00BD2920" w:rsidRPr="00DE1E5A">
        <w:rPr>
          <w:rFonts w:ascii="GHEA Grapalat" w:hAnsi="GHEA Grapalat" w:cs="Arial Armenian"/>
          <w:sz w:val="20"/>
          <w:szCs w:val="20"/>
          <w:lang w:val="hy-AM" w:eastAsia="ru-RU"/>
        </w:rPr>
        <w:t xml:space="preserve">։  </w:t>
      </w:r>
    </w:p>
    <w:p w:rsidR="00AF5ECF" w:rsidRPr="00DE1E5A" w:rsidRDefault="00AF5ECF" w:rsidP="00AF5ECF">
      <w:pPr>
        <w:ind w:firstLine="567"/>
        <w:jc w:val="both"/>
        <w:rPr>
          <w:rFonts w:ascii="GHEA Grapalat" w:hAnsi="GHEA Grapalat" w:cs="Tahoma"/>
          <w:sz w:val="20"/>
          <w:lang w:val="hy-AM"/>
        </w:rPr>
      </w:pPr>
      <w:r w:rsidRPr="00DE1E5A">
        <w:rPr>
          <w:rFonts w:ascii="GHEA Grapalat" w:hAnsi="GHEA Grapalat" w:cs="Arial Armenian"/>
          <w:sz w:val="20"/>
          <w:lang w:val="hy-AM"/>
        </w:rPr>
        <w:t xml:space="preserve">բ. մասնակցի որակավորումը այս չափանիշի գծով գնահատվում է բավարար, եթե վերջինս </w:t>
      </w:r>
      <w:r w:rsidRPr="00DE1E5A">
        <w:rPr>
          <w:rFonts w:ascii="GHEA Grapalat" w:hAnsi="GHEA Grapalat" w:cs="Sylfaen"/>
          <w:sz w:val="20"/>
          <w:lang w:val="hy-AM"/>
        </w:rPr>
        <w:t>ապահովումէսույն</w:t>
      </w:r>
      <w:r w:rsidRPr="00DE1E5A">
        <w:rPr>
          <w:rFonts w:ascii="GHEA Grapalat" w:hAnsi="GHEA Grapalat" w:cs="Arial Armenian"/>
          <w:sz w:val="20"/>
          <w:lang w:val="hy-AM"/>
        </w:rPr>
        <w:t xml:space="preserve"> ենթակետով </w:t>
      </w:r>
      <w:r w:rsidRPr="00DE1E5A">
        <w:rPr>
          <w:rFonts w:ascii="GHEA Grapalat" w:hAnsi="GHEA Grapalat" w:cs="Sylfaen"/>
          <w:sz w:val="20"/>
          <w:lang w:val="hy-AM"/>
        </w:rPr>
        <w:t>նախատեսվածպահանջը</w:t>
      </w:r>
      <w:r w:rsidRPr="00DE1E5A">
        <w:rPr>
          <w:rFonts w:ascii="GHEA Grapalat" w:hAnsi="GHEA Grapalat" w:cs="Tahoma"/>
          <w:sz w:val="20"/>
          <w:lang w:val="hy-AM"/>
        </w:rPr>
        <w:t>.</w:t>
      </w:r>
    </w:p>
    <w:p w:rsidR="00AF5ECF" w:rsidRPr="00DE1E5A" w:rsidRDefault="003F264A" w:rsidP="00AF5ECF">
      <w:pPr>
        <w:ind w:firstLine="567"/>
        <w:jc w:val="both"/>
        <w:rPr>
          <w:rFonts w:ascii="GHEA Grapalat" w:hAnsi="GHEA Grapalat" w:cs="Sylfaen"/>
          <w:sz w:val="20"/>
          <w:vertAlign w:val="superscript"/>
          <w:lang w:val="hy-AM"/>
        </w:rPr>
      </w:pPr>
      <w:r w:rsidRPr="00DE1E5A">
        <w:rPr>
          <w:rFonts w:ascii="GHEA Grapalat" w:hAnsi="GHEA Grapalat" w:cs="Arial Armenian"/>
          <w:sz w:val="20"/>
          <w:lang w:val="hy-AM"/>
        </w:rPr>
        <w:t xml:space="preserve">2) </w:t>
      </w:r>
      <w:r w:rsidR="00305F6D" w:rsidRPr="00DE1E5A">
        <w:rPr>
          <w:rFonts w:ascii="GHEA Grapalat" w:hAnsi="GHEA Grapalat" w:cs="Arial Armenian"/>
          <w:sz w:val="14"/>
          <w:lang w:val="hy-AM"/>
        </w:rPr>
        <w:t>&lt;&lt;</w:t>
      </w:r>
      <w:r w:rsidR="00305F6D" w:rsidRPr="00DE1E5A">
        <w:rPr>
          <w:rFonts w:ascii="GHEA Grapalat" w:hAnsi="GHEA Grapalat" w:cs="Sylfaen"/>
          <w:sz w:val="20"/>
          <w:lang w:val="hy-AM"/>
        </w:rPr>
        <w:t>Տեխնիկականմիջոցներ</w:t>
      </w:r>
      <w:r w:rsidR="00305F6D" w:rsidRPr="00DE1E5A">
        <w:rPr>
          <w:rFonts w:ascii="GHEA Grapalat" w:hAnsi="GHEA Grapalat" w:cs="Sylfaen"/>
          <w:sz w:val="14"/>
          <w:lang w:val="hy-AM"/>
        </w:rPr>
        <w:t>&gt;&gt;</w:t>
      </w:r>
      <w:r w:rsidR="00F82623" w:rsidRPr="00DE1E5A">
        <w:rPr>
          <w:rFonts w:ascii="GHEA Grapalat" w:hAnsi="GHEA Grapalat" w:cs="Arial Armenian"/>
          <w:sz w:val="20"/>
          <w:lang w:val="hy-AM"/>
        </w:rPr>
        <w:t xml:space="preserve">որակավորման </w:t>
      </w:r>
      <w:r w:rsidR="008105B4" w:rsidRPr="00DE1E5A">
        <w:rPr>
          <w:rFonts w:ascii="GHEA Grapalat" w:hAnsi="GHEA Grapalat" w:cs="Arial Armenian"/>
          <w:sz w:val="20"/>
          <w:lang w:val="hy-AM"/>
        </w:rPr>
        <w:t xml:space="preserve">չափանիշը </w:t>
      </w:r>
      <w:r w:rsidRPr="00DE1E5A">
        <w:rPr>
          <w:rFonts w:ascii="GHEA Grapalat" w:hAnsi="GHEA Grapalat" w:cs="Arial Armenian"/>
          <w:sz w:val="20"/>
          <w:lang w:val="hy-AM"/>
        </w:rPr>
        <w:t xml:space="preserve">սահմանվում և </w:t>
      </w:r>
      <w:r w:rsidR="00305F6D" w:rsidRPr="00DE1E5A">
        <w:rPr>
          <w:rFonts w:ascii="GHEA Grapalat" w:hAnsi="GHEA Grapalat" w:cs="Sylfaen"/>
          <w:sz w:val="20"/>
          <w:lang w:val="hy-AM"/>
        </w:rPr>
        <w:t>գնահատվումէհետևյալկարգով</w:t>
      </w:r>
      <w:r w:rsidR="00AF5ECF" w:rsidRPr="00DE1E5A">
        <w:rPr>
          <w:rFonts w:ascii="GHEA Grapalat" w:hAnsi="GHEA Grapalat" w:cs="Sylfaen"/>
          <w:sz w:val="20"/>
          <w:vertAlign w:val="superscript"/>
          <w:lang w:val="hy-AM"/>
        </w:rPr>
        <w:t>`</w:t>
      </w:r>
    </w:p>
    <w:p w:rsidR="00AF5ECF" w:rsidRPr="00DE1E5A" w:rsidRDefault="00AF5ECF" w:rsidP="00AF5ECF">
      <w:pPr>
        <w:ind w:firstLine="567"/>
        <w:jc w:val="both"/>
        <w:rPr>
          <w:rFonts w:ascii="GHEA Grapalat" w:hAnsi="GHEA Grapalat" w:cs="Arial Armenian"/>
          <w:sz w:val="20"/>
          <w:lang w:val="hy-AM"/>
        </w:rPr>
      </w:pPr>
      <w:r w:rsidRPr="00DE1E5A">
        <w:rPr>
          <w:rFonts w:ascii="GHEA Grapalat" w:hAnsi="GHEA Grapalat" w:cs="Arial Armenian"/>
          <w:sz w:val="20"/>
          <w:lang w:val="hy-AM"/>
        </w:rPr>
        <w:t>ա. մ</w:t>
      </w:r>
      <w:r w:rsidRPr="00DE1E5A">
        <w:rPr>
          <w:rFonts w:ascii="GHEA Grapalat" w:hAnsi="GHEA Grapalat" w:cs="Sylfaen"/>
          <w:sz w:val="20"/>
          <w:lang w:val="hy-AM"/>
        </w:rPr>
        <w:t>ասնակիցըհայտովներկայացնումէ</w:t>
      </w:r>
      <w:r w:rsidRPr="00DE1E5A">
        <w:rPr>
          <w:rFonts w:ascii="GHEA Grapalat" w:hAnsi="GHEA Grapalat" w:cs="Arial Armenian"/>
          <w:sz w:val="20"/>
          <w:lang w:val="hy-AM"/>
        </w:rPr>
        <w:t xml:space="preserve"> իր կողմից հաստատված </w:t>
      </w:r>
      <w:r w:rsidRPr="00DE1E5A">
        <w:rPr>
          <w:rFonts w:ascii="GHEA Grapalat" w:hAnsi="GHEA Grapalat" w:cs="Sylfaen"/>
          <w:sz w:val="20"/>
          <w:lang w:val="hy-AM"/>
        </w:rPr>
        <w:t>հայտարարություն</w:t>
      </w:r>
      <w:r w:rsidRPr="00DE1E5A">
        <w:rPr>
          <w:rFonts w:ascii="GHEA Grapalat" w:hAnsi="GHEA Grapalat" w:cs="Arial Armenian"/>
          <w:sz w:val="20"/>
          <w:lang w:val="hy-AM"/>
        </w:rPr>
        <w:t xml:space="preserve"> կնքվելիք </w:t>
      </w:r>
      <w:r w:rsidRPr="00DE1E5A">
        <w:rPr>
          <w:rFonts w:ascii="GHEA Grapalat" w:hAnsi="GHEA Grapalat" w:cs="Sylfaen"/>
          <w:sz w:val="20"/>
          <w:lang w:val="hy-AM"/>
        </w:rPr>
        <w:t>պայմանագրիկատարմանհամարանհրաժեշտ տեխնիկականմիջոցներիառկայությանմասին.</w:t>
      </w:r>
    </w:p>
    <w:p w:rsidR="00AF5ECF" w:rsidRPr="00DE1E5A" w:rsidRDefault="00AF5ECF" w:rsidP="00AF5ECF">
      <w:pPr>
        <w:ind w:firstLine="567"/>
        <w:jc w:val="both"/>
        <w:rPr>
          <w:rFonts w:ascii="GHEA Grapalat" w:hAnsi="GHEA Grapalat" w:cs="Arial Armenian"/>
          <w:sz w:val="20"/>
          <w:lang w:val="hy-AM"/>
        </w:rPr>
      </w:pPr>
      <w:r w:rsidRPr="00DE1E5A">
        <w:rPr>
          <w:rFonts w:ascii="GHEA Grapalat" w:hAnsi="GHEA Grapalat" w:cs="Arial Armenian"/>
          <w:sz w:val="20"/>
          <w:lang w:val="hy-AM"/>
        </w:rPr>
        <w:t xml:space="preserve">բ. մասնակցի որակավորումը այս չափանիշի գծով գնահատվում է բավարար, եթե վերջինս </w:t>
      </w:r>
      <w:r w:rsidRPr="00DE1E5A">
        <w:rPr>
          <w:rFonts w:ascii="GHEA Grapalat" w:hAnsi="GHEA Grapalat" w:cs="Sylfaen"/>
          <w:sz w:val="20"/>
          <w:lang w:val="hy-AM"/>
        </w:rPr>
        <w:t>ապահովումէսույն</w:t>
      </w:r>
      <w:r w:rsidRPr="00DE1E5A">
        <w:rPr>
          <w:rFonts w:ascii="GHEA Grapalat" w:hAnsi="GHEA Grapalat" w:cs="Arial Armenian"/>
          <w:sz w:val="20"/>
          <w:lang w:val="hy-AM"/>
        </w:rPr>
        <w:t xml:space="preserve"> ենթակետով </w:t>
      </w:r>
      <w:r w:rsidRPr="00DE1E5A">
        <w:rPr>
          <w:rFonts w:ascii="GHEA Grapalat" w:hAnsi="GHEA Grapalat" w:cs="Sylfaen"/>
          <w:sz w:val="20"/>
          <w:lang w:val="hy-AM"/>
        </w:rPr>
        <w:t>նախատեսվածպահանջը.</w:t>
      </w:r>
    </w:p>
    <w:p w:rsidR="00305F6D" w:rsidRPr="00DE1E5A" w:rsidRDefault="00147F14" w:rsidP="00037DDE">
      <w:pPr>
        <w:ind w:firstLine="567"/>
        <w:jc w:val="both"/>
        <w:rPr>
          <w:rFonts w:ascii="GHEA Grapalat" w:hAnsi="GHEA Grapalat" w:cs="Arial"/>
          <w:sz w:val="20"/>
          <w:lang w:val="hy-AM"/>
        </w:rPr>
      </w:pPr>
      <w:r w:rsidRPr="00DE1E5A">
        <w:rPr>
          <w:rFonts w:ascii="GHEA Grapalat" w:hAnsi="GHEA Grapalat" w:cs="Arial Armenian"/>
          <w:sz w:val="20"/>
          <w:lang w:val="hy-AM"/>
        </w:rPr>
        <w:t>3</w:t>
      </w:r>
      <w:r w:rsidR="00B8636F" w:rsidRPr="00DE1E5A">
        <w:rPr>
          <w:rFonts w:ascii="GHEA Grapalat" w:hAnsi="GHEA Grapalat" w:cs="Arial Armenian"/>
          <w:sz w:val="20"/>
          <w:lang w:val="hy-AM"/>
        </w:rPr>
        <w:t xml:space="preserve">) </w:t>
      </w:r>
      <w:r w:rsidR="00305F6D" w:rsidRPr="00DE1E5A">
        <w:rPr>
          <w:rFonts w:ascii="GHEA Grapalat" w:hAnsi="GHEA Grapalat" w:cs="Arial Armenian"/>
          <w:sz w:val="14"/>
          <w:lang w:val="hy-AM"/>
        </w:rPr>
        <w:t>&lt;&lt;</w:t>
      </w:r>
      <w:r w:rsidR="00305F6D" w:rsidRPr="00DE1E5A">
        <w:rPr>
          <w:rFonts w:ascii="GHEA Grapalat" w:hAnsi="GHEA Grapalat" w:cs="Sylfaen"/>
          <w:sz w:val="20"/>
          <w:lang w:val="hy-AM"/>
        </w:rPr>
        <w:t>Ֆինանսականմիջոցներ</w:t>
      </w:r>
      <w:r w:rsidR="00305F6D" w:rsidRPr="00DE1E5A">
        <w:rPr>
          <w:rFonts w:ascii="GHEA Grapalat" w:hAnsi="GHEA Grapalat" w:cs="Sylfaen"/>
          <w:sz w:val="14"/>
          <w:lang w:val="hy-AM"/>
        </w:rPr>
        <w:t>&gt;&gt;</w:t>
      </w:r>
      <w:r w:rsidRPr="00DE1E5A">
        <w:rPr>
          <w:rFonts w:ascii="GHEA Grapalat" w:hAnsi="GHEA Grapalat" w:cs="Arial Armenian"/>
          <w:sz w:val="20"/>
          <w:lang w:val="hy-AM"/>
        </w:rPr>
        <w:t xml:space="preserve">որակավորման </w:t>
      </w:r>
      <w:r w:rsidR="008105B4" w:rsidRPr="00DE1E5A">
        <w:rPr>
          <w:rFonts w:ascii="GHEA Grapalat" w:hAnsi="GHEA Grapalat" w:cs="Arial Armenian"/>
          <w:sz w:val="20"/>
          <w:lang w:val="hy-AM"/>
        </w:rPr>
        <w:t xml:space="preserve">չափանիշը </w:t>
      </w:r>
      <w:r w:rsidR="0020701A" w:rsidRPr="00DE1E5A">
        <w:rPr>
          <w:rFonts w:ascii="GHEA Grapalat" w:hAnsi="GHEA Grapalat" w:cs="Arial"/>
          <w:sz w:val="20"/>
          <w:lang w:val="hy-AM"/>
        </w:rPr>
        <w:t xml:space="preserve">սահմանվում և </w:t>
      </w:r>
      <w:r w:rsidR="00305F6D" w:rsidRPr="00DE1E5A">
        <w:rPr>
          <w:rFonts w:ascii="GHEA Grapalat" w:hAnsi="GHEA Grapalat" w:cs="Sylfaen"/>
          <w:sz w:val="20"/>
          <w:lang w:val="hy-AM"/>
        </w:rPr>
        <w:t>գնահատվումէհետևյալկարգով</w:t>
      </w:r>
      <w:r w:rsidR="00305F6D" w:rsidRPr="00DE1E5A">
        <w:rPr>
          <w:rFonts w:ascii="GHEA Grapalat" w:hAnsi="GHEA Grapalat" w:cs="Arial"/>
          <w:sz w:val="20"/>
          <w:lang w:val="hy-AM"/>
        </w:rPr>
        <w:t>`</w:t>
      </w:r>
    </w:p>
    <w:p w:rsidR="00AF5ECF" w:rsidRPr="00DE1E5A" w:rsidRDefault="00AF5ECF" w:rsidP="006A0D8B">
      <w:pPr>
        <w:pStyle w:val="norm"/>
        <w:spacing w:line="240" w:lineRule="auto"/>
        <w:rPr>
          <w:rFonts w:ascii="GHEA Grapalat" w:hAnsi="GHEA Grapalat" w:cs="Sylfaen"/>
          <w:sz w:val="20"/>
          <w:lang w:val="hy-AM"/>
        </w:rPr>
      </w:pPr>
      <w:r w:rsidRPr="00DE1E5A">
        <w:rPr>
          <w:rFonts w:ascii="GHEA Grapalat" w:hAnsi="GHEA Grapalat"/>
          <w:sz w:val="20"/>
          <w:lang w:val="hy-AM"/>
        </w:rPr>
        <w:t xml:space="preserve">ա. </w:t>
      </w:r>
      <w:r w:rsidRPr="00DE1E5A">
        <w:rPr>
          <w:rFonts w:ascii="GHEA Grapalat" w:hAnsi="GHEA Grapalat" w:cs="Arial Armenian"/>
          <w:sz w:val="20"/>
          <w:lang w:val="hy-AM"/>
        </w:rPr>
        <w:t>մ</w:t>
      </w:r>
      <w:r w:rsidRPr="00DE1E5A">
        <w:rPr>
          <w:rFonts w:ascii="GHEA Grapalat" w:hAnsi="GHEA Grapalat" w:cs="Sylfaen"/>
          <w:sz w:val="20"/>
          <w:lang w:val="hy-AM"/>
        </w:rPr>
        <w:t>ասնակիցըհայտովներկայացնումէ</w:t>
      </w:r>
      <w:r w:rsidRPr="00DE1E5A">
        <w:rPr>
          <w:rFonts w:ascii="GHEA Grapalat" w:hAnsi="GHEA Grapalat"/>
          <w:sz w:val="20"/>
          <w:lang w:val="hy-AM"/>
        </w:rPr>
        <w:t xml:space="preserve"> իր կողմից հաստատված </w:t>
      </w:r>
      <w:r w:rsidRPr="00DE1E5A">
        <w:rPr>
          <w:rFonts w:ascii="GHEA Grapalat" w:hAnsi="GHEA Grapalat" w:cs="Sylfaen"/>
          <w:sz w:val="20"/>
          <w:lang w:val="hy-AM"/>
        </w:rPr>
        <w:t xml:space="preserve">հայտարարություն, </w:t>
      </w:r>
      <w:r w:rsidRPr="00DE1E5A">
        <w:rPr>
          <w:rFonts w:ascii="GHEA Grapalat" w:hAnsi="GHEA Grapalat" w:cs="Arial Armenian"/>
          <w:sz w:val="20"/>
          <w:lang w:val="hy-AM"/>
        </w:rPr>
        <w:t xml:space="preserve">կնքվելիք </w:t>
      </w:r>
      <w:r w:rsidRPr="00DE1E5A">
        <w:rPr>
          <w:rFonts w:ascii="GHEA Grapalat" w:hAnsi="GHEA Grapalat" w:cs="Sylfaen"/>
          <w:sz w:val="20"/>
          <w:lang w:val="hy-AM"/>
        </w:rPr>
        <w:t>պայմանագրիկատարմանհամարանհրաժեշտ ֆինանսականմիջոցներիառկայությանմասին.</w:t>
      </w:r>
    </w:p>
    <w:p w:rsidR="00AF5ECF" w:rsidRPr="00DE1E5A" w:rsidDel="006A0D8B" w:rsidRDefault="00AF5ECF" w:rsidP="00AF5ECF">
      <w:pPr>
        <w:pStyle w:val="norm"/>
        <w:spacing w:line="240" w:lineRule="auto"/>
        <w:rPr>
          <w:rFonts w:ascii="GHEA Grapalat" w:hAnsi="GHEA Grapalat" w:cs="Sylfaen"/>
          <w:sz w:val="20"/>
          <w:szCs w:val="24"/>
          <w:lang w:val="pt-BR" w:eastAsia="en-US"/>
        </w:rPr>
      </w:pPr>
      <w:r w:rsidRPr="00DE1E5A">
        <w:rPr>
          <w:rFonts w:ascii="GHEA Grapalat" w:hAnsi="GHEA Grapalat" w:cs="Arial Armenian"/>
          <w:sz w:val="20"/>
          <w:lang w:val="hy-AM"/>
        </w:rPr>
        <w:t xml:space="preserve">բ. մասնակցի որակավորումը այս չափանիշի գծով գնահատվում է բավարար, եթե վերջինս </w:t>
      </w:r>
      <w:r w:rsidRPr="00DE1E5A">
        <w:rPr>
          <w:rFonts w:ascii="GHEA Grapalat" w:hAnsi="GHEA Grapalat" w:cs="Sylfaen"/>
          <w:sz w:val="20"/>
          <w:lang w:val="hy-AM"/>
        </w:rPr>
        <w:t>ապահովումէսույն</w:t>
      </w:r>
      <w:r w:rsidRPr="00DE1E5A">
        <w:rPr>
          <w:rFonts w:ascii="GHEA Grapalat" w:hAnsi="GHEA Grapalat" w:cs="Arial Armenian"/>
          <w:sz w:val="20"/>
          <w:lang w:val="hy-AM"/>
        </w:rPr>
        <w:t xml:space="preserve"> ենթակետով </w:t>
      </w:r>
      <w:r w:rsidRPr="00DE1E5A">
        <w:rPr>
          <w:rFonts w:ascii="GHEA Grapalat" w:hAnsi="GHEA Grapalat" w:cs="Sylfaen"/>
          <w:sz w:val="20"/>
          <w:lang w:val="hy-AM"/>
        </w:rPr>
        <w:t>նախատեսված</w:t>
      </w:r>
      <w:r w:rsidRPr="00DE1E5A">
        <w:rPr>
          <w:rFonts w:ascii="GHEA Grapalat" w:hAnsi="GHEA Grapalat" w:cs="Arial Armenian"/>
          <w:sz w:val="20"/>
          <w:lang w:val="hy-AM"/>
        </w:rPr>
        <w:t xml:space="preserve"> պահանջը.</w:t>
      </w:r>
    </w:p>
    <w:p w:rsidR="00305F6D" w:rsidRPr="00DE1E5A" w:rsidRDefault="002C6CF7" w:rsidP="00037DDE">
      <w:pPr>
        <w:ind w:firstLine="567"/>
        <w:jc w:val="both"/>
        <w:rPr>
          <w:rFonts w:ascii="GHEA Grapalat" w:hAnsi="GHEA Grapalat" w:cs="Arial"/>
          <w:sz w:val="20"/>
          <w:lang w:val="hy-AM"/>
        </w:rPr>
      </w:pPr>
      <w:r w:rsidRPr="00DE1E5A">
        <w:rPr>
          <w:rFonts w:ascii="GHEA Grapalat" w:hAnsi="GHEA Grapalat" w:cs="Arial Armenian"/>
          <w:sz w:val="20"/>
          <w:lang w:val="pt-BR"/>
        </w:rPr>
        <w:t>4</w:t>
      </w:r>
      <w:r w:rsidR="00B8636F" w:rsidRPr="00DE1E5A">
        <w:rPr>
          <w:rFonts w:ascii="GHEA Grapalat" w:hAnsi="GHEA Grapalat" w:cs="Arial Armenian"/>
          <w:sz w:val="20"/>
          <w:lang w:val="pt-BR"/>
        </w:rPr>
        <w:t xml:space="preserve">) </w:t>
      </w:r>
      <w:r w:rsidR="00305F6D" w:rsidRPr="00DE1E5A">
        <w:rPr>
          <w:rFonts w:ascii="GHEA Grapalat" w:hAnsi="GHEA Grapalat" w:cs="Arial Armenian"/>
          <w:sz w:val="14"/>
          <w:lang w:val="hy-AM"/>
        </w:rPr>
        <w:t>&lt;&lt;</w:t>
      </w:r>
      <w:r w:rsidR="00305F6D" w:rsidRPr="00DE1E5A">
        <w:rPr>
          <w:rFonts w:ascii="GHEA Grapalat" w:hAnsi="GHEA Grapalat" w:cs="Sylfaen"/>
          <w:sz w:val="20"/>
          <w:lang w:val="hy-AM"/>
        </w:rPr>
        <w:t>Աշխատանքայինռեսուրսներ</w:t>
      </w:r>
      <w:r w:rsidR="00305F6D" w:rsidRPr="00DE1E5A">
        <w:rPr>
          <w:rFonts w:ascii="GHEA Grapalat" w:hAnsi="GHEA Grapalat" w:cs="Sylfaen"/>
          <w:sz w:val="14"/>
          <w:lang w:val="hy-AM"/>
        </w:rPr>
        <w:t>&gt;&gt;</w:t>
      </w:r>
      <w:r w:rsidR="00814DBD" w:rsidRPr="00DE1E5A">
        <w:rPr>
          <w:rFonts w:ascii="GHEA Grapalat" w:hAnsi="GHEA Grapalat" w:cs="Arial Armenian"/>
          <w:sz w:val="20"/>
        </w:rPr>
        <w:t>որակավորման</w:t>
      </w:r>
      <w:r w:rsidR="008105B4" w:rsidRPr="00DE1E5A">
        <w:rPr>
          <w:rFonts w:ascii="GHEA Grapalat" w:hAnsi="GHEA Grapalat" w:cs="Arial Armenian"/>
          <w:sz w:val="20"/>
        </w:rPr>
        <w:t>չափանիշը</w:t>
      </w:r>
      <w:r w:rsidR="00033B20" w:rsidRPr="00DE1E5A">
        <w:rPr>
          <w:rFonts w:ascii="GHEA Grapalat" w:hAnsi="GHEA Grapalat" w:cs="Arial Armenian"/>
          <w:sz w:val="20"/>
        </w:rPr>
        <w:t>սահմանվումև</w:t>
      </w:r>
      <w:r w:rsidR="00305F6D" w:rsidRPr="00DE1E5A">
        <w:rPr>
          <w:rFonts w:ascii="GHEA Grapalat" w:hAnsi="GHEA Grapalat" w:cs="Sylfaen"/>
          <w:sz w:val="20"/>
          <w:lang w:val="hy-AM"/>
        </w:rPr>
        <w:t>գնահատվումէհետևյալկարգով</w:t>
      </w:r>
      <w:r w:rsidR="00305F6D" w:rsidRPr="00DE1E5A">
        <w:rPr>
          <w:rFonts w:ascii="GHEA Grapalat" w:hAnsi="GHEA Grapalat" w:cs="Arial"/>
          <w:sz w:val="20"/>
          <w:lang w:val="hy-AM"/>
        </w:rPr>
        <w:t>`</w:t>
      </w:r>
    </w:p>
    <w:p w:rsidR="00AF5ECF" w:rsidRPr="00DE1E5A" w:rsidRDefault="00AF5ECF" w:rsidP="00AF5ECF">
      <w:pPr>
        <w:ind w:firstLine="567"/>
        <w:jc w:val="both"/>
        <w:rPr>
          <w:rFonts w:ascii="GHEA Grapalat" w:hAnsi="GHEA Grapalat" w:cs="Arial Armenian"/>
          <w:sz w:val="20"/>
          <w:szCs w:val="20"/>
          <w:lang w:val="hy-AM" w:eastAsia="ru-RU"/>
        </w:rPr>
      </w:pPr>
      <w:r w:rsidRPr="00DE1E5A">
        <w:rPr>
          <w:rFonts w:ascii="GHEA Grapalat" w:hAnsi="GHEA Grapalat" w:cs="Arial Armenian"/>
          <w:sz w:val="20"/>
          <w:szCs w:val="20"/>
          <w:lang w:val="hy-AM"/>
        </w:rPr>
        <w:t>ա.</w:t>
      </w:r>
      <w:r w:rsidRPr="00DE1E5A">
        <w:rPr>
          <w:rFonts w:ascii="GHEA Grapalat" w:hAnsi="GHEA Grapalat" w:cs="Arial Armenian"/>
          <w:sz w:val="20"/>
          <w:lang w:val="hy-AM"/>
        </w:rPr>
        <w:t xml:space="preserve"> մ</w:t>
      </w:r>
      <w:r w:rsidRPr="00DE1E5A">
        <w:rPr>
          <w:rFonts w:ascii="GHEA Grapalat" w:hAnsi="GHEA Grapalat" w:cs="Arial Armenian"/>
          <w:sz w:val="20"/>
          <w:szCs w:val="20"/>
          <w:lang w:val="hy-AM" w:eastAsia="ru-RU"/>
        </w:rPr>
        <w:t>ասնակիցը հայտով ներկայացնում է իր կողմից հաստատված հայտարարություն կնքվելիք պայմանագրի կատարման համար անհրաժեշտ աշխատանքային ռեսուրսների առկայության մասին</w:t>
      </w:r>
      <w:bookmarkStart w:id="1" w:name="_Hlk9261498"/>
      <w:r w:rsidR="00745C51" w:rsidRPr="00BE50F4">
        <w:rPr>
          <w:rFonts w:ascii="GHEA Grapalat" w:hAnsi="GHEA Grapalat" w:cs="Arial Armenian"/>
          <w:sz w:val="20"/>
          <w:szCs w:val="20"/>
          <w:lang w:val="hy-AM" w:eastAsia="ru-RU"/>
        </w:rPr>
        <w:t>՝ նշելով աշխատակիցների քանակը, որոնց միջոցով մասնակիցը պետք է ապահովվի պայմանագրի կատարումը</w:t>
      </w:r>
      <w:r w:rsidRPr="00DE1E5A">
        <w:rPr>
          <w:rFonts w:ascii="GHEA Grapalat" w:hAnsi="GHEA Grapalat" w:cs="Arial Armenian"/>
          <w:sz w:val="20"/>
          <w:szCs w:val="20"/>
          <w:lang w:val="hy-AM" w:eastAsia="ru-RU"/>
        </w:rPr>
        <w:t>.</w:t>
      </w:r>
      <w:bookmarkEnd w:id="1"/>
    </w:p>
    <w:p w:rsidR="00AF5ECF" w:rsidRPr="00DE1E5A" w:rsidRDefault="00AF5ECF" w:rsidP="00AF5ECF">
      <w:pPr>
        <w:ind w:firstLine="567"/>
        <w:jc w:val="both"/>
        <w:rPr>
          <w:rFonts w:ascii="GHEA Grapalat" w:hAnsi="GHEA Grapalat" w:cs="Arial Armenian"/>
          <w:sz w:val="20"/>
          <w:lang w:val="hy-AM"/>
        </w:rPr>
      </w:pPr>
      <w:r w:rsidRPr="00DE1E5A">
        <w:rPr>
          <w:rFonts w:ascii="GHEA Grapalat" w:hAnsi="GHEA Grapalat" w:cs="Arial Armenian"/>
          <w:sz w:val="20"/>
          <w:lang w:val="hy-AM"/>
        </w:rPr>
        <w:t xml:space="preserve">բ. մասնակցի որակավորումը այս չափանիշի գծով գնահատվում է բավարար, եթե վերջինս </w:t>
      </w:r>
      <w:r w:rsidRPr="00DE1E5A">
        <w:rPr>
          <w:rFonts w:ascii="GHEA Grapalat" w:hAnsi="GHEA Grapalat" w:cs="Sylfaen"/>
          <w:sz w:val="20"/>
          <w:lang w:val="hy-AM"/>
        </w:rPr>
        <w:t>ապահովումէսույն</w:t>
      </w:r>
      <w:r w:rsidRPr="00DE1E5A">
        <w:rPr>
          <w:rFonts w:ascii="GHEA Grapalat" w:hAnsi="GHEA Grapalat" w:cs="Arial Armenian"/>
          <w:sz w:val="20"/>
          <w:lang w:val="hy-AM"/>
        </w:rPr>
        <w:t xml:space="preserve"> ենթակետով </w:t>
      </w:r>
      <w:r w:rsidRPr="00DE1E5A">
        <w:rPr>
          <w:rFonts w:ascii="GHEA Grapalat" w:hAnsi="GHEA Grapalat" w:cs="Sylfaen"/>
          <w:sz w:val="20"/>
          <w:lang w:val="hy-AM"/>
        </w:rPr>
        <w:t>նախատեսվածպահանջը:</w:t>
      </w:r>
    </w:p>
    <w:p w:rsidR="000A6B75" w:rsidRPr="00DE1E5A" w:rsidRDefault="000A6B75" w:rsidP="000A6B75">
      <w:pPr>
        <w:pStyle w:val="norm"/>
        <w:spacing w:line="240" w:lineRule="auto"/>
        <w:ind w:firstLine="540"/>
        <w:rPr>
          <w:rFonts w:ascii="GHEA Grapalat" w:hAnsi="GHEA Grapalat" w:cs="Sylfaen"/>
          <w:sz w:val="20"/>
          <w:szCs w:val="24"/>
          <w:lang w:val="af-ZA" w:eastAsia="en-US"/>
        </w:rPr>
      </w:pPr>
      <w:r w:rsidRPr="00DE1E5A">
        <w:rPr>
          <w:rFonts w:ascii="GHEA Grapalat" w:hAnsi="GHEA Grapalat" w:cs="Sylfaen"/>
          <w:sz w:val="20"/>
          <w:szCs w:val="24"/>
          <w:lang w:val="hy-AM" w:eastAsia="en-US"/>
        </w:rPr>
        <w:lastRenderedPageBreak/>
        <w:t>2.</w:t>
      </w:r>
      <w:r w:rsidR="00633E1E" w:rsidRPr="00DE1E5A">
        <w:rPr>
          <w:rFonts w:ascii="GHEA Grapalat" w:hAnsi="GHEA Grapalat" w:cs="Sylfaen"/>
          <w:sz w:val="20"/>
          <w:szCs w:val="24"/>
          <w:lang w:val="hy-AM" w:eastAsia="en-US"/>
        </w:rPr>
        <w:t>6</w:t>
      </w:r>
      <w:r w:rsidRPr="00DE1E5A">
        <w:rPr>
          <w:rFonts w:ascii="GHEA Grapalat" w:hAnsi="GHEA Grapalat" w:cs="Sylfaen"/>
          <w:sz w:val="20"/>
          <w:szCs w:val="24"/>
          <w:lang w:val="hy-AM" w:eastAsia="en-US"/>
        </w:rPr>
        <w:t xml:space="preserve"> Սույն ընթացակարգի շրջանակում կնքվելիք պայմանագիրըկարող</w:t>
      </w:r>
      <w:r w:rsidRPr="00DE1E5A">
        <w:rPr>
          <w:rFonts w:ascii="GHEA Grapalat" w:hAnsi="GHEA Grapalat" w:cs="Sylfaen"/>
          <w:sz w:val="20"/>
          <w:szCs w:val="24"/>
          <w:lang w:val="af-ZA" w:eastAsia="en-US"/>
        </w:rPr>
        <w:t xml:space="preserve"> է </w:t>
      </w:r>
      <w:r w:rsidRPr="00DE1E5A">
        <w:rPr>
          <w:rFonts w:ascii="GHEA Grapalat" w:hAnsi="GHEA Grapalat" w:cs="Sylfaen"/>
          <w:sz w:val="20"/>
          <w:szCs w:val="24"/>
          <w:lang w:val="hy-AM" w:eastAsia="en-US"/>
        </w:rPr>
        <w:t>իրականացվելգործակալությանպայմանագիրկնքելումիջոցով։</w:t>
      </w:r>
      <w:r w:rsidRPr="00885C1C">
        <w:rPr>
          <w:rFonts w:ascii="GHEA Grapalat" w:hAnsi="GHEA Grapalat" w:cs="Sylfaen"/>
          <w:sz w:val="20"/>
          <w:szCs w:val="24"/>
          <w:lang w:val="hy-AM" w:eastAsia="en-US"/>
        </w:rPr>
        <w:t>Գործակալությանպայմանագրիկողմչիկարողհանդիսանալսույնընթացակարգինմասնակցելունպատակովհայտներկայացրածմասնակիցը</w:t>
      </w:r>
      <w:r w:rsidRPr="00DE1E5A">
        <w:rPr>
          <w:rFonts w:ascii="GHEA Grapalat" w:hAnsi="GHEA Grapalat" w:cs="Sylfaen"/>
          <w:sz w:val="20"/>
          <w:szCs w:val="24"/>
          <w:lang w:val="af-ZA" w:eastAsia="en-US"/>
        </w:rPr>
        <w:t xml:space="preserve">: </w:t>
      </w:r>
    </w:p>
    <w:p w:rsidR="000A6B75" w:rsidRPr="00DE1E5A" w:rsidRDefault="000A6B75" w:rsidP="000A6B75">
      <w:pPr>
        <w:pStyle w:val="BodyTextIndent2"/>
        <w:spacing w:line="240" w:lineRule="auto"/>
        <w:rPr>
          <w:rFonts w:ascii="GHEA Grapalat" w:hAnsi="GHEA Grapalat" w:cs="Sylfaen"/>
          <w:szCs w:val="24"/>
        </w:rPr>
      </w:pPr>
      <w:r w:rsidRPr="00DE1E5A">
        <w:rPr>
          <w:rFonts w:ascii="GHEA Grapalat" w:hAnsi="GHEA Grapalat" w:cs="Sylfaen"/>
          <w:szCs w:val="24"/>
        </w:rPr>
        <w:t xml:space="preserve"> 2</w:t>
      </w:r>
      <w:r w:rsidRPr="00DE1E5A">
        <w:rPr>
          <w:rFonts w:ascii="GHEA Grapalat" w:hAnsi="GHEA Grapalat" w:cs="Sylfaen"/>
          <w:szCs w:val="24"/>
          <w:lang w:val="hy-AM"/>
        </w:rPr>
        <w:t>.</w:t>
      </w:r>
      <w:r w:rsidR="00633E1E" w:rsidRPr="00DE1E5A">
        <w:rPr>
          <w:rFonts w:ascii="GHEA Grapalat" w:hAnsi="GHEA Grapalat" w:cs="Sylfaen"/>
          <w:szCs w:val="24"/>
        </w:rPr>
        <w:t>7</w:t>
      </w:r>
      <w:r w:rsidRPr="00DE1E5A">
        <w:rPr>
          <w:rFonts w:ascii="GHEA Grapalat" w:hAnsi="GHEA Grapalat" w:cs="Sylfaen"/>
          <w:szCs w:val="24"/>
        </w:rPr>
        <w:tab/>
      </w:r>
      <w:r w:rsidRPr="00885C1C">
        <w:rPr>
          <w:rFonts w:ascii="GHEA Grapalat" w:hAnsi="GHEA Grapalat" w:cs="Sylfaen"/>
          <w:szCs w:val="24"/>
          <w:lang w:val="hy-AM"/>
        </w:rPr>
        <w:t>Մասնակիցներըկարողենսույնընթացակարգինմասնակցելհամատեղգործունեությանկարգով</w:t>
      </w:r>
      <w:r w:rsidRPr="00DE1E5A">
        <w:rPr>
          <w:rFonts w:ascii="GHEA Grapalat" w:hAnsi="GHEA Grapalat" w:cs="Sylfaen"/>
          <w:szCs w:val="24"/>
        </w:rPr>
        <w:t xml:space="preserve"> (</w:t>
      </w:r>
      <w:r w:rsidRPr="00885C1C">
        <w:rPr>
          <w:rFonts w:ascii="GHEA Grapalat" w:hAnsi="GHEA Grapalat" w:cs="Sylfaen"/>
          <w:szCs w:val="24"/>
          <w:lang w:val="hy-AM"/>
        </w:rPr>
        <w:t>կոնսորցիումով</w:t>
      </w:r>
      <w:r w:rsidRPr="00DE1E5A">
        <w:rPr>
          <w:rFonts w:ascii="GHEA Grapalat" w:hAnsi="GHEA Grapalat" w:cs="Sylfaen"/>
          <w:szCs w:val="24"/>
        </w:rPr>
        <w:t>)</w:t>
      </w:r>
      <w:r w:rsidRPr="00885C1C">
        <w:rPr>
          <w:rFonts w:ascii="GHEA Grapalat" w:hAnsi="GHEA Grapalat" w:cs="Sylfaen"/>
          <w:szCs w:val="24"/>
          <w:lang w:val="hy-AM"/>
        </w:rPr>
        <w:t>։Նմանդեպքում</w:t>
      </w:r>
      <w:r w:rsidRPr="00DE1E5A">
        <w:rPr>
          <w:rFonts w:ascii="GHEA Grapalat" w:hAnsi="GHEA Grapalat" w:cs="Sylfaen"/>
          <w:szCs w:val="24"/>
        </w:rPr>
        <w:t>`</w:t>
      </w:r>
    </w:p>
    <w:p w:rsidR="000A6B75" w:rsidRPr="00DE1E5A" w:rsidRDefault="000A6B75" w:rsidP="000A6B75">
      <w:pPr>
        <w:pStyle w:val="BodyTextIndent2"/>
        <w:spacing w:line="240" w:lineRule="auto"/>
        <w:rPr>
          <w:rFonts w:ascii="GHEA Grapalat" w:hAnsi="GHEA Grapalat" w:cs="Sylfaen"/>
          <w:szCs w:val="24"/>
        </w:rPr>
      </w:pPr>
      <w:r w:rsidRPr="00DE1E5A">
        <w:rPr>
          <w:rFonts w:ascii="GHEA Grapalat" w:hAnsi="GHEA Grapalat" w:cs="Sylfaen"/>
          <w:szCs w:val="24"/>
        </w:rPr>
        <w:t>1)</w:t>
      </w:r>
      <w:r w:rsidRPr="00DE1E5A">
        <w:rPr>
          <w:rFonts w:ascii="GHEA Grapalat" w:hAnsi="GHEA Grapalat" w:cs="Sylfaen"/>
          <w:szCs w:val="24"/>
        </w:rPr>
        <w:tab/>
      </w:r>
      <w:r w:rsidRPr="00885C1C">
        <w:rPr>
          <w:rFonts w:ascii="GHEA Grapalat" w:hAnsi="GHEA Grapalat" w:cs="Sylfaen"/>
          <w:szCs w:val="24"/>
          <w:lang w:val="hy-AM"/>
        </w:rPr>
        <w:t>հայտիգնահատմանժամանակհաշվիէառնվում</w:t>
      </w:r>
      <w:r w:rsidRPr="00DE1E5A">
        <w:rPr>
          <w:rFonts w:ascii="GHEA Grapalat" w:hAnsi="GHEA Grapalat" w:cs="Sylfaen"/>
          <w:szCs w:val="24"/>
        </w:rPr>
        <w:t xml:space="preserve">, </w:t>
      </w:r>
      <w:r w:rsidRPr="00885C1C">
        <w:rPr>
          <w:rFonts w:ascii="GHEA Grapalat" w:hAnsi="GHEA Grapalat" w:cs="Sylfaen"/>
          <w:szCs w:val="24"/>
          <w:lang w:val="hy-AM"/>
        </w:rPr>
        <w:t>որհամատեղգործունեությանպայմանագրիյուրաքանչյուրանդամիորակավորումըպետքէհամապատասխանիայդպայմանագրովտվյալանդամիստանձնած</w:t>
      </w:r>
      <w:r w:rsidRPr="00DE1E5A">
        <w:rPr>
          <w:rFonts w:ascii="GHEA Grapalat" w:hAnsi="GHEA Grapalat" w:cs="Sylfaen"/>
          <w:szCs w:val="24"/>
        </w:rPr>
        <w:t xml:space="preserve">` </w:t>
      </w:r>
      <w:r w:rsidRPr="00885C1C">
        <w:rPr>
          <w:rFonts w:ascii="GHEA Grapalat" w:hAnsi="GHEA Grapalat" w:cs="Sylfaen"/>
          <w:szCs w:val="24"/>
          <w:lang w:val="hy-AM"/>
        </w:rPr>
        <w:t>սույնհրավերովսահմանվածորակավորմանպահանջներին</w:t>
      </w:r>
      <w:r w:rsidRPr="00DE1E5A">
        <w:rPr>
          <w:rFonts w:ascii="GHEA Grapalat" w:hAnsi="GHEA Grapalat" w:cs="Sylfaen"/>
          <w:szCs w:val="24"/>
        </w:rPr>
        <w:t>.</w:t>
      </w:r>
    </w:p>
    <w:p w:rsidR="000A6B75" w:rsidRPr="00DE1E5A" w:rsidRDefault="000A6B75" w:rsidP="000A6B75">
      <w:pPr>
        <w:pStyle w:val="BodyTextIndent2"/>
        <w:spacing w:line="240" w:lineRule="auto"/>
        <w:rPr>
          <w:rFonts w:ascii="GHEA Grapalat" w:hAnsi="GHEA Grapalat" w:cs="Sylfaen"/>
          <w:szCs w:val="24"/>
        </w:rPr>
      </w:pPr>
      <w:r w:rsidRPr="00DE1E5A">
        <w:rPr>
          <w:rFonts w:ascii="GHEA Grapalat" w:hAnsi="GHEA Grapalat" w:cs="Sylfaen"/>
          <w:szCs w:val="24"/>
        </w:rPr>
        <w:t xml:space="preserve">2) </w:t>
      </w:r>
      <w:r w:rsidRPr="00885C1C">
        <w:rPr>
          <w:rFonts w:ascii="GHEA Grapalat" w:hAnsi="GHEA Grapalat" w:cs="Sylfaen"/>
          <w:szCs w:val="24"/>
          <w:lang w:val="hy-AM"/>
        </w:rPr>
        <w:t>համատեղգործունեությանպայմանագրիկողմերիցորևէմեկըչիկարողնույնընթացակարգիններկայացնելառանձինհայտ</w:t>
      </w:r>
      <w:r w:rsidRPr="00DE1E5A">
        <w:rPr>
          <w:rFonts w:ascii="GHEA Grapalat" w:hAnsi="GHEA Grapalat" w:cs="Sylfaen"/>
          <w:szCs w:val="24"/>
        </w:rPr>
        <w:t xml:space="preserve">: </w:t>
      </w:r>
      <w:r w:rsidRPr="00885C1C">
        <w:rPr>
          <w:rFonts w:ascii="GHEA Grapalat" w:hAnsi="GHEA Grapalat" w:cs="Sylfaen"/>
          <w:szCs w:val="24"/>
          <w:lang w:val="hy-AM"/>
        </w:rPr>
        <w:t>Սույնպարբերությանպահանջիչպահպանմանդեպքում</w:t>
      </w:r>
      <w:r w:rsidRPr="00DE1E5A">
        <w:rPr>
          <w:rFonts w:ascii="GHEA Grapalat" w:hAnsi="GHEA Grapalat" w:cs="Sylfaen"/>
          <w:szCs w:val="24"/>
        </w:rPr>
        <w:t xml:space="preserve">` </w:t>
      </w:r>
      <w:r w:rsidRPr="00885C1C">
        <w:rPr>
          <w:rFonts w:ascii="GHEA Grapalat" w:hAnsi="GHEA Grapalat" w:cs="Sylfaen"/>
          <w:szCs w:val="24"/>
          <w:lang w:val="hy-AM"/>
        </w:rPr>
        <w:t>հայտերիբացմաննիստումմերժվումենինչպեսհամատեղգործունեությանկարգով</w:t>
      </w:r>
      <w:r w:rsidRPr="00DE1E5A">
        <w:rPr>
          <w:rFonts w:ascii="GHEA Grapalat" w:hAnsi="GHEA Grapalat" w:cs="Sylfaen"/>
          <w:szCs w:val="24"/>
        </w:rPr>
        <w:t xml:space="preserve">, </w:t>
      </w:r>
      <w:r w:rsidRPr="00885C1C">
        <w:rPr>
          <w:rFonts w:ascii="GHEA Grapalat" w:hAnsi="GHEA Grapalat" w:cs="Sylfaen"/>
          <w:szCs w:val="24"/>
          <w:lang w:val="hy-AM"/>
        </w:rPr>
        <w:t>այնպեսէլառանձիններկայացվածհայտերը</w:t>
      </w:r>
      <w:r w:rsidRPr="00DE1E5A">
        <w:rPr>
          <w:rFonts w:ascii="GHEA Grapalat" w:hAnsi="GHEA Grapalat" w:cs="Sylfaen"/>
          <w:szCs w:val="24"/>
        </w:rPr>
        <w:t>.</w:t>
      </w:r>
    </w:p>
    <w:p w:rsidR="000A6B75" w:rsidRPr="00DE1E5A" w:rsidRDefault="000A6B75" w:rsidP="000A6B75">
      <w:pPr>
        <w:pStyle w:val="BodyTextIndent2"/>
        <w:spacing w:line="240" w:lineRule="auto"/>
        <w:ind w:firstLine="567"/>
        <w:rPr>
          <w:rFonts w:ascii="GHEA Grapalat" w:hAnsi="GHEA Grapalat" w:cs="Sylfaen"/>
          <w:szCs w:val="24"/>
          <w:lang w:val="hy-AM"/>
        </w:rPr>
      </w:pPr>
      <w:r w:rsidRPr="00DE1E5A">
        <w:rPr>
          <w:rFonts w:ascii="GHEA Grapalat" w:hAnsi="GHEA Grapalat" w:cs="Sylfaen"/>
          <w:szCs w:val="24"/>
        </w:rPr>
        <w:t>3) Մ</w:t>
      </w:r>
      <w:r w:rsidRPr="00DE1E5A">
        <w:rPr>
          <w:rFonts w:ascii="GHEA Grapalat" w:hAnsi="GHEA Grapalat" w:cs="Sylfaen"/>
          <w:szCs w:val="24"/>
          <w:lang w:val="ru-RU"/>
        </w:rPr>
        <w:t>ասնակիցներըկրումենհամատեղևհամապարտպատասխանատվություն</w:t>
      </w:r>
      <w:r w:rsidRPr="00DE1E5A">
        <w:rPr>
          <w:rFonts w:ascii="GHEA Grapalat" w:hAnsi="GHEA Grapalat" w:cs="Sylfaen"/>
          <w:szCs w:val="24"/>
        </w:rPr>
        <w:t>:Ընդ որում,</w:t>
      </w:r>
      <w:r w:rsidRPr="00DE1E5A">
        <w:rPr>
          <w:rFonts w:ascii="GHEA Grapalat" w:hAnsi="GHEA Grapalat" w:cs="Sylfaen"/>
          <w:szCs w:val="24"/>
          <w:lang w:val="ru-RU"/>
        </w:rPr>
        <w:t>կոնսորցիումիանդամիկոնսորցիումիցդուրսգալուդեպքումկոնսորցիումիհետ</w:t>
      </w:r>
      <w:r w:rsidR="00AE4008" w:rsidRPr="00DE1E5A">
        <w:rPr>
          <w:rFonts w:ascii="GHEA Grapalat" w:hAnsi="GHEA Grapalat" w:cs="Sylfaen"/>
          <w:szCs w:val="24"/>
          <w:lang w:val="en-US"/>
        </w:rPr>
        <w:t>պ</w:t>
      </w:r>
      <w:r w:rsidRPr="00DE1E5A">
        <w:rPr>
          <w:rFonts w:ascii="GHEA Grapalat" w:hAnsi="GHEA Grapalat" w:cs="Sylfaen"/>
          <w:szCs w:val="24"/>
          <w:lang w:val="ru-RU"/>
        </w:rPr>
        <w:t>ատվիրատուիկնքածպայմանագիրըմիակողմանիորենլուծվումէևկոնսորցիումիանդամներինկատմամբկիրառվումենպայմանագրովնախատեսվածպատասխանատվությանմիջոցները</w:t>
      </w:r>
      <w:r w:rsidRPr="00DE1E5A">
        <w:rPr>
          <w:rFonts w:ascii="GHEA Grapalat" w:hAnsi="GHEA Grapalat" w:cs="Sylfaen"/>
          <w:szCs w:val="24"/>
          <w:lang w:val="hy-AM"/>
        </w:rPr>
        <w:t>:</w:t>
      </w:r>
    </w:p>
    <w:p w:rsidR="00096865" w:rsidRPr="00DE1E5A" w:rsidRDefault="00096865" w:rsidP="00037DDE">
      <w:pPr>
        <w:ind w:firstLine="567"/>
        <w:jc w:val="both"/>
        <w:rPr>
          <w:rFonts w:ascii="GHEA Grapalat" w:hAnsi="GHEA Grapalat"/>
          <w:b/>
          <w:sz w:val="20"/>
          <w:lang w:val="af-ZA"/>
        </w:rPr>
      </w:pPr>
    </w:p>
    <w:p w:rsidR="00B051BE" w:rsidRPr="00DE1E5A" w:rsidRDefault="00B051BE" w:rsidP="00037DDE">
      <w:pPr>
        <w:ind w:firstLine="567"/>
        <w:jc w:val="both"/>
        <w:rPr>
          <w:rFonts w:ascii="GHEA Grapalat" w:hAnsi="GHEA Grapalat"/>
          <w:b/>
          <w:sz w:val="20"/>
          <w:lang w:val="af-ZA"/>
        </w:rPr>
      </w:pPr>
    </w:p>
    <w:p w:rsidR="00096865" w:rsidRPr="00DE1E5A" w:rsidRDefault="002B32D6" w:rsidP="00037DDE">
      <w:pPr>
        <w:jc w:val="center"/>
        <w:rPr>
          <w:rFonts w:ascii="GHEA Grapalat" w:hAnsi="GHEA Grapalat" w:cs="Arial"/>
          <w:b/>
          <w:sz w:val="20"/>
          <w:lang w:val="af-ZA"/>
        </w:rPr>
      </w:pPr>
      <w:r w:rsidRPr="00DE1E5A">
        <w:rPr>
          <w:rFonts w:ascii="GHEA Grapalat" w:hAnsi="GHEA Grapalat"/>
          <w:b/>
          <w:sz w:val="20"/>
          <w:lang w:val="af-ZA"/>
        </w:rPr>
        <w:t xml:space="preserve">3.  </w:t>
      </w:r>
      <w:r w:rsidRPr="00DE1E5A">
        <w:rPr>
          <w:rFonts w:ascii="GHEA Grapalat" w:hAnsi="GHEA Grapalat" w:cs="Sylfaen"/>
          <w:b/>
          <w:sz w:val="20"/>
        </w:rPr>
        <w:t>ՀՐԱՎԵՐԻՊԱՐԶԱԲԱՆՈՒՄԸ</w:t>
      </w:r>
      <w:r w:rsidRPr="00DE1E5A">
        <w:rPr>
          <w:rFonts w:ascii="GHEA Grapalat" w:hAnsi="GHEA Grapalat" w:cs="Arial"/>
          <w:b/>
          <w:sz w:val="20"/>
        </w:rPr>
        <w:t>ԵՎ</w:t>
      </w:r>
      <w:r w:rsidRPr="00DE1E5A">
        <w:rPr>
          <w:rFonts w:ascii="GHEA Grapalat" w:hAnsi="GHEA Grapalat" w:cs="Sylfaen"/>
          <w:b/>
          <w:sz w:val="20"/>
        </w:rPr>
        <w:t>ՀՐԱՎԵՐՈՒՄՓՈՓՈԽՈՒԹՅՈՒՆԿԱՏԱՐԵԼՈՒԿԱՐԳԸ</w:t>
      </w:r>
    </w:p>
    <w:p w:rsidR="00096865" w:rsidRPr="00DE1E5A" w:rsidRDefault="00096865" w:rsidP="00037DDE">
      <w:pPr>
        <w:jc w:val="center"/>
        <w:rPr>
          <w:rFonts w:ascii="GHEA Grapalat" w:hAnsi="GHEA Grapalat"/>
          <w:b/>
          <w:sz w:val="20"/>
          <w:lang w:val="af-ZA"/>
        </w:rPr>
      </w:pPr>
    </w:p>
    <w:p w:rsidR="00096865" w:rsidRPr="00DE1E5A" w:rsidRDefault="00096865" w:rsidP="00037DDE">
      <w:pPr>
        <w:ind w:firstLine="567"/>
        <w:jc w:val="both"/>
        <w:rPr>
          <w:rFonts w:ascii="GHEA Grapalat" w:hAnsi="GHEA Grapalat"/>
          <w:sz w:val="20"/>
          <w:lang w:val="af-ZA"/>
        </w:rPr>
      </w:pPr>
      <w:r w:rsidRPr="00DE1E5A">
        <w:rPr>
          <w:rFonts w:ascii="GHEA Grapalat" w:hAnsi="GHEA Grapalat"/>
          <w:sz w:val="20"/>
          <w:lang w:val="af-ZA"/>
        </w:rPr>
        <w:t xml:space="preserve">3.1 </w:t>
      </w:r>
      <w:r w:rsidRPr="00DE1E5A">
        <w:rPr>
          <w:rFonts w:ascii="GHEA Grapalat" w:hAnsi="GHEA Grapalat" w:cs="Sylfaen"/>
          <w:sz w:val="20"/>
        </w:rPr>
        <w:t>Օրենքի</w:t>
      </w:r>
      <w:r w:rsidRPr="00DE1E5A">
        <w:rPr>
          <w:rFonts w:ascii="GHEA Grapalat" w:hAnsi="GHEA Grapalat" w:cs="Arial"/>
          <w:sz w:val="20"/>
          <w:lang w:val="af-ZA"/>
        </w:rPr>
        <w:t xml:space="preserve"> 2</w:t>
      </w:r>
      <w:r w:rsidR="00525BD2" w:rsidRPr="00DE1E5A">
        <w:rPr>
          <w:rFonts w:ascii="GHEA Grapalat" w:hAnsi="GHEA Grapalat" w:cs="Arial"/>
          <w:sz w:val="20"/>
          <w:lang w:val="af-ZA"/>
        </w:rPr>
        <w:t>9</w:t>
      </w:r>
      <w:r w:rsidRPr="00DE1E5A">
        <w:rPr>
          <w:rFonts w:ascii="GHEA Grapalat" w:hAnsi="GHEA Grapalat" w:cs="Arial"/>
          <w:sz w:val="20"/>
          <w:lang w:val="af-ZA"/>
        </w:rPr>
        <w:t>-</w:t>
      </w:r>
      <w:r w:rsidRPr="00DE1E5A">
        <w:rPr>
          <w:rFonts w:ascii="GHEA Grapalat" w:hAnsi="GHEA Grapalat" w:cs="Sylfaen"/>
          <w:sz w:val="20"/>
        </w:rPr>
        <w:t>րդ</w:t>
      </w:r>
      <w:r w:rsidR="00494035" w:rsidRPr="00494035">
        <w:rPr>
          <w:rFonts w:ascii="GHEA Grapalat" w:hAnsi="GHEA Grapalat" w:cs="Sylfaen"/>
          <w:sz w:val="20"/>
          <w:lang w:val="af-ZA"/>
        </w:rPr>
        <w:t xml:space="preserve"> </w:t>
      </w:r>
      <w:r w:rsidRPr="00DE1E5A">
        <w:rPr>
          <w:rFonts w:ascii="GHEA Grapalat" w:hAnsi="GHEA Grapalat" w:cs="Sylfaen"/>
          <w:sz w:val="20"/>
        </w:rPr>
        <w:t>հոդված</w:t>
      </w:r>
      <w:r w:rsidR="00494035" w:rsidRPr="00494035">
        <w:rPr>
          <w:rFonts w:ascii="GHEA Grapalat" w:hAnsi="GHEA Grapalat" w:cs="Sylfaen"/>
          <w:sz w:val="20"/>
          <w:lang w:val="af-ZA"/>
        </w:rPr>
        <w:t xml:space="preserve"> </w:t>
      </w:r>
      <w:r w:rsidRPr="00DE1E5A">
        <w:rPr>
          <w:rFonts w:ascii="GHEA Grapalat" w:hAnsi="GHEA Grapalat" w:cs="Sylfaen"/>
          <w:sz w:val="20"/>
        </w:rPr>
        <w:t>համաձայն</w:t>
      </w:r>
      <w:r w:rsidRPr="00DE1E5A">
        <w:rPr>
          <w:rFonts w:ascii="GHEA Grapalat" w:hAnsi="GHEA Grapalat" w:cs="Arial"/>
          <w:sz w:val="20"/>
          <w:lang w:val="af-ZA"/>
        </w:rPr>
        <w:t xml:space="preserve">` </w:t>
      </w:r>
      <w:r w:rsidR="00051B7F" w:rsidRPr="00DE1E5A">
        <w:rPr>
          <w:rFonts w:ascii="GHEA Grapalat" w:hAnsi="GHEA Grapalat" w:cs="Arial"/>
          <w:sz w:val="20"/>
        </w:rPr>
        <w:t>մ</w:t>
      </w:r>
      <w:r w:rsidRPr="00DE1E5A">
        <w:rPr>
          <w:rFonts w:ascii="GHEA Grapalat" w:hAnsi="GHEA Grapalat" w:cs="Sylfaen"/>
          <w:sz w:val="20"/>
        </w:rPr>
        <w:t>ասնակիցն</w:t>
      </w:r>
      <w:r w:rsidR="00494035" w:rsidRPr="00494035">
        <w:rPr>
          <w:rFonts w:ascii="GHEA Grapalat" w:hAnsi="GHEA Grapalat" w:cs="Sylfaen"/>
          <w:sz w:val="20"/>
          <w:lang w:val="af-ZA"/>
        </w:rPr>
        <w:t xml:space="preserve"> </w:t>
      </w:r>
      <w:r w:rsidRPr="00DE1E5A">
        <w:rPr>
          <w:rFonts w:ascii="GHEA Grapalat" w:hAnsi="GHEA Grapalat" w:cs="Sylfaen"/>
          <w:sz w:val="20"/>
        </w:rPr>
        <w:t>իրավունք</w:t>
      </w:r>
      <w:r w:rsidR="00494035" w:rsidRPr="00494035">
        <w:rPr>
          <w:rFonts w:ascii="GHEA Grapalat" w:hAnsi="GHEA Grapalat" w:cs="Sylfaen"/>
          <w:sz w:val="20"/>
          <w:lang w:val="af-ZA"/>
        </w:rPr>
        <w:t xml:space="preserve"> </w:t>
      </w:r>
      <w:r w:rsidRPr="00DE1E5A">
        <w:rPr>
          <w:rFonts w:ascii="GHEA Grapalat" w:hAnsi="GHEA Grapalat" w:cs="Sylfaen"/>
          <w:sz w:val="20"/>
        </w:rPr>
        <w:t>ունի</w:t>
      </w:r>
      <w:r w:rsidR="00494035" w:rsidRPr="00494035">
        <w:rPr>
          <w:rFonts w:ascii="GHEA Grapalat" w:hAnsi="GHEA Grapalat" w:cs="Sylfaen"/>
          <w:sz w:val="20"/>
          <w:lang w:val="af-ZA"/>
        </w:rPr>
        <w:t xml:space="preserve"> </w:t>
      </w:r>
      <w:r w:rsidR="00AE4008" w:rsidRPr="00DE1E5A">
        <w:rPr>
          <w:rFonts w:ascii="GHEA Grapalat" w:hAnsi="GHEA Grapalat" w:cs="Sylfaen"/>
          <w:sz w:val="20"/>
        </w:rPr>
        <w:t>պ</w:t>
      </w:r>
      <w:r w:rsidRPr="00DE1E5A">
        <w:rPr>
          <w:rFonts w:ascii="GHEA Grapalat" w:hAnsi="GHEA Grapalat" w:cs="Sylfaen"/>
          <w:sz w:val="20"/>
        </w:rPr>
        <w:t>ատվիրատուիցպահանջել</w:t>
      </w:r>
      <w:r w:rsidR="00494035" w:rsidRPr="00494035">
        <w:rPr>
          <w:rFonts w:ascii="GHEA Grapalat" w:hAnsi="GHEA Grapalat" w:cs="Sylfaen"/>
          <w:sz w:val="20"/>
          <w:lang w:val="af-ZA"/>
        </w:rPr>
        <w:t xml:space="preserve"> </w:t>
      </w:r>
      <w:r w:rsidRPr="00DE1E5A">
        <w:rPr>
          <w:rFonts w:ascii="GHEA Grapalat" w:hAnsi="GHEA Grapalat" w:cs="Sylfaen"/>
          <w:sz w:val="20"/>
        </w:rPr>
        <w:t>հրավերի</w:t>
      </w:r>
      <w:r w:rsidR="00494035" w:rsidRPr="00494035">
        <w:rPr>
          <w:rFonts w:ascii="GHEA Grapalat" w:hAnsi="GHEA Grapalat" w:cs="Sylfaen"/>
          <w:sz w:val="20"/>
          <w:lang w:val="af-ZA"/>
        </w:rPr>
        <w:t xml:space="preserve"> </w:t>
      </w:r>
      <w:r w:rsidRPr="00DE1E5A">
        <w:rPr>
          <w:rFonts w:ascii="GHEA Grapalat" w:hAnsi="GHEA Grapalat" w:cs="Sylfaen"/>
          <w:sz w:val="20"/>
        </w:rPr>
        <w:t>պարզաբանում</w:t>
      </w:r>
      <w:r w:rsidR="004D5671" w:rsidRPr="00DE1E5A">
        <w:rPr>
          <w:rFonts w:ascii="GHEA Grapalat" w:hAnsi="GHEA Grapalat" w:cs="Tahoma"/>
          <w:sz w:val="20"/>
        </w:rPr>
        <w:t>։</w:t>
      </w:r>
    </w:p>
    <w:p w:rsidR="00096865" w:rsidRPr="00DE1E5A" w:rsidRDefault="00096865" w:rsidP="00037DDE">
      <w:pPr>
        <w:autoSpaceDE w:val="0"/>
        <w:autoSpaceDN w:val="0"/>
        <w:adjustRightInd w:val="0"/>
        <w:ind w:firstLine="567"/>
        <w:jc w:val="both"/>
        <w:rPr>
          <w:rFonts w:ascii="GHEA Grapalat" w:hAnsi="GHEA Grapalat"/>
          <w:sz w:val="20"/>
          <w:lang w:val="af-ZA"/>
        </w:rPr>
      </w:pPr>
      <w:r w:rsidRPr="00DE1E5A">
        <w:rPr>
          <w:rFonts w:ascii="GHEA Grapalat" w:hAnsi="GHEA Grapalat" w:cs="Sylfaen"/>
          <w:sz w:val="20"/>
        </w:rPr>
        <w:t>Մասնակի</w:t>
      </w:r>
      <w:r w:rsidR="00494035" w:rsidRPr="00494035">
        <w:rPr>
          <w:rFonts w:ascii="GHEA Grapalat" w:hAnsi="GHEA Grapalat" w:cs="Sylfaen"/>
          <w:sz w:val="20"/>
          <w:lang w:val="af-ZA"/>
        </w:rPr>
        <w:t xml:space="preserve"> </w:t>
      </w:r>
      <w:r w:rsidRPr="00DE1E5A">
        <w:rPr>
          <w:rFonts w:ascii="GHEA Grapalat" w:hAnsi="GHEA Grapalat" w:cs="Sylfaen"/>
          <w:sz w:val="20"/>
        </w:rPr>
        <w:t>ցնիրավունքունիհայտերիներկայացմանվերջնաժամկետըլրանալուցառնվազնհինգօրացուցայինօր</w:t>
      </w:r>
      <w:r w:rsidR="00C771E7">
        <w:rPr>
          <w:rFonts w:ascii="GHEA Grapalat" w:hAnsi="GHEA Grapalat" w:cs="Sylfaen"/>
          <w:sz w:val="20"/>
          <w:lang w:val="af-ZA"/>
        </w:rPr>
        <w:t xml:space="preserve">գրավոր </w:t>
      </w:r>
      <w:r w:rsidR="000946A3" w:rsidRPr="00DE1E5A">
        <w:rPr>
          <w:rFonts w:ascii="GHEA Grapalat" w:hAnsi="GHEA Grapalat" w:cs="Sylfaen"/>
          <w:sz w:val="20"/>
        </w:rPr>
        <w:t>հանձնաժողովից</w:t>
      </w:r>
      <w:r w:rsidRPr="00DE1E5A">
        <w:rPr>
          <w:rFonts w:ascii="GHEA Grapalat" w:hAnsi="GHEA Grapalat" w:cs="Sylfaen"/>
          <w:sz w:val="20"/>
        </w:rPr>
        <w:t>պահանջելուհրավերիպարզաբանում</w:t>
      </w:r>
      <w:r w:rsidR="004D5671" w:rsidRPr="00DE1E5A">
        <w:rPr>
          <w:rFonts w:ascii="GHEA Grapalat" w:hAnsi="GHEA Grapalat" w:cs="Tahoma"/>
          <w:sz w:val="20"/>
        </w:rPr>
        <w:t>։</w:t>
      </w:r>
      <w:r w:rsidR="000946A3" w:rsidRPr="00DE1E5A">
        <w:rPr>
          <w:rFonts w:ascii="GHEA Grapalat" w:hAnsi="GHEA Grapalat"/>
          <w:sz w:val="20"/>
        </w:rPr>
        <w:t>Հանձնաժողովը</w:t>
      </w:r>
      <w:r w:rsidR="000946A3" w:rsidRPr="00DE1E5A">
        <w:rPr>
          <w:rFonts w:ascii="GHEA Grapalat" w:hAnsi="GHEA Grapalat" w:cs="Sylfaen"/>
          <w:sz w:val="20"/>
        </w:rPr>
        <w:t>հարցումը</w:t>
      </w:r>
      <w:r w:rsidRPr="00DE1E5A">
        <w:rPr>
          <w:rFonts w:ascii="GHEA Grapalat" w:hAnsi="GHEA Grapalat" w:cs="Sylfaen"/>
          <w:sz w:val="20"/>
        </w:rPr>
        <w:t>կատարած</w:t>
      </w:r>
      <w:r w:rsidR="000946A3" w:rsidRPr="00DE1E5A">
        <w:rPr>
          <w:rFonts w:ascii="GHEA Grapalat" w:hAnsi="GHEA Grapalat" w:cs="Arial"/>
          <w:sz w:val="20"/>
        </w:rPr>
        <w:t>մ</w:t>
      </w:r>
      <w:r w:rsidR="000946A3" w:rsidRPr="00DE1E5A">
        <w:rPr>
          <w:rFonts w:ascii="GHEA Grapalat" w:hAnsi="GHEA Grapalat" w:cs="Sylfaen"/>
          <w:sz w:val="20"/>
        </w:rPr>
        <w:t>ասնակցին</w:t>
      </w:r>
      <w:r w:rsidRPr="00DE1E5A">
        <w:rPr>
          <w:rFonts w:ascii="GHEA Grapalat" w:hAnsi="GHEA Grapalat" w:cs="Sylfaen"/>
          <w:sz w:val="20"/>
        </w:rPr>
        <w:t>պարզաբանումըտրամադրումէ</w:t>
      </w:r>
      <w:r w:rsidR="00C771E7">
        <w:rPr>
          <w:rFonts w:ascii="GHEA Grapalat" w:hAnsi="GHEA Grapalat" w:cs="Sylfaen"/>
          <w:sz w:val="20"/>
          <w:lang w:val="af-ZA"/>
        </w:rPr>
        <w:t>գրավոր</w:t>
      </w:r>
      <w:r w:rsidR="00926875" w:rsidRPr="00DE1E5A">
        <w:rPr>
          <w:rFonts w:ascii="GHEA Grapalat" w:hAnsi="GHEA Grapalat" w:cs="Sylfaen"/>
          <w:sz w:val="20"/>
          <w:lang w:val="af-ZA"/>
        </w:rPr>
        <w:t xml:space="preserve">` </w:t>
      </w:r>
      <w:r w:rsidRPr="00DE1E5A">
        <w:rPr>
          <w:rFonts w:ascii="GHEA Grapalat" w:hAnsi="GHEA Grapalat" w:cs="Sylfaen"/>
          <w:sz w:val="20"/>
        </w:rPr>
        <w:t>հարցում</w:t>
      </w:r>
      <w:r w:rsidR="000946A3" w:rsidRPr="00DE1E5A">
        <w:rPr>
          <w:rFonts w:ascii="GHEA Grapalat" w:hAnsi="GHEA Grapalat" w:cs="Sylfaen"/>
          <w:sz w:val="20"/>
        </w:rPr>
        <w:t>ը</w:t>
      </w:r>
      <w:r w:rsidRPr="00DE1E5A">
        <w:rPr>
          <w:rFonts w:ascii="GHEA Grapalat" w:hAnsi="GHEA Grapalat" w:cs="Sylfaen"/>
          <w:sz w:val="20"/>
        </w:rPr>
        <w:t>ստանալուօրվանհաջորդողեր</w:t>
      </w:r>
      <w:r w:rsidR="00A93710" w:rsidRPr="00DE1E5A">
        <w:rPr>
          <w:rFonts w:ascii="GHEA Grapalat" w:hAnsi="GHEA Grapalat" w:cs="Sylfaen"/>
          <w:sz w:val="20"/>
        </w:rPr>
        <w:t>կու</w:t>
      </w:r>
      <w:r w:rsidRPr="00DE1E5A">
        <w:rPr>
          <w:rFonts w:ascii="GHEA Grapalat" w:hAnsi="GHEA Grapalat" w:cs="Sylfaen"/>
          <w:sz w:val="20"/>
        </w:rPr>
        <w:t>օրացուցայինօրվաընթացքում</w:t>
      </w:r>
      <w:r w:rsidR="004D5671" w:rsidRPr="00DE1E5A">
        <w:rPr>
          <w:rFonts w:ascii="GHEA Grapalat" w:hAnsi="GHEA Grapalat" w:cs="Tahoma"/>
          <w:sz w:val="20"/>
        </w:rPr>
        <w:t>։</w:t>
      </w:r>
    </w:p>
    <w:p w:rsidR="00096865" w:rsidRPr="00DE1E5A" w:rsidRDefault="00096865" w:rsidP="00037DDE">
      <w:pPr>
        <w:ind w:firstLine="567"/>
        <w:jc w:val="both"/>
        <w:rPr>
          <w:rFonts w:ascii="GHEA Grapalat" w:hAnsi="GHEA Grapalat"/>
          <w:sz w:val="20"/>
          <w:szCs w:val="20"/>
          <w:lang w:val="af-ZA"/>
        </w:rPr>
      </w:pPr>
      <w:r w:rsidRPr="00DE1E5A">
        <w:rPr>
          <w:rFonts w:ascii="GHEA Grapalat" w:hAnsi="GHEA Grapalat"/>
          <w:sz w:val="20"/>
          <w:lang w:val="af-ZA"/>
        </w:rPr>
        <w:t xml:space="preserve">3.2 </w:t>
      </w:r>
      <w:r w:rsidRPr="00DE1E5A">
        <w:rPr>
          <w:rFonts w:ascii="GHEA Grapalat" w:hAnsi="GHEA Grapalat" w:cs="Sylfaen"/>
          <w:sz w:val="20"/>
        </w:rPr>
        <w:t>Հարցմանևպարզաբանումներիբովանդակությանմասինհայտարարությունը</w:t>
      </w:r>
      <w:r w:rsidR="00781688" w:rsidRPr="00DE1E5A">
        <w:rPr>
          <w:rFonts w:ascii="GHEA Grapalat" w:hAnsi="GHEA Grapalat" w:cs="Arial"/>
          <w:sz w:val="20"/>
        </w:rPr>
        <w:t>պարզաբանումըտրամադրելուօրը</w:t>
      </w:r>
      <w:r w:rsidRPr="00DE1E5A">
        <w:rPr>
          <w:rFonts w:ascii="GHEA Grapalat" w:hAnsi="GHEA Grapalat" w:cs="Sylfaen"/>
          <w:sz w:val="20"/>
        </w:rPr>
        <w:t>հրապարակվումէ</w:t>
      </w:r>
      <w:r w:rsidR="00757A3F" w:rsidRPr="00DE1E5A">
        <w:rPr>
          <w:rFonts w:ascii="GHEA Grapalat" w:hAnsi="GHEA Grapalat" w:cs="Sylfaen"/>
          <w:sz w:val="20"/>
          <w:lang w:val="af-ZA"/>
        </w:rPr>
        <w:t xml:space="preserve">www.procurement.am </w:t>
      </w:r>
      <w:r w:rsidR="00757A3F" w:rsidRPr="00DE1E5A">
        <w:rPr>
          <w:rFonts w:ascii="GHEA Grapalat" w:hAnsi="GHEA Grapalat" w:cs="Sylfaen"/>
          <w:sz w:val="20"/>
          <w:lang w:val="ru-RU"/>
        </w:rPr>
        <w:t>հասցեով</w:t>
      </w:r>
      <w:r w:rsidR="00757A3F" w:rsidRPr="00DE1E5A">
        <w:rPr>
          <w:rFonts w:ascii="GHEA Grapalat" w:hAnsi="GHEA Grapalat" w:cs="Sylfaen"/>
          <w:sz w:val="20"/>
        </w:rPr>
        <w:t>գործող</w:t>
      </w:r>
      <w:r w:rsidR="00757A3F" w:rsidRPr="00DE1E5A">
        <w:rPr>
          <w:rFonts w:ascii="GHEA Grapalat" w:hAnsi="GHEA Grapalat" w:cs="Sylfaen"/>
          <w:sz w:val="20"/>
          <w:lang w:val="ru-RU"/>
        </w:rPr>
        <w:t>տեղեկագր</w:t>
      </w:r>
      <w:r w:rsidR="009A73D5" w:rsidRPr="00DE1E5A">
        <w:rPr>
          <w:rFonts w:ascii="GHEA Grapalat" w:hAnsi="GHEA Grapalat" w:cs="Sylfaen"/>
          <w:sz w:val="20"/>
        </w:rPr>
        <w:t>ի</w:t>
      </w:r>
      <w:r w:rsidR="009A73D5" w:rsidRPr="00DE1E5A">
        <w:rPr>
          <w:rFonts w:ascii="GHEA Grapalat" w:hAnsi="GHEA Grapalat" w:cs="Sylfaen"/>
          <w:sz w:val="20"/>
          <w:lang w:val="af-ZA"/>
        </w:rPr>
        <w:t xml:space="preserve"> (</w:t>
      </w:r>
      <w:r w:rsidR="009A73D5" w:rsidRPr="00DE1E5A">
        <w:rPr>
          <w:rFonts w:ascii="GHEA Grapalat" w:hAnsi="GHEA Grapalat" w:cs="Sylfaen"/>
          <w:sz w:val="20"/>
          <w:lang w:val="ru-RU"/>
        </w:rPr>
        <w:t>այսուհետ</w:t>
      </w:r>
      <w:r w:rsidR="009A73D5" w:rsidRPr="00DE1E5A">
        <w:rPr>
          <w:rFonts w:ascii="GHEA Grapalat" w:hAnsi="GHEA Grapalat" w:cs="Sylfaen"/>
          <w:sz w:val="20"/>
          <w:lang w:val="af-ZA"/>
        </w:rPr>
        <w:t xml:space="preserve">` </w:t>
      </w:r>
      <w:r w:rsidR="009A73D5" w:rsidRPr="00DE1E5A">
        <w:rPr>
          <w:rFonts w:ascii="GHEA Grapalat" w:hAnsi="GHEA Grapalat" w:cs="Sylfaen"/>
          <w:sz w:val="20"/>
          <w:lang w:val="ru-RU"/>
        </w:rPr>
        <w:t>տեղեկագիր</w:t>
      </w:r>
      <w:r w:rsidR="009A73D5" w:rsidRPr="00DE1E5A">
        <w:rPr>
          <w:rFonts w:ascii="GHEA Grapalat" w:hAnsi="GHEA Grapalat" w:cs="Sylfaen"/>
          <w:sz w:val="20"/>
          <w:lang w:val="af-ZA"/>
        </w:rPr>
        <w:t xml:space="preserve">) </w:t>
      </w:r>
      <w:r w:rsidR="001C76F7" w:rsidRPr="00DE1E5A">
        <w:rPr>
          <w:rFonts w:ascii="GHEA Grapalat" w:hAnsi="GHEA Grapalat"/>
          <w:lang w:val="af-ZA"/>
        </w:rPr>
        <w:t>«</w:t>
      </w:r>
      <w:r w:rsidR="00051B7F" w:rsidRPr="00DE1E5A">
        <w:rPr>
          <w:rFonts w:ascii="GHEA Grapalat" w:hAnsi="GHEA Grapalat" w:cs="Sylfaen"/>
          <w:sz w:val="20"/>
        </w:rPr>
        <w:t>Գնումներիհայտարարություններ</w:t>
      </w:r>
      <w:r w:rsidR="001C76F7" w:rsidRPr="00DE1E5A">
        <w:rPr>
          <w:rFonts w:ascii="GHEA Grapalat" w:hAnsi="GHEA Grapalat"/>
          <w:lang w:val="af-ZA"/>
        </w:rPr>
        <w:t>»</w:t>
      </w:r>
      <w:r w:rsidR="00051B7F" w:rsidRPr="00DE1E5A">
        <w:rPr>
          <w:rFonts w:ascii="GHEA Grapalat" w:hAnsi="GHEA Grapalat" w:cs="Sylfaen"/>
          <w:sz w:val="20"/>
        </w:rPr>
        <w:t>բաժնի</w:t>
      </w:r>
      <w:r w:rsidR="001C76F7" w:rsidRPr="00DE1E5A">
        <w:rPr>
          <w:rFonts w:ascii="GHEA Grapalat" w:hAnsi="GHEA Grapalat"/>
          <w:lang w:val="af-ZA"/>
        </w:rPr>
        <w:t>«</w:t>
      </w:r>
      <w:r w:rsidR="00051B7F" w:rsidRPr="00DE1E5A">
        <w:rPr>
          <w:rFonts w:ascii="GHEA Grapalat" w:hAnsi="GHEA Grapalat" w:cs="Sylfaen"/>
          <w:sz w:val="20"/>
        </w:rPr>
        <w:t>Հրավերներիպարզաբանումներիվերաբերյալհայտարարություններ</w:t>
      </w:r>
      <w:r w:rsidR="001C76F7" w:rsidRPr="00DE1E5A">
        <w:rPr>
          <w:rFonts w:ascii="GHEA Grapalat" w:hAnsi="GHEA Grapalat"/>
          <w:lang w:val="af-ZA"/>
        </w:rPr>
        <w:t>»</w:t>
      </w:r>
      <w:r w:rsidR="00051B7F" w:rsidRPr="00DE1E5A">
        <w:rPr>
          <w:rFonts w:ascii="GHEA Grapalat" w:hAnsi="GHEA Grapalat" w:cs="Sylfaen"/>
          <w:sz w:val="20"/>
        </w:rPr>
        <w:t>ենթաբա</w:t>
      </w:r>
      <w:r w:rsidR="009A73D5" w:rsidRPr="00DE1E5A">
        <w:rPr>
          <w:rFonts w:ascii="GHEA Grapalat" w:hAnsi="GHEA Grapalat" w:cs="Sylfaen"/>
          <w:sz w:val="20"/>
        </w:rPr>
        <w:t>բաժնում</w:t>
      </w:r>
      <w:r w:rsidR="00781688" w:rsidRPr="00DE1E5A">
        <w:rPr>
          <w:rFonts w:ascii="GHEA Grapalat" w:hAnsi="GHEA Grapalat" w:cs="Sylfaen"/>
          <w:sz w:val="20"/>
          <w:lang w:val="af-ZA"/>
        </w:rPr>
        <w:t>`</w:t>
      </w:r>
      <w:r w:rsidRPr="00DE1E5A">
        <w:rPr>
          <w:rFonts w:ascii="GHEA Grapalat" w:hAnsi="GHEA Grapalat" w:cs="Sylfaen"/>
          <w:sz w:val="20"/>
        </w:rPr>
        <w:t>առանցնշելուհարցումըկատարած</w:t>
      </w:r>
      <w:r w:rsidR="00051B7F" w:rsidRPr="00DE1E5A">
        <w:rPr>
          <w:rFonts w:ascii="GHEA Grapalat" w:hAnsi="GHEA Grapalat" w:cs="Arial"/>
          <w:sz w:val="20"/>
        </w:rPr>
        <w:t>մ</w:t>
      </w:r>
      <w:r w:rsidRPr="00DE1E5A">
        <w:rPr>
          <w:rFonts w:ascii="GHEA Grapalat" w:hAnsi="GHEA Grapalat" w:cs="Sylfaen"/>
          <w:sz w:val="20"/>
        </w:rPr>
        <w:t>ասնակցիտվյալները</w:t>
      </w:r>
      <w:r w:rsidR="004D5671" w:rsidRPr="00DE1E5A">
        <w:rPr>
          <w:rFonts w:ascii="GHEA Grapalat" w:hAnsi="GHEA Grapalat" w:cs="Tahoma"/>
          <w:sz w:val="20"/>
        </w:rPr>
        <w:t>։</w:t>
      </w:r>
    </w:p>
    <w:p w:rsidR="00096865" w:rsidRPr="00DE1E5A" w:rsidRDefault="00096865" w:rsidP="00037DDE">
      <w:pPr>
        <w:autoSpaceDE w:val="0"/>
        <w:autoSpaceDN w:val="0"/>
        <w:adjustRightInd w:val="0"/>
        <w:ind w:firstLine="567"/>
        <w:jc w:val="both"/>
        <w:rPr>
          <w:rFonts w:ascii="GHEA Grapalat" w:hAnsi="GHEA Grapalat" w:cs="Arial Unicode"/>
          <w:sz w:val="20"/>
          <w:lang w:val="af-ZA"/>
        </w:rPr>
      </w:pPr>
      <w:r w:rsidRPr="00DE1E5A">
        <w:rPr>
          <w:rFonts w:ascii="GHEA Grapalat" w:hAnsi="GHEA Grapalat" w:cs="Arial Unicode"/>
          <w:sz w:val="20"/>
          <w:lang w:val="af-ZA"/>
        </w:rPr>
        <w:t xml:space="preserve">3.3 </w:t>
      </w:r>
      <w:r w:rsidRPr="00DE1E5A">
        <w:rPr>
          <w:rFonts w:ascii="GHEA Grapalat" w:hAnsi="GHEA Grapalat" w:cs="Sylfaen"/>
          <w:sz w:val="20"/>
          <w:lang w:val="ru-RU"/>
        </w:rPr>
        <w:t>Պարզաբանումչիտրամադրվում</w:t>
      </w:r>
      <w:r w:rsidRPr="00DE1E5A">
        <w:rPr>
          <w:rFonts w:ascii="GHEA Grapalat" w:hAnsi="GHEA Grapalat" w:cs="Arial Unicode"/>
          <w:sz w:val="20"/>
          <w:lang w:val="af-ZA"/>
        </w:rPr>
        <w:t xml:space="preserve">, </w:t>
      </w:r>
      <w:r w:rsidRPr="00DE1E5A">
        <w:rPr>
          <w:rFonts w:ascii="GHEA Grapalat" w:hAnsi="GHEA Grapalat" w:cs="Sylfaen"/>
          <w:sz w:val="20"/>
          <w:lang w:val="ru-RU"/>
        </w:rPr>
        <w:t>եթեհարցումըկատարվելէսույն</w:t>
      </w:r>
      <w:r w:rsidRPr="00DE1E5A">
        <w:rPr>
          <w:rFonts w:ascii="GHEA Grapalat" w:hAnsi="GHEA Grapalat" w:cs="Sylfaen"/>
          <w:sz w:val="20"/>
        </w:rPr>
        <w:t>բաժն</w:t>
      </w:r>
      <w:r w:rsidRPr="00DE1E5A">
        <w:rPr>
          <w:rFonts w:ascii="GHEA Grapalat" w:hAnsi="GHEA Grapalat" w:cs="Sylfaen"/>
          <w:sz w:val="20"/>
          <w:lang w:val="ru-RU"/>
        </w:rPr>
        <w:t>ովսահմանվածժամկետիխախտմամբ</w:t>
      </w:r>
      <w:r w:rsidRPr="00DE1E5A">
        <w:rPr>
          <w:rFonts w:ascii="GHEA Grapalat" w:hAnsi="GHEA Grapalat" w:cs="Arial Unicode"/>
          <w:sz w:val="20"/>
          <w:lang w:val="af-ZA"/>
        </w:rPr>
        <w:t xml:space="preserve">, </w:t>
      </w:r>
      <w:r w:rsidRPr="00DE1E5A">
        <w:rPr>
          <w:rFonts w:ascii="GHEA Grapalat" w:hAnsi="GHEA Grapalat" w:cs="Sylfaen"/>
          <w:sz w:val="20"/>
          <w:lang w:val="ru-RU"/>
        </w:rPr>
        <w:t>ինչպեսնաև</w:t>
      </w:r>
      <w:r w:rsidRPr="00DE1E5A">
        <w:rPr>
          <w:rFonts w:ascii="GHEA Grapalat" w:hAnsi="GHEA Grapalat" w:cs="Arial Unicode"/>
          <w:sz w:val="20"/>
          <w:lang w:val="af-ZA"/>
        </w:rPr>
        <w:t xml:space="preserve">, </w:t>
      </w:r>
      <w:r w:rsidRPr="00DE1E5A">
        <w:rPr>
          <w:rFonts w:ascii="GHEA Grapalat" w:hAnsi="GHEA Grapalat" w:cs="Sylfaen"/>
          <w:sz w:val="20"/>
          <w:lang w:val="ru-RU"/>
        </w:rPr>
        <w:t>եթեհարցումըդուրսէ</w:t>
      </w:r>
      <w:r w:rsidR="009A73D5" w:rsidRPr="00403E97">
        <w:rPr>
          <w:rFonts w:ascii="GHEA Grapalat" w:hAnsi="GHEA Grapalat" w:cs="Sylfaen"/>
          <w:sz w:val="20"/>
          <w:lang w:val="ru-RU"/>
        </w:rPr>
        <w:t>սույն</w:t>
      </w:r>
      <w:r w:rsidRPr="00DE1E5A">
        <w:rPr>
          <w:rFonts w:ascii="GHEA Grapalat" w:hAnsi="GHEA Grapalat" w:cs="Sylfaen"/>
          <w:sz w:val="20"/>
          <w:lang w:val="ru-RU"/>
        </w:rPr>
        <w:t>հրավերիբովանդակությանշրջանակից</w:t>
      </w:r>
      <w:r w:rsidR="002D3243" w:rsidRPr="00403E97">
        <w:rPr>
          <w:rFonts w:ascii="GHEA Grapalat" w:hAnsi="GHEA Grapalat" w:cs="Sylfaen"/>
          <w:sz w:val="20"/>
          <w:lang w:val="ru-RU"/>
        </w:rPr>
        <w:t>կամ</w:t>
      </w:r>
      <w:r w:rsidR="00C457DA" w:rsidRPr="00403E97">
        <w:rPr>
          <w:rFonts w:ascii="GHEA Grapalat" w:hAnsi="GHEA Grapalat" w:cs="Sylfaen"/>
          <w:sz w:val="20"/>
          <w:lang w:val="ru-RU"/>
        </w:rPr>
        <w:t>եթեհարցումըվերաբերումէվերջինիսկողմիցառաջարկվելիքապրանքներիտեխնիկականբնութագրերի</w:t>
      </w:r>
      <w:r w:rsidR="00C457DA" w:rsidRPr="00BE50F4">
        <w:rPr>
          <w:rFonts w:ascii="GHEA Grapalat" w:hAnsi="GHEA Grapalat" w:cs="Sylfaen"/>
          <w:sz w:val="20"/>
          <w:lang w:val="af-ZA"/>
        </w:rPr>
        <w:t xml:space="preserve">` </w:t>
      </w:r>
      <w:r w:rsidR="00C457DA" w:rsidRPr="00403E97">
        <w:rPr>
          <w:rFonts w:ascii="GHEA Grapalat" w:hAnsi="GHEA Grapalat" w:cs="Sylfaen"/>
          <w:sz w:val="20"/>
          <w:lang w:val="ru-RU"/>
        </w:rPr>
        <w:t>սույնհրավերովնախատեսվածտեխնիկականբնութագրերինհամարժեքությանհամա</w:t>
      </w:r>
      <w:r w:rsidR="00C457DA" w:rsidRPr="00BE50F4">
        <w:rPr>
          <w:rFonts w:ascii="GHEA Grapalat" w:hAnsi="GHEA Grapalat" w:cs="Sylfaen"/>
          <w:sz w:val="20"/>
          <w:lang w:val="af-ZA"/>
        </w:rPr>
        <w:softHyphen/>
      </w:r>
      <w:r w:rsidR="00C457DA" w:rsidRPr="00403E97">
        <w:rPr>
          <w:rFonts w:ascii="GHEA Grapalat" w:hAnsi="GHEA Grapalat" w:cs="Sylfaen"/>
          <w:sz w:val="20"/>
          <w:lang w:val="ru-RU"/>
        </w:rPr>
        <w:t>պատասխանությանը</w:t>
      </w:r>
      <w:r w:rsidR="004D5671" w:rsidRPr="00403E97">
        <w:rPr>
          <w:rFonts w:ascii="GHEA Grapalat" w:hAnsi="GHEA Grapalat" w:cs="Sylfaen"/>
          <w:sz w:val="20"/>
          <w:lang w:val="ru-RU"/>
        </w:rPr>
        <w:t>։</w:t>
      </w:r>
      <w:r w:rsidR="00A4729F" w:rsidRPr="00DE1E5A">
        <w:rPr>
          <w:rFonts w:ascii="GHEA Grapalat" w:hAnsi="GHEA Grapalat"/>
          <w:sz w:val="20"/>
          <w:szCs w:val="20"/>
        </w:rPr>
        <w:t>Ընդորում</w:t>
      </w:r>
      <w:r w:rsidR="00A4729F" w:rsidRPr="00DE1E5A">
        <w:rPr>
          <w:rFonts w:ascii="GHEA Grapalat" w:hAnsi="GHEA Grapalat"/>
          <w:sz w:val="20"/>
          <w:szCs w:val="20"/>
          <w:lang w:val="af-ZA"/>
        </w:rPr>
        <w:t xml:space="preserve">, </w:t>
      </w:r>
      <w:r w:rsidR="00051B7F" w:rsidRPr="00DE1E5A">
        <w:rPr>
          <w:rFonts w:ascii="GHEA Grapalat" w:hAnsi="GHEA Grapalat"/>
          <w:sz w:val="20"/>
          <w:szCs w:val="20"/>
        </w:rPr>
        <w:t>մ</w:t>
      </w:r>
      <w:r w:rsidR="00A4729F" w:rsidRPr="00DE1E5A">
        <w:rPr>
          <w:rFonts w:ascii="GHEA Grapalat" w:hAnsi="GHEA Grapalat"/>
          <w:sz w:val="20"/>
          <w:szCs w:val="20"/>
        </w:rPr>
        <w:t>ասնակիցըգրավործանուցվումէպարզաբանումչտրամադրելուհիմքերիմասին</w:t>
      </w:r>
      <w:r w:rsidR="00A4729F" w:rsidRPr="00DE1E5A">
        <w:rPr>
          <w:rFonts w:ascii="GHEA Grapalat" w:hAnsi="GHEA Grapalat"/>
          <w:sz w:val="20"/>
          <w:szCs w:val="20"/>
          <w:lang w:val="af-ZA"/>
        </w:rPr>
        <w:t xml:space="preserve">` </w:t>
      </w:r>
      <w:r w:rsidR="00A4729F" w:rsidRPr="00DE1E5A">
        <w:rPr>
          <w:rFonts w:ascii="GHEA Grapalat" w:hAnsi="GHEA Grapalat" w:cs="Sylfaen"/>
          <w:sz w:val="20"/>
          <w:szCs w:val="20"/>
        </w:rPr>
        <w:t>հարցումըստանալուօրվանհաջորդողերկուօրացուցայինօրվաընթացքում</w:t>
      </w:r>
      <w:r w:rsidR="00A4729F" w:rsidRPr="00DE1E5A">
        <w:rPr>
          <w:rFonts w:ascii="GHEA Grapalat" w:hAnsi="GHEA Grapalat"/>
          <w:sz w:val="20"/>
          <w:szCs w:val="20"/>
          <w:lang w:val="af-ZA"/>
        </w:rPr>
        <w:t>:</w:t>
      </w:r>
    </w:p>
    <w:p w:rsidR="00096865" w:rsidRPr="00BE50F4" w:rsidRDefault="00096865" w:rsidP="00037DDE">
      <w:pPr>
        <w:autoSpaceDE w:val="0"/>
        <w:autoSpaceDN w:val="0"/>
        <w:adjustRightInd w:val="0"/>
        <w:ind w:firstLine="567"/>
        <w:jc w:val="both"/>
        <w:rPr>
          <w:rFonts w:ascii="GHEA Grapalat" w:hAnsi="GHEA Grapalat" w:cs="Arial Unicode"/>
          <w:sz w:val="20"/>
          <w:lang w:val="af-ZA"/>
        </w:rPr>
      </w:pPr>
      <w:r w:rsidRPr="00BE50F4">
        <w:rPr>
          <w:rFonts w:ascii="GHEA Grapalat" w:hAnsi="GHEA Grapalat" w:cs="Arial Unicode"/>
          <w:sz w:val="20"/>
          <w:lang w:val="af-ZA"/>
        </w:rPr>
        <w:t xml:space="preserve">3.4 </w:t>
      </w:r>
      <w:r w:rsidRPr="00DE1E5A">
        <w:rPr>
          <w:rFonts w:ascii="GHEA Grapalat" w:hAnsi="GHEA Grapalat" w:cs="Sylfaen"/>
          <w:sz w:val="20"/>
          <w:lang w:val="ru-RU"/>
        </w:rPr>
        <w:t>Հայտերիներկայացմանվերջնաժամկետըլրանալուցառնվազնհինգօրացուցայինօրառաջհրավերումկարողենկատարվելփոփոխություններ</w:t>
      </w:r>
      <w:r w:rsidR="004D5671" w:rsidRPr="00DE1E5A">
        <w:rPr>
          <w:rFonts w:ascii="GHEA Grapalat" w:hAnsi="GHEA Grapalat" w:cs="Tahoma"/>
          <w:sz w:val="20"/>
        </w:rPr>
        <w:t>։</w:t>
      </w:r>
      <w:r w:rsidRPr="00DE1E5A">
        <w:rPr>
          <w:rFonts w:ascii="GHEA Grapalat" w:hAnsi="GHEA Grapalat" w:cs="Sylfaen"/>
          <w:sz w:val="20"/>
        </w:rPr>
        <w:t>Փ</w:t>
      </w:r>
      <w:r w:rsidRPr="00DE1E5A">
        <w:rPr>
          <w:rFonts w:ascii="GHEA Grapalat" w:hAnsi="GHEA Grapalat" w:cs="Sylfaen"/>
          <w:sz w:val="20"/>
          <w:lang w:val="ru-RU"/>
        </w:rPr>
        <w:t>ոփոխությունկատարելուօրվանհաջորդողերեքօրացուցայինօրվաընթացքումփոփոխությունկատարելուևդրանքտրամադրելուպայմաններիմասինհայտարարությունէհրապարակվումտեղեկագրում</w:t>
      </w:r>
      <w:r w:rsidR="004D5671" w:rsidRPr="00DE1E5A">
        <w:rPr>
          <w:rFonts w:ascii="GHEA Grapalat" w:hAnsi="GHEA Grapalat" w:cs="Tahoma"/>
          <w:sz w:val="20"/>
        </w:rPr>
        <w:t>։</w:t>
      </w:r>
    </w:p>
    <w:p w:rsidR="00096865" w:rsidRPr="00AC4560" w:rsidRDefault="00096865" w:rsidP="00037DDE">
      <w:pPr>
        <w:autoSpaceDE w:val="0"/>
        <w:autoSpaceDN w:val="0"/>
        <w:adjustRightInd w:val="0"/>
        <w:ind w:firstLine="567"/>
        <w:jc w:val="both"/>
        <w:rPr>
          <w:rFonts w:ascii="GHEA Grapalat" w:hAnsi="GHEA Grapalat" w:cs="Arial Unicode"/>
          <w:sz w:val="20"/>
          <w:lang w:val="af-ZA"/>
        </w:rPr>
      </w:pPr>
      <w:r w:rsidRPr="00AC4560">
        <w:rPr>
          <w:rFonts w:ascii="GHEA Grapalat" w:hAnsi="GHEA Grapalat" w:cs="Arial Unicode"/>
          <w:sz w:val="20"/>
          <w:lang w:val="af-ZA"/>
        </w:rPr>
        <w:t xml:space="preserve">3.5 </w:t>
      </w:r>
      <w:r w:rsidRPr="00DE1E5A">
        <w:rPr>
          <w:rFonts w:ascii="GHEA Grapalat" w:hAnsi="GHEA Grapalat" w:cs="Sylfaen"/>
          <w:sz w:val="20"/>
        </w:rPr>
        <w:t>Հ</w:t>
      </w:r>
      <w:r w:rsidRPr="00DE1E5A">
        <w:rPr>
          <w:rFonts w:ascii="GHEA Grapalat" w:hAnsi="GHEA Grapalat" w:cs="Sylfaen"/>
          <w:sz w:val="20"/>
          <w:lang w:val="ru-RU"/>
        </w:rPr>
        <w:t>րավերումփոփոխություններկատարվելուդեպքումհայտերըներկայացնելուվերջնաժամկետըհաշվվումէայդփոփոխություններիմասինտեղեկագրումհայտարարությանհրապարակմանօրվանից</w:t>
      </w:r>
      <w:r w:rsidR="004D5671" w:rsidRPr="00DE1E5A">
        <w:rPr>
          <w:rFonts w:ascii="GHEA Grapalat" w:hAnsi="GHEA Grapalat" w:cs="Tahoma"/>
          <w:sz w:val="20"/>
          <w:lang w:val="ru-RU"/>
        </w:rPr>
        <w:t>։</w:t>
      </w:r>
    </w:p>
    <w:p w:rsidR="00B051BE" w:rsidRPr="00AC4560" w:rsidRDefault="00096865" w:rsidP="00096865">
      <w:pPr>
        <w:jc w:val="center"/>
        <w:rPr>
          <w:rFonts w:ascii="GHEA Grapalat" w:hAnsi="GHEA Grapalat"/>
          <w:b/>
          <w:sz w:val="20"/>
          <w:lang w:val="af-ZA"/>
        </w:rPr>
      </w:pPr>
      <w:r w:rsidRPr="00AC4560">
        <w:rPr>
          <w:rFonts w:ascii="GHEA Grapalat" w:hAnsi="GHEA Grapalat" w:cs="Arial Unicode"/>
          <w:sz w:val="20"/>
          <w:lang w:val="af-ZA"/>
        </w:rPr>
        <w:br/>
      </w:r>
    </w:p>
    <w:p w:rsidR="00096865" w:rsidRPr="0006212A" w:rsidRDefault="00955A1E" w:rsidP="00037DDE">
      <w:pPr>
        <w:jc w:val="center"/>
        <w:rPr>
          <w:rFonts w:ascii="GHEA Grapalat" w:hAnsi="GHEA Grapalat"/>
          <w:b/>
          <w:sz w:val="20"/>
          <w:lang w:val="af-ZA"/>
        </w:rPr>
      </w:pPr>
      <w:r w:rsidRPr="0006212A">
        <w:rPr>
          <w:rFonts w:ascii="GHEA Grapalat" w:hAnsi="GHEA Grapalat"/>
          <w:b/>
          <w:sz w:val="20"/>
          <w:lang w:val="af-ZA"/>
        </w:rPr>
        <w:t xml:space="preserve">4.  </w:t>
      </w:r>
      <w:r w:rsidRPr="00DE1E5A">
        <w:rPr>
          <w:rFonts w:ascii="GHEA Grapalat" w:hAnsi="GHEA Grapalat" w:cs="Sylfaen"/>
          <w:b/>
          <w:sz w:val="20"/>
        </w:rPr>
        <w:t>ՀԱՅՏԸՆԵՐԿԱՅԱՑՆԵԼՈՒԿԱՐԳԸ</w:t>
      </w:r>
    </w:p>
    <w:p w:rsidR="00096865" w:rsidRPr="0006212A" w:rsidRDefault="00096865" w:rsidP="00037DDE">
      <w:pPr>
        <w:ind w:firstLine="567"/>
        <w:jc w:val="both"/>
        <w:rPr>
          <w:rFonts w:ascii="GHEA Grapalat" w:hAnsi="GHEA Grapalat"/>
          <w:sz w:val="20"/>
          <w:lang w:val="af-ZA"/>
        </w:rPr>
      </w:pPr>
      <w:r w:rsidRPr="0006212A">
        <w:rPr>
          <w:rFonts w:ascii="GHEA Grapalat" w:hAnsi="GHEA Grapalat"/>
          <w:sz w:val="20"/>
          <w:lang w:val="af-ZA"/>
        </w:rPr>
        <w:t>4</w:t>
      </w:r>
      <w:r w:rsidR="00494035">
        <w:rPr>
          <w:rFonts w:ascii="GHEA Grapalat" w:hAnsi="GHEA Grapalat" w:cs="Sylfaen"/>
          <w:sz w:val="20"/>
          <w:lang w:val="af-ZA"/>
        </w:rPr>
        <w:t>.1</w:t>
      </w:r>
      <w:r w:rsidRPr="00DE1E5A">
        <w:rPr>
          <w:rFonts w:ascii="GHEA Grapalat" w:hAnsi="GHEA Grapalat" w:cs="Sylfaen"/>
          <w:sz w:val="20"/>
          <w:lang w:val="ru-RU"/>
        </w:rPr>
        <w:t>Սույնընթացակարգինմասնակցելուհամար</w:t>
      </w:r>
      <w:r w:rsidR="000946A3" w:rsidRPr="00DE1E5A">
        <w:rPr>
          <w:rFonts w:ascii="GHEA Grapalat" w:hAnsi="GHEA Grapalat" w:cs="Sylfaen"/>
          <w:sz w:val="20"/>
        </w:rPr>
        <w:t>մ</w:t>
      </w:r>
      <w:r w:rsidR="000946A3" w:rsidRPr="00DE1E5A">
        <w:rPr>
          <w:rFonts w:ascii="GHEA Grapalat" w:hAnsi="GHEA Grapalat" w:cs="Sylfaen"/>
          <w:sz w:val="20"/>
          <w:lang w:val="ru-RU"/>
        </w:rPr>
        <w:t>ասնակիցը</w:t>
      </w:r>
      <w:r w:rsidR="00926875" w:rsidRPr="00DE1E5A">
        <w:rPr>
          <w:rFonts w:ascii="GHEA Grapalat" w:hAnsi="GHEA Grapalat" w:cs="Sylfaen"/>
          <w:sz w:val="20"/>
        </w:rPr>
        <w:t>հանձնաժողովիններկայացնումէ</w:t>
      </w:r>
      <w:r w:rsidR="000946A3" w:rsidRPr="00DE1E5A">
        <w:rPr>
          <w:rFonts w:ascii="GHEA Grapalat" w:hAnsi="GHEA Grapalat" w:cs="Sylfaen"/>
          <w:sz w:val="20"/>
        </w:rPr>
        <w:t>հայտ</w:t>
      </w:r>
      <w:r w:rsidR="004D5671" w:rsidRPr="00DE1E5A">
        <w:rPr>
          <w:rFonts w:ascii="GHEA Grapalat" w:hAnsi="GHEA Grapalat" w:cs="Tahoma"/>
          <w:sz w:val="20"/>
          <w:lang w:val="ru-RU"/>
        </w:rPr>
        <w:t>։</w:t>
      </w:r>
      <w:r w:rsidR="00220ACB" w:rsidRPr="00DE1E5A">
        <w:rPr>
          <w:rFonts w:ascii="GHEA Grapalat" w:hAnsi="GHEA Grapalat" w:cs="Sylfaen"/>
          <w:sz w:val="20"/>
        </w:rPr>
        <w:t>Հայտըսույնհրավերիհիմանվրա</w:t>
      </w:r>
      <w:r w:rsidR="00051B7F" w:rsidRPr="00DE1E5A">
        <w:rPr>
          <w:rFonts w:ascii="GHEA Grapalat" w:hAnsi="GHEA Grapalat" w:cs="Sylfaen"/>
          <w:sz w:val="20"/>
        </w:rPr>
        <w:t>մ</w:t>
      </w:r>
      <w:r w:rsidR="00220ACB" w:rsidRPr="00DE1E5A">
        <w:rPr>
          <w:rFonts w:ascii="GHEA Grapalat" w:hAnsi="GHEA Grapalat" w:cs="Sylfaen"/>
          <w:sz w:val="20"/>
        </w:rPr>
        <w:t>ասնակցիկողմիցներկայացվողառաջարկն</w:t>
      </w:r>
      <w:r w:rsidR="005F1F95" w:rsidRPr="00DE1E5A">
        <w:rPr>
          <w:rFonts w:ascii="GHEA Grapalat" w:hAnsi="GHEA Grapalat" w:cs="Sylfaen"/>
          <w:sz w:val="20"/>
        </w:rPr>
        <w:t>է</w:t>
      </w:r>
      <w:r w:rsidR="005F1F95" w:rsidRPr="0006212A">
        <w:rPr>
          <w:rFonts w:ascii="GHEA Grapalat" w:hAnsi="GHEA Grapalat" w:cs="Sylfaen"/>
          <w:sz w:val="20"/>
          <w:lang w:val="af-ZA"/>
        </w:rPr>
        <w:t>:</w:t>
      </w:r>
    </w:p>
    <w:p w:rsidR="00486B55" w:rsidRPr="0006212A" w:rsidRDefault="00096865" w:rsidP="00037DDE">
      <w:pPr>
        <w:pStyle w:val="BodyTextIndent2"/>
        <w:spacing w:line="240" w:lineRule="auto"/>
        <w:ind w:firstLine="567"/>
        <w:rPr>
          <w:rFonts w:ascii="GHEA Grapalat" w:hAnsi="GHEA Grapalat" w:cs="Sylfaen"/>
          <w:szCs w:val="24"/>
        </w:rPr>
      </w:pPr>
      <w:r w:rsidRPr="00DE1E5A">
        <w:rPr>
          <w:rFonts w:ascii="GHEA Grapalat" w:hAnsi="GHEA Grapalat" w:cs="Sylfaen"/>
        </w:rPr>
        <w:t>Մասնակիցըկարող</w:t>
      </w:r>
      <w:r w:rsidR="000946A3" w:rsidRPr="00DE1E5A">
        <w:rPr>
          <w:rFonts w:ascii="GHEA Grapalat" w:hAnsi="GHEA Grapalat" w:cs="Sylfaen"/>
        </w:rPr>
        <w:t>է</w:t>
      </w:r>
      <w:r w:rsidRPr="00DE1E5A">
        <w:rPr>
          <w:rFonts w:ascii="GHEA Grapalat" w:hAnsi="GHEA Grapalat" w:cs="Sylfaen"/>
        </w:rPr>
        <w:t>հայտներկայացնելինչպեսյուրաքանչյուրչափաբաժնի</w:t>
      </w:r>
      <w:r w:rsidRPr="0006212A">
        <w:rPr>
          <w:rFonts w:ascii="GHEA Grapalat" w:hAnsi="GHEA Grapalat"/>
        </w:rPr>
        <w:t xml:space="preserve">, </w:t>
      </w:r>
      <w:r w:rsidRPr="00DE1E5A">
        <w:rPr>
          <w:rFonts w:ascii="GHEA Grapalat" w:hAnsi="GHEA Grapalat" w:cs="Sylfaen"/>
        </w:rPr>
        <w:t>այնպեսէլմիքանիկամբոլորչափաբաժիններիհամար</w:t>
      </w:r>
      <w:r w:rsidR="004D5671" w:rsidRPr="00DE1E5A">
        <w:rPr>
          <w:rFonts w:ascii="GHEA Grapalat" w:hAnsi="GHEA Grapalat" w:cs="Sylfaen"/>
          <w:szCs w:val="24"/>
          <w:lang w:val="ru-RU"/>
        </w:rPr>
        <w:t>։</w:t>
      </w:r>
    </w:p>
    <w:p w:rsidR="00096865" w:rsidRPr="0006212A" w:rsidRDefault="000946A3" w:rsidP="00037DDE">
      <w:pPr>
        <w:pStyle w:val="BodyTextIndent2"/>
        <w:spacing w:line="240" w:lineRule="auto"/>
        <w:ind w:firstLine="567"/>
        <w:rPr>
          <w:rFonts w:ascii="GHEA Grapalat" w:hAnsi="GHEA Grapalat" w:cs="Sylfaen"/>
          <w:szCs w:val="24"/>
        </w:rPr>
      </w:pPr>
      <w:r w:rsidRPr="00DE1E5A">
        <w:rPr>
          <w:rFonts w:ascii="GHEA Grapalat" w:hAnsi="GHEA Grapalat" w:cs="Sylfaen"/>
          <w:szCs w:val="24"/>
          <w:lang w:val="en-US"/>
        </w:rPr>
        <w:t>Հ</w:t>
      </w:r>
      <w:r w:rsidR="00096865" w:rsidRPr="00DE1E5A">
        <w:rPr>
          <w:rFonts w:ascii="GHEA Grapalat" w:hAnsi="GHEA Grapalat" w:cs="Sylfaen"/>
          <w:szCs w:val="24"/>
          <w:lang w:val="ru-RU"/>
        </w:rPr>
        <w:t>այտըներկայացվում</w:t>
      </w:r>
      <w:r w:rsidRPr="00DE1E5A">
        <w:rPr>
          <w:rFonts w:ascii="GHEA Grapalat" w:hAnsi="GHEA Grapalat" w:cs="Sylfaen"/>
          <w:szCs w:val="24"/>
          <w:lang w:val="en-US"/>
        </w:rPr>
        <w:t>է</w:t>
      </w:r>
      <w:r w:rsidR="00096865" w:rsidRPr="00DE1E5A">
        <w:rPr>
          <w:rFonts w:ascii="GHEA Grapalat" w:hAnsi="GHEA Grapalat" w:cs="Sylfaen"/>
          <w:szCs w:val="24"/>
          <w:lang w:val="ru-RU"/>
        </w:rPr>
        <w:t>մինչևդրահամարսույնհրավերովսահմանվածժամկետիավարտը</w:t>
      </w:r>
      <w:r w:rsidR="004D5671" w:rsidRPr="00DE1E5A">
        <w:rPr>
          <w:rFonts w:ascii="GHEA Grapalat" w:hAnsi="GHEA Grapalat" w:cs="Sylfaen"/>
          <w:szCs w:val="24"/>
          <w:lang w:val="ru-RU"/>
        </w:rPr>
        <w:t>։</w:t>
      </w:r>
    </w:p>
    <w:p w:rsidR="00096865" w:rsidRPr="0006212A" w:rsidRDefault="000946A3" w:rsidP="00037DDE">
      <w:pPr>
        <w:pStyle w:val="BodyTextIndent2"/>
        <w:spacing w:line="240" w:lineRule="auto"/>
        <w:ind w:firstLine="567"/>
        <w:rPr>
          <w:rFonts w:ascii="GHEA Grapalat" w:hAnsi="GHEA Grapalat" w:cs="Sylfaen"/>
          <w:szCs w:val="24"/>
        </w:rPr>
      </w:pPr>
      <w:r w:rsidRPr="00DE1E5A">
        <w:rPr>
          <w:rFonts w:ascii="GHEA Grapalat" w:hAnsi="GHEA Grapalat" w:cs="Sylfaen"/>
          <w:szCs w:val="24"/>
          <w:lang w:val="en-US"/>
        </w:rPr>
        <w:lastRenderedPageBreak/>
        <w:t>Հ</w:t>
      </w:r>
      <w:r w:rsidR="00096865" w:rsidRPr="00DE1E5A">
        <w:rPr>
          <w:rFonts w:ascii="GHEA Grapalat" w:hAnsi="GHEA Grapalat" w:cs="Sylfaen"/>
          <w:szCs w:val="24"/>
          <w:lang w:val="ru-RU"/>
        </w:rPr>
        <w:t>այտիպատրաստմանկարգընկարագրվածէսույնհրավերի</w:t>
      </w:r>
      <w:r w:rsidR="00DD4F48" w:rsidRPr="0006212A">
        <w:rPr>
          <w:rFonts w:ascii="GHEA Grapalat" w:hAnsi="GHEA Grapalat" w:cs="Sylfaen"/>
          <w:szCs w:val="24"/>
        </w:rPr>
        <w:t>2-</w:t>
      </w:r>
      <w:r w:rsidR="00DD4F48" w:rsidRPr="00DE1E5A">
        <w:rPr>
          <w:rFonts w:ascii="GHEA Grapalat" w:hAnsi="GHEA Grapalat" w:cs="Sylfaen"/>
          <w:szCs w:val="24"/>
          <w:lang w:val="en-US"/>
        </w:rPr>
        <w:t>րդ</w:t>
      </w:r>
      <w:r w:rsidR="00096865" w:rsidRPr="00DE1E5A">
        <w:rPr>
          <w:rFonts w:ascii="GHEA Grapalat" w:hAnsi="GHEA Grapalat" w:cs="Sylfaen"/>
          <w:szCs w:val="24"/>
          <w:lang w:val="ru-RU"/>
        </w:rPr>
        <w:t>մասում</w:t>
      </w:r>
      <w:r w:rsidR="00096865" w:rsidRPr="0006212A">
        <w:rPr>
          <w:rFonts w:ascii="GHEA Grapalat" w:hAnsi="GHEA Grapalat" w:cs="Sylfaen"/>
          <w:szCs w:val="24"/>
        </w:rPr>
        <w:t xml:space="preserve">` </w:t>
      </w:r>
      <w:r w:rsidR="00455C9B" w:rsidRPr="00DE1E5A">
        <w:rPr>
          <w:rFonts w:ascii="GHEA Grapalat" w:hAnsi="GHEA Grapalat" w:cs="Sylfaen"/>
          <w:szCs w:val="24"/>
          <w:lang w:val="en-US"/>
        </w:rPr>
        <w:t>գնանշմանհարցման</w:t>
      </w:r>
      <w:r w:rsidR="00096865" w:rsidRPr="00DE1E5A">
        <w:rPr>
          <w:rFonts w:ascii="GHEA Grapalat" w:hAnsi="GHEA Grapalat" w:cs="Sylfaen"/>
          <w:szCs w:val="24"/>
          <w:lang w:val="ru-RU"/>
        </w:rPr>
        <w:t>հայտերըպատրաստելուհրահանգում</w:t>
      </w:r>
      <w:r w:rsidR="004D5671" w:rsidRPr="00DE1E5A">
        <w:rPr>
          <w:rFonts w:ascii="GHEA Grapalat" w:hAnsi="GHEA Grapalat" w:cs="Sylfaen"/>
          <w:szCs w:val="24"/>
          <w:lang w:val="ru-RU"/>
        </w:rPr>
        <w:t>։</w:t>
      </w:r>
    </w:p>
    <w:p w:rsidR="003B740E" w:rsidRPr="0006212A" w:rsidRDefault="00096865" w:rsidP="003B740E">
      <w:pPr>
        <w:pStyle w:val="BodyTextIndent2"/>
        <w:spacing w:line="240" w:lineRule="auto"/>
        <w:ind w:firstLine="567"/>
        <w:rPr>
          <w:rFonts w:ascii="GHEA Grapalat" w:hAnsi="GHEA Grapalat" w:cs="Sylfaen"/>
          <w:szCs w:val="24"/>
        </w:rPr>
      </w:pPr>
      <w:r w:rsidRPr="0006212A">
        <w:rPr>
          <w:rFonts w:ascii="GHEA Grapalat" w:hAnsi="GHEA Grapalat" w:cs="Sylfaen"/>
          <w:szCs w:val="24"/>
        </w:rPr>
        <w:t xml:space="preserve">4.2  </w:t>
      </w:r>
      <w:r w:rsidR="003B740E" w:rsidRPr="00864564">
        <w:rPr>
          <w:rFonts w:ascii="GHEA Grapalat" w:hAnsi="GHEA Grapalat" w:cs="Sylfaen"/>
          <w:szCs w:val="24"/>
          <w:lang w:val="ru-RU"/>
        </w:rPr>
        <w:t>Ընթացակարգիհայտերնանհրաժեշտէներկայացնել</w:t>
      </w:r>
      <w:r w:rsidR="003B740E" w:rsidRPr="00864564">
        <w:rPr>
          <w:rFonts w:ascii="GHEA Grapalat" w:hAnsi="GHEA Grapalat" w:cs="Sylfaen"/>
        </w:rPr>
        <w:t>հանձնաժողովին</w:t>
      </w:r>
      <w:r w:rsidR="003B740E" w:rsidRPr="00864564">
        <w:rPr>
          <w:rFonts w:ascii="GHEA Grapalat" w:hAnsi="GHEA Grapalat" w:cs="Sylfaen"/>
          <w:szCs w:val="24"/>
          <w:lang w:val="ru-RU"/>
        </w:rPr>
        <w:t>ոչուշ</w:t>
      </w:r>
      <w:r w:rsidR="003B740E" w:rsidRPr="0006212A">
        <w:rPr>
          <w:rFonts w:ascii="GHEA Grapalat" w:hAnsi="GHEA Grapalat" w:cs="Sylfaen"/>
          <w:szCs w:val="24"/>
        </w:rPr>
        <w:t xml:space="preserve">, </w:t>
      </w:r>
      <w:r w:rsidR="003B740E" w:rsidRPr="00864564">
        <w:rPr>
          <w:rFonts w:ascii="GHEA Grapalat" w:hAnsi="GHEA Grapalat" w:cs="Sylfaen"/>
          <w:szCs w:val="24"/>
          <w:lang w:val="ru-RU"/>
        </w:rPr>
        <w:t>քան</w:t>
      </w:r>
      <w:r w:rsidR="003B740E" w:rsidRPr="0006212A">
        <w:rPr>
          <w:rFonts w:ascii="GHEA Grapalat" w:hAnsi="GHEA Grapalat" w:cs="Sylfaen"/>
          <w:b/>
          <w:szCs w:val="24"/>
        </w:rPr>
        <w:t>2019</w:t>
      </w:r>
      <w:r w:rsidR="003B740E" w:rsidRPr="003B740E">
        <w:rPr>
          <w:rFonts w:ascii="GHEA Grapalat" w:hAnsi="GHEA Grapalat" w:cs="Sylfaen"/>
          <w:b/>
          <w:szCs w:val="24"/>
          <w:lang w:val="en-US"/>
        </w:rPr>
        <w:t>թ</w:t>
      </w:r>
      <w:r w:rsidR="0003035C">
        <w:rPr>
          <w:rFonts w:ascii="GHEA Grapalat" w:hAnsi="GHEA Grapalat" w:cs="Sylfaen"/>
          <w:b/>
          <w:szCs w:val="24"/>
          <w:lang w:val="en-US"/>
        </w:rPr>
        <w:t>նոյեմբեր</w:t>
      </w:r>
      <w:r w:rsidR="00177660">
        <w:rPr>
          <w:rFonts w:ascii="GHEA Grapalat" w:hAnsi="GHEA Grapalat" w:cs="Sylfaen"/>
          <w:b/>
          <w:szCs w:val="24"/>
          <w:lang w:val="en-US"/>
        </w:rPr>
        <w:t>ի</w:t>
      </w:r>
      <w:r w:rsidR="00013584">
        <w:rPr>
          <w:rFonts w:ascii="GHEA Grapalat" w:hAnsi="GHEA Grapalat" w:cs="Sylfaen"/>
          <w:b/>
          <w:szCs w:val="24"/>
        </w:rPr>
        <w:t>2</w:t>
      </w:r>
      <w:r w:rsidR="007B6FB1">
        <w:rPr>
          <w:rFonts w:ascii="GHEA Grapalat" w:hAnsi="GHEA Grapalat" w:cs="Sylfaen"/>
          <w:b/>
          <w:szCs w:val="24"/>
        </w:rPr>
        <w:t>2</w:t>
      </w:r>
      <w:r w:rsidR="003B740E" w:rsidRPr="0006212A">
        <w:rPr>
          <w:rFonts w:ascii="GHEA Grapalat" w:hAnsi="GHEA Grapalat" w:cs="Sylfaen"/>
          <w:b/>
          <w:szCs w:val="24"/>
        </w:rPr>
        <w:t>-</w:t>
      </w:r>
      <w:r w:rsidR="003B740E" w:rsidRPr="003B740E">
        <w:rPr>
          <w:rFonts w:ascii="GHEA Grapalat" w:hAnsi="GHEA Grapalat" w:cs="Sylfaen"/>
          <w:b/>
          <w:szCs w:val="24"/>
          <w:lang w:val="en-US"/>
        </w:rPr>
        <w:t>ի</w:t>
      </w:r>
      <w:r w:rsidR="003B740E" w:rsidRPr="003B740E">
        <w:rPr>
          <w:rFonts w:ascii="GHEA Grapalat" w:hAnsi="GHEA Grapalat" w:cs="Sylfaen"/>
          <w:b/>
          <w:szCs w:val="24"/>
          <w:lang w:val="ru-RU"/>
        </w:rPr>
        <w:t>ժամը</w:t>
      </w:r>
      <w:r w:rsidR="003B740E" w:rsidRPr="0006212A">
        <w:rPr>
          <w:rFonts w:ascii="GHEA Grapalat" w:hAnsi="GHEA Grapalat" w:cs="Sylfaen"/>
          <w:b/>
          <w:szCs w:val="24"/>
        </w:rPr>
        <w:t xml:space="preserve"> «1</w:t>
      </w:r>
      <w:r w:rsidR="007B6FB1">
        <w:rPr>
          <w:rFonts w:ascii="GHEA Grapalat" w:hAnsi="GHEA Grapalat" w:cs="Sylfaen"/>
          <w:b/>
          <w:szCs w:val="24"/>
        </w:rPr>
        <w:t>4</w:t>
      </w:r>
      <w:r w:rsidR="003B740E" w:rsidRPr="0006212A">
        <w:rPr>
          <w:rFonts w:ascii="GHEA Grapalat" w:hAnsi="GHEA Grapalat" w:cs="Sylfaen"/>
          <w:b/>
          <w:szCs w:val="24"/>
        </w:rPr>
        <w:t>:</w:t>
      </w:r>
      <w:r w:rsidR="007B6FB1">
        <w:rPr>
          <w:rFonts w:ascii="GHEA Grapalat" w:hAnsi="GHEA Grapalat" w:cs="Sylfaen"/>
          <w:b/>
          <w:szCs w:val="24"/>
        </w:rPr>
        <w:t>3</w:t>
      </w:r>
      <w:r w:rsidR="003B740E" w:rsidRPr="0006212A">
        <w:rPr>
          <w:rFonts w:ascii="GHEA Grapalat" w:hAnsi="GHEA Grapalat" w:cs="Sylfaen"/>
          <w:b/>
          <w:szCs w:val="24"/>
        </w:rPr>
        <w:t>0»-</w:t>
      </w:r>
      <w:r w:rsidR="003B740E" w:rsidRPr="003B740E">
        <w:rPr>
          <w:rFonts w:ascii="GHEA Grapalat" w:hAnsi="GHEA Grapalat" w:cs="Sylfaen"/>
          <w:b/>
          <w:szCs w:val="24"/>
          <w:lang w:val="ru-RU"/>
        </w:rPr>
        <w:t>ն</w:t>
      </w:r>
      <w:r w:rsidR="003B740E" w:rsidRPr="0006212A">
        <w:rPr>
          <w:rFonts w:ascii="GHEA Grapalat" w:hAnsi="GHEA Grapalat" w:cs="Sylfaen"/>
          <w:szCs w:val="24"/>
        </w:rPr>
        <w:t xml:space="preserve">, </w:t>
      </w:r>
      <w:r w:rsidR="003B740E" w:rsidRPr="005601CE">
        <w:rPr>
          <w:rFonts w:ascii="GHEA Grapalat" w:hAnsi="GHEA Grapalat" w:cs="Arial Unicode"/>
          <w:szCs w:val="24"/>
          <w:lang w:val="hy-AM"/>
        </w:rPr>
        <w:t xml:space="preserve">ք. Երևան, Ծովակալ Իսակովի 29 հասցեով, «գնումների խումբ» աշխատասենյակ, Ս. Մկրտչյանին (հեռ. 010 </w:t>
      </w:r>
      <w:r w:rsidR="003B740E" w:rsidRPr="005601CE">
        <w:rPr>
          <w:rFonts w:ascii="GHEA Grapalat" w:hAnsi="GHEA Grapalat"/>
        </w:rPr>
        <w:t>77-08-79</w:t>
      </w:r>
      <w:r w:rsidR="003B740E" w:rsidRPr="005601CE">
        <w:rPr>
          <w:rFonts w:ascii="GHEA Grapalat" w:hAnsi="GHEA Grapalat" w:cs="Arial Unicode"/>
          <w:szCs w:val="24"/>
          <w:lang w:val="hy-AM"/>
        </w:rPr>
        <w:t>):</w:t>
      </w:r>
    </w:p>
    <w:p w:rsidR="003B740E" w:rsidRPr="000E56EE" w:rsidRDefault="003B740E" w:rsidP="003B740E">
      <w:pPr>
        <w:pStyle w:val="BodyTextIndent2"/>
        <w:spacing w:line="240" w:lineRule="auto"/>
        <w:ind w:firstLine="567"/>
        <w:rPr>
          <w:rFonts w:ascii="GHEA Grapalat" w:hAnsi="GHEA Grapalat" w:cs="Sylfaen"/>
          <w:szCs w:val="24"/>
          <w:lang w:val="hy-AM"/>
        </w:rPr>
      </w:pPr>
      <w:r w:rsidRPr="00D71D11">
        <w:rPr>
          <w:rFonts w:ascii="GHEA Grapalat" w:hAnsi="GHEA Grapalat" w:cs="Sylfaen"/>
          <w:szCs w:val="24"/>
          <w:lang w:val="ru-RU"/>
        </w:rPr>
        <w:t>Ընթացակարգիհայտերըստանումևհայտերիգրանցամատյանումգրանցումէհանձնաժողովիքարտուղար</w:t>
      </w:r>
      <w:r w:rsidRPr="003B3120">
        <w:rPr>
          <w:rFonts w:ascii="GHEA Grapalat" w:hAnsi="GHEA Grapalat" w:cs="Sylfaen"/>
          <w:szCs w:val="24"/>
          <w:lang w:val="ru-RU"/>
        </w:rPr>
        <w:t>Գ</w:t>
      </w:r>
      <w:r w:rsidRPr="00B2245E">
        <w:rPr>
          <w:rFonts w:ascii="GHEA Grapalat" w:hAnsi="GHEA Grapalat" w:cs="Sylfaen"/>
          <w:szCs w:val="24"/>
        </w:rPr>
        <w:t xml:space="preserve">. </w:t>
      </w:r>
      <w:r w:rsidRPr="003B3120">
        <w:rPr>
          <w:rFonts w:ascii="GHEA Grapalat" w:hAnsi="GHEA Grapalat" w:cs="Sylfaen"/>
          <w:szCs w:val="24"/>
          <w:lang w:val="ru-RU"/>
        </w:rPr>
        <w:t>Ջանջուղազյանը</w:t>
      </w:r>
      <w:r w:rsidRPr="00D71D11">
        <w:rPr>
          <w:rFonts w:ascii="GHEA Grapalat" w:hAnsi="GHEA Grapalat" w:cs="Sylfaen"/>
          <w:szCs w:val="24"/>
          <w:lang w:val="ru-RU"/>
        </w:rPr>
        <w:t>։Հայտերըքարտուղարիկողմիցգրանցվումենգրանցամատյանում</w:t>
      </w:r>
      <w:r w:rsidRPr="00111547">
        <w:rPr>
          <w:rFonts w:ascii="GHEA Grapalat" w:hAnsi="GHEA Grapalat" w:cs="Sylfaen"/>
          <w:szCs w:val="24"/>
        </w:rPr>
        <w:t xml:space="preserve">` </w:t>
      </w:r>
      <w:r w:rsidRPr="00D71D11">
        <w:rPr>
          <w:rFonts w:ascii="GHEA Grapalat" w:hAnsi="GHEA Grapalat" w:cs="Sylfaen"/>
          <w:szCs w:val="24"/>
          <w:lang w:val="ru-RU"/>
        </w:rPr>
        <w:t>ըստ</w:t>
      </w:r>
      <w:r w:rsidRPr="00D71D11">
        <w:rPr>
          <w:rFonts w:ascii="GHEA Grapalat" w:hAnsi="GHEA Grapalat" w:cs="Sylfaen"/>
          <w:szCs w:val="24"/>
          <w:lang w:val="en-US"/>
        </w:rPr>
        <w:t>դրանց</w:t>
      </w:r>
      <w:r w:rsidRPr="00D71D11">
        <w:rPr>
          <w:rFonts w:ascii="GHEA Grapalat" w:hAnsi="GHEA Grapalat" w:cs="Sylfaen"/>
          <w:szCs w:val="24"/>
          <w:lang w:val="ru-RU"/>
        </w:rPr>
        <w:t>ստացմանհերթականության</w:t>
      </w:r>
      <w:r w:rsidRPr="00111547">
        <w:rPr>
          <w:rFonts w:ascii="GHEA Grapalat" w:hAnsi="GHEA Grapalat" w:cs="Sylfaen"/>
          <w:szCs w:val="24"/>
        </w:rPr>
        <w:t xml:space="preserve">` </w:t>
      </w:r>
      <w:r w:rsidRPr="00D71D11">
        <w:rPr>
          <w:rFonts w:ascii="GHEA Grapalat" w:hAnsi="GHEA Grapalat" w:cs="Sylfaen"/>
          <w:szCs w:val="24"/>
          <w:lang w:val="ru-RU"/>
        </w:rPr>
        <w:t>գրանցամատյանումնշելովգրանցմանհամարը</w:t>
      </w:r>
      <w:r w:rsidRPr="00111547">
        <w:rPr>
          <w:rFonts w:ascii="GHEA Grapalat" w:hAnsi="GHEA Grapalat" w:cs="Sylfaen"/>
          <w:szCs w:val="24"/>
        </w:rPr>
        <w:t xml:space="preserve">, </w:t>
      </w:r>
      <w:r w:rsidRPr="00D71D11">
        <w:rPr>
          <w:rFonts w:ascii="GHEA Grapalat" w:hAnsi="GHEA Grapalat" w:cs="Sylfaen"/>
          <w:szCs w:val="24"/>
          <w:lang w:val="ru-RU"/>
        </w:rPr>
        <w:t>օրըևժամը</w:t>
      </w:r>
      <w:r w:rsidRPr="00111547">
        <w:rPr>
          <w:rFonts w:ascii="GHEA Grapalat" w:hAnsi="GHEA Grapalat" w:cs="Sylfaen"/>
          <w:szCs w:val="24"/>
        </w:rPr>
        <w:t xml:space="preserve">: </w:t>
      </w:r>
      <w:r w:rsidRPr="00D71D11">
        <w:rPr>
          <w:rFonts w:ascii="GHEA Grapalat" w:hAnsi="GHEA Grapalat" w:cs="Sylfaen"/>
          <w:szCs w:val="24"/>
          <w:lang w:val="ru-RU"/>
        </w:rPr>
        <w:t>Մասնակցիպահանջով</w:t>
      </w:r>
      <w:r w:rsidRPr="00D71D11">
        <w:rPr>
          <w:rFonts w:ascii="GHEA Grapalat" w:hAnsi="GHEA Grapalat" w:cs="Sylfaen"/>
          <w:szCs w:val="24"/>
          <w:lang w:val="en-US"/>
        </w:rPr>
        <w:t>դրամասինտրվումէ</w:t>
      </w:r>
      <w:r w:rsidRPr="00D71D11">
        <w:rPr>
          <w:rFonts w:ascii="GHEA Grapalat" w:hAnsi="GHEA Grapalat" w:cs="Sylfaen"/>
          <w:szCs w:val="24"/>
          <w:lang w:val="ru-RU"/>
        </w:rPr>
        <w:t>տեղեկանք։Հայտերըներկայացնելուվերջնաժամկետըլրանալուցհետոներկայացվածհայտերըգրանցամատյանումչենգրանցվումևդրանք</w:t>
      </w:r>
      <w:r w:rsidRPr="00111547">
        <w:rPr>
          <w:rFonts w:ascii="GHEA Grapalat" w:hAnsi="GHEA Grapalat" w:cs="Sylfaen"/>
          <w:szCs w:val="24"/>
        </w:rPr>
        <w:t xml:space="preserve">` </w:t>
      </w:r>
      <w:r w:rsidRPr="00D71D11">
        <w:rPr>
          <w:rFonts w:ascii="GHEA Grapalat" w:hAnsi="GHEA Grapalat" w:cs="Sylfaen"/>
          <w:szCs w:val="24"/>
          <w:lang w:val="ru-RU"/>
        </w:rPr>
        <w:t>ստանալուօրվանհաջորդողերկուաշխատանքայինօրվաընթացքումքարտուղարիկողմիցվերադարձվումեն</w:t>
      </w:r>
      <w:r w:rsidRPr="000E56EE">
        <w:rPr>
          <w:rFonts w:ascii="GHEA Grapalat" w:hAnsi="GHEA Grapalat" w:cs="Sylfaen"/>
          <w:szCs w:val="24"/>
        </w:rPr>
        <w:t>:</w:t>
      </w:r>
    </w:p>
    <w:p w:rsidR="002249A2" w:rsidRPr="00BE50F4" w:rsidRDefault="00B67CCD" w:rsidP="003B740E">
      <w:pPr>
        <w:pStyle w:val="BodyTextIndent2"/>
        <w:spacing w:line="240" w:lineRule="auto"/>
        <w:ind w:firstLine="567"/>
        <w:rPr>
          <w:rFonts w:ascii="GHEA Grapalat" w:hAnsi="GHEA Grapalat" w:cs="Sylfaen"/>
          <w:szCs w:val="24"/>
          <w:lang w:val="hy-AM"/>
        </w:rPr>
      </w:pPr>
      <w:r w:rsidRPr="00DE1E5A">
        <w:rPr>
          <w:rFonts w:ascii="GHEA Grapalat" w:hAnsi="GHEA Grapalat" w:cs="Sylfaen"/>
          <w:szCs w:val="24"/>
          <w:lang w:val="hy-AM"/>
        </w:rPr>
        <w:t>4.</w:t>
      </w:r>
      <w:r w:rsidR="0028726A" w:rsidRPr="00DE1E5A">
        <w:rPr>
          <w:rFonts w:ascii="GHEA Grapalat" w:hAnsi="GHEA Grapalat" w:cs="Sylfaen"/>
          <w:szCs w:val="24"/>
          <w:lang w:val="hy-AM"/>
        </w:rPr>
        <w:t xml:space="preserve">3 </w:t>
      </w:r>
      <w:r w:rsidRPr="00DE1E5A">
        <w:rPr>
          <w:rFonts w:ascii="GHEA Grapalat" w:hAnsi="GHEA Grapalat" w:cs="Sylfaen"/>
          <w:szCs w:val="24"/>
          <w:lang w:val="hy-AM"/>
        </w:rPr>
        <w:t>Մասնակիցը հայտով ներկայացնում է</w:t>
      </w:r>
      <w:r w:rsidR="002249A2" w:rsidRPr="00BE50F4">
        <w:rPr>
          <w:rFonts w:ascii="GHEA Grapalat" w:hAnsi="GHEA Grapalat" w:cs="Sylfaen"/>
          <w:szCs w:val="24"/>
          <w:lang w:val="hy-AM"/>
        </w:rPr>
        <w:t>՝</w:t>
      </w:r>
    </w:p>
    <w:p w:rsidR="00B67CCD" w:rsidRPr="00DE1E5A" w:rsidRDefault="002249A2" w:rsidP="00037DDE">
      <w:pPr>
        <w:pStyle w:val="BodyTextIndent2"/>
        <w:spacing w:line="240" w:lineRule="auto"/>
        <w:ind w:firstLine="567"/>
        <w:rPr>
          <w:rFonts w:ascii="GHEA Grapalat" w:hAnsi="GHEA Grapalat" w:cs="Sylfaen"/>
          <w:szCs w:val="24"/>
          <w:lang w:val="hy-AM"/>
        </w:rPr>
      </w:pPr>
      <w:bookmarkStart w:id="2" w:name="_Hlk9261647"/>
      <w:r w:rsidRPr="00BE50F4">
        <w:rPr>
          <w:rFonts w:ascii="GHEA Grapalat" w:hAnsi="GHEA Grapalat" w:cs="Sylfaen"/>
          <w:szCs w:val="24"/>
          <w:lang w:val="hy-AM"/>
        </w:rPr>
        <w:t xml:space="preserve"> 1) իր կողմից հաստատված՝ սույն հրավերի 2-րդ մասի </w:t>
      </w:r>
      <w:r w:rsidR="00756756" w:rsidRPr="00BE50F4">
        <w:rPr>
          <w:rFonts w:ascii="GHEA Grapalat" w:hAnsi="GHEA Grapalat" w:cs="Sylfaen"/>
          <w:szCs w:val="24"/>
          <w:lang w:val="hy-AM"/>
        </w:rPr>
        <w:t>2.1 կ</w:t>
      </w:r>
      <w:r w:rsidRPr="00BE50F4">
        <w:rPr>
          <w:rFonts w:ascii="GHEA Grapalat" w:hAnsi="GHEA Grapalat" w:cs="Sylfaen"/>
          <w:szCs w:val="24"/>
          <w:lang w:val="hy-AM"/>
        </w:rPr>
        <w:t>ետով նախատեսված դիմում-հայտարարություն, որը ներառում է</w:t>
      </w:r>
      <w:r w:rsidR="00B67CCD" w:rsidRPr="00857D15">
        <w:rPr>
          <w:rFonts w:ascii="GHEA Grapalat" w:hAnsi="GHEA Grapalat" w:cs="Sylfaen"/>
          <w:szCs w:val="24"/>
          <w:lang w:val="hy-AM"/>
        </w:rPr>
        <w:t>`</w:t>
      </w:r>
    </w:p>
    <w:p w:rsidR="002249A2" w:rsidRPr="00BE50F4" w:rsidRDefault="002249A2" w:rsidP="00403E97">
      <w:pPr>
        <w:pStyle w:val="BodyTextIndent2"/>
        <w:spacing w:line="240" w:lineRule="auto"/>
        <w:ind w:firstLine="567"/>
        <w:rPr>
          <w:rFonts w:ascii="GHEA Grapalat" w:hAnsi="GHEA Grapalat" w:cs="Sylfaen"/>
          <w:szCs w:val="24"/>
          <w:lang w:val="hy-AM"/>
        </w:rPr>
      </w:pPr>
      <w:r w:rsidRPr="00BE50F4">
        <w:rPr>
          <w:rFonts w:ascii="GHEA Grapalat" w:hAnsi="GHEA Grapalat" w:cs="Sylfaen"/>
          <w:szCs w:val="24"/>
          <w:lang w:val="hy-AM"/>
        </w:rPr>
        <w:t>ա</w:t>
      </w:r>
      <w:r w:rsidR="003E3FD0" w:rsidRPr="00BE50F4">
        <w:rPr>
          <w:rFonts w:ascii="GHEA Grapalat" w:hAnsi="GHEA Grapalat" w:cs="Sylfaen"/>
          <w:szCs w:val="24"/>
          <w:lang w:val="hy-AM"/>
        </w:rPr>
        <w:t>)</w:t>
      </w:r>
      <w:r w:rsidRPr="00BE50F4">
        <w:rPr>
          <w:rFonts w:ascii="GHEA Grapalat" w:hAnsi="GHEA Grapalat" w:cs="Sylfaen"/>
          <w:szCs w:val="24"/>
          <w:lang w:val="hy-AM"/>
        </w:rPr>
        <w:t>հայտարարություն՝ սույն հրավերով սահմանված մասնակ</w:t>
      </w:r>
      <w:r w:rsidRPr="00BE50F4">
        <w:rPr>
          <w:rFonts w:ascii="GHEA Grapalat" w:hAnsi="GHEA Grapalat" w:cs="Sylfaen"/>
          <w:szCs w:val="24"/>
          <w:lang w:val="hy-AM"/>
        </w:rPr>
        <w:softHyphen/>
        <w:t>ցության իրավունքի պահանջներին իր տվյալների համապատասխանության մասին.</w:t>
      </w:r>
    </w:p>
    <w:p w:rsidR="002249A2" w:rsidRPr="00BE50F4" w:rsidRDefault="002249A2" w:rsidP="00403E97">
      <w:pPr>
        <w:pStyle w:val="BodyTextIndent2"/>
        <w:spacing w:line="240" w:lineRule="auto"/>
        <w:ind w:firstLine="567"/>
        <w:rPr>
          <w:rFonts w:ascii="GHEA Grapalat" w:hAnsi="GHEA Grapalat" w:cs="Sylfaen"/>
          <w:szCs w:val="24"/>
          <w:lang w:val="hy-AM"/>
        </w:rPr>
      </w:pPr>
      <w:r w:rsidRPr="00BE50F4">
        <w:rPr>
          <w:rFonts w:ascii="GHEA Grapalat" w:hAnsi="GHEA Grapalat" w:cs="Sylfaen"/>
          <w:szCs w:val="24"/>
          <w:lang w:val="hy-AM"/>
        </w:rPr>
        <w:t>բ) հայտարարություն՝ սույն հրավերով սահմանված որակավորման չափանիշներին իր տվյալների համապատասխանության մասին.</w:t>
      </w:r>
    </w:p>
    <w:p w:rsidR="002249A2" w:rsidRPr="00BE50F4" w:rsidRDefault="002249A2" w:rsidP="00403E97">
      <w:pPr>
        <w:pStyle w:val="BodyTextIndent2"/>
        <w:spacing w:line="240" w:lineRule="auto"/>
        <w:ind w:firstLine="567"/>
        <w:rPr>
          <w:rFonts w:ascii="GHEA Grapalat" w:hAnsi="GHEA Grapalat" w:cs="Sylfaen"/>
          <w:szCs w:val="24"/>
          <w:lang w:val="hy-AM"/>
        </w:rPr>
      </w:pPr>
      <w:r w:rsidRPr="00BE50F4">
        <w:rPr>
          <w:rFonts w:ascii="GHEA Grapalat" w:hAnsi="GHEA Grapalat" w:cs="Sylfaen"/>
          <w:szCs w:val="24"/>
          <w:lang w:val="hy-AM"/>
        </w:rPr>
        <w:t>գ) հայտարարություն սույն ընթացակարգի շրջանակում գերիշխող դիրքի չարաշահման և հակամրցակցային համաձայնության բացակայության մասին</w:t>
      </w:r>
      <w:r w:rsidR="0058223F" w:rsidRPr="00BE50F4">
        <w:rPr>
          <w:rFonts w:ascii="GHEA Grapalat" w:hAnsi="GHEA Grapalat" w:cs="Sylfaen"/>
          <w:szCs w:val="24"/>
          <w:lang w:val="hy-AM"/>
        </w:rPr>
        <w:t>.</w:t>
      </w:r>
    </w:p>
    <w:p w:rsidR="0058223F" w:rsidRPr="00BE50F4" w:rsidRDefault="0058223F" w:rsidP="00403E97">
      <w:pPr>
        <w:pStyle w:val="BodyTextIndent2"/>
        <w:spacing w:line="240" w:lineRule="auto"/>
        <w:ind w:firstLine="567"/>
        <w:rPr>
          <w:rFonts w:ascii="GHEA Grapalat" w:hAnsi="GHEA Grapalat" w:cs="Sylfaen"/>
          <w:szCs w:val="24"/>
          <w:lang w:val="hy-AM"/>
        </w:rPr>
      </w:pPr>
      <w:bookmarkStart w:id="3" w:name="_Hlk9261892"/>
      <w:bookmarkEnd w:id="2"/>
      <w:r w:rsidRPr="00BE50F4">
        <w:rPr>
          <w:rFonts w:ascii="GHEA Grapalat" w:hAnsi="GHEA Grapalat" w:cs="Sylfaen"/>
          <w:szCs w:val="24"/>
          <w:lang w:val="hy-AM"/>
        </w:rPr>
        <w:t xml:space="preserve">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 </w:t>
      </w:r>
    </w:p>
    <w:p w:rsidR="00054540" w:rsidRPr="004632FF" w:rsidRDefault="00054540" w:rsidP="00054540">
      <w:pPr>
        <w:pStyle w:val="norm"/>
        <w:spacing w:line="240" w:lineRule="auto"/>
        <w:ind w:firstLine="630"/>
        <w:rPr>
          <w:rFonts w:ascii="GHEA Grapalat" w:hAnsi="GHEA Grapalat" w:cs="Sylfaen"/>
          <w:sz w:val="20"/>
          <w:szCs w:val="24"/>
          <w:lang w:val="hy-AM" w:eastAsia="en-US"/>
        </w:rPr>
      </w:pPr>
      <w:r w:rsidRPr="00BE50F4">
        <w:rPr>
          <w:rFonts w:ascii="GHEA Grapalat" w:hAnsi="GHEA Grapalat"/>
          <w:sz w:val="20"/>
          <w:lang w:val="hy-AM"/>
        </w:rPr>
        <w:t>ե</w:t>
      </w:r>
      <w:r w:rsidRPr="00DE1E5A">
        <w:rPr>
          <w:rFonts w:ascii="GHEA Grapalat" w:hAnsi="GHEA Grapalat"/>
          <w:sz w:val="20"/>
          <w:lang w:val="hy-AM"/>
        </w:rPr>
        <w:t>)</w:t>
      </w:r>
      <w:r w:rsidRPr="00DE1E5A">
        <w:rPr>
          <w:rFonts w:ascii="GHEA Grapalat" w:hAnsi="GHEA Grapalat" w:cs="Sylfaen"/>
          <w:sz w:val="20"/>
          <w:szCs w:val="24"/>
          <w:lang w:val="hy-AM" w:eastAsia="en-US"/>
        </w:rPr>
        <w:t>հայտարարություն՝ առաջարկվող ապրանքի՝ հրավերով նախատեսված տեխնիկական բնութագրերին համապա</w:t>
      </w:r>
      <w:r w:rsidRPr="00DE1E5A">
        <w:rPr>
          <w:rFonts w:ascii="GHEA Grapalat" w:hAnsi="GHEA Grapalat" w:cs="Sylfaen"/>
          <w:sz w:val="20"/>
          <w:szCs w:val="24"/>
          <w:lang w:val="hy-AM" w:eastAsia="en-US"/>
        </w:rPr>
        <w:softHyphen/>
        <w:t xml:space="preserve">տասխանության վերաբերյալ, պայմանով, որ </w:t>
      </w:r>
      <w:r w:rsidRPr="00DE1E5A">
        <w:rPr>
          <w:rFonts w:ascii="GHEA Grapalat" w:hAnsi="GHEA Grapalat"/>
          <w:sz w:val="20"/>
          <w:lang w:val="hy-AM"/>
        </w:rPr>
        <w:t xml:space="preserve">առաջին տեղը զբաղեցրած մասնակից ճանաչվելու դեպքում սույն </w:t>
      </w:r>
      <w:r w:rsidRPr="004632FF">
        <w:rPr>
          <w:rFonts w:ascii="GHEA Grapalat" w:hAnsi="GHEA Grapalat" w:cs="Sylfaen"/>
          <w:sz w:val="20"/>
          <w:szCs w:val="24"/>
          <w:lang w:val="hy-AM" w:eastAsia="en-US"/>
        </w:rPr>
        <w:t>հրավերով սահմանված կարգով և ժամկետում հանձնաժողովին է ներկայացնում ապրանքի տեխնիկա</w:t>
      </w:r>
      <w:r w:rsidRPr="004632FF">
        <w:rPr>
          <w:rFonts w:ascii="GHEA Grapalat" w:hAnsi="GHEA Grapalat" w:cs="Sylfaen"/>
          <w:sz w:val="20"/>
          <w:szCs w:val="24"/>
          <w:lang w:val="hy-AM" w:eastAsia="en-US"/>
        </w:rPr>
        <w:softHyphen/>
        <w:t>կան բնութագրերը, ինչպես նաև առաջարկվող ապրանքի անվանումը, ծագման երկիրը (այսուհետ` ապրանքի ամբողջական նկարագիր)</w:t>
      </w:r>
      <w:r w:rsidRPr="00DE1E5A">
        <w:rPr>
          <w:rFonts w:ascii="GHEA Grapalat" w:hAnsi="GHEA Grapalat" w:cs="Sylfaen"/>
          <w:sz w:val="20"/>
          <w:szCs w:val="24"/>
          <w:lang w:val="hy-AM" w:eastAsia="en-US"/>
        </w:rPr>
        <w:t>,</w:t>
      </w:r>
    </w:p>
    <w:p w:rsidR="00054540" w:rsidRDefault="00054540" w:rsidP="003B740E">
      <w:pPr>
        <w:pStyle w:val="norm"/>
        <w:spacing w:line="240" w:lineRule="auto"/>
        <w:ind w:firstLine="630"/>
        <w:rPr>
          <w:rFonts w:ascii="GHEA Grapalat" w:hAnsi="GHEA Grapalat" w:cs="Sylfaen"/>
          <w:sz w:val="20"/>
          <w:lang w:val="hy-AM"/>
        </w:rPr>
      </w:pPr>
      <w:r w:rsidRPr="00BE50F4">
        <w:rPr>
          <w:rFonts w:ascii="GHEA Grapalat" w:hAnsi="GHEA Grapalat"/>
          <w:sz w:val="20"/>
          <w:lang w:val="hy-AM"/>
        </w:rPr>
        <w:t>զ</w:t>
      </w:r>
      <w:r w:rsidRPr="00DE1E5A">
        <w:rPr>
          <w:rFonts w:ascii="GHEA Grapalat" w:hAnsi="GHEA Grapalat"/>
          <w:sz w:val="20"/>
          <w:lang w:val="hy-AM"/>
        </w:rPr>
        <w:t xml:space="preserve">) </w:t>
      </w:r>
      <w:r w:rsidRPr="00DE1E5A">
        <w:rPr>
          <w:rFonts w:ascii="GHEA Grapalat" w:hAnsi="GHEA Grapalat" w:cs="Sylfaen"/>
          <w:sz w:val="20"/>
          <w:lang w:val="hy-AM"/>
        </w:rPr>
        <w:t>այն ֆիզիկական անձի (անձանց) տվյալները, ով ուղղակի կամ անուղղակի ունի մասնակցի կանոնադրական կապիտալում քվեարկող բաժնետոմսերի (բաժնեմասերի, փայերի) ավել քան տաս տոկոսը, ներառյալ ըստ ներկայացնողի բաժնետոմսերը, կամ այն անձի (անձանց) տվյալները, ով իրավունք ունի նշանակելու կամ ազատելու մասնակցի գործադիր մարմնի անդամներին, կամ ստանում է մասնակցի կողմից իրականացվող ձեռնարկատիրական կամ այլ գործունեության արդյունքում ստացված շահույթի տասնհինգ տոկոսից ավելին: Սույն ենթակետում մեջ նշված անձանց բացակայության դեպքում ներկայացվում է գործադիր մարմնի ղեկավարի և անդամների տվյալները</w:t>
      </w:r>
      <w:r w:rsidRPr="00DE1E5A">
        <w:rPr>
          <w:rFonts w:ascii="GHEA Grapalat" w:hAnsi="GHEA Grapalat"/>
          <w:sz w:val="20"/>
          <w:lang w:val="hy-AM"/>
        </w:rPr>
        <w:t xml:space="preserve">: Ընդ որում </w:t>
      </w:r>
      <w:r w:rsidRPr="00DE1E5A">
        <w:rPr>
          <w:rFonts w:ascii="GHEA Grapalat" w:hAnsi="GHEA Grapalat" w:cs="Sylfaen"/>
          <w:sz w:val="20"/>
          <w:lang w:val="hy-AM"/>
        </w:rPr>
        <w:t>եթե մասնակիցը հայտարարվում է ընտրված մասնակից, ապա սույն պարբերությամբ նախատեսված տեղեկատվությունը պայմանագիր կնքելու որոշման մասին հայտարարության հետ միաժամանակ հրապարակվում է նաև տեղեկագրում.</w:t>
      </w:r>
    </w:p>
    <w:p w:rsidR="00576660" w:rsidRPr="00BE50F4" w:rsidRDefault="00576660" w:rsidP="00403E97">
      <w:pPr>
        <w:pStyle w:val="norm"/>
        <w:spacing w:line="240" w:lineRule="auto"/>
        <w:ind w:firstLine="630"/>
        <w:rPr>
          <w:rFonts w:ascii="GHEA Grapalat" w:hAnsi="GHEA Grapalat" w:cs="Sylfaen"/>
          <w:sz w:val="20"/>
          <w:lang w:val="hy-AM"/>
        </w:rPr>
      </w:pPr>
      <w:r w:rsidRPr="00BE50F4">
        <w:rPr>
          <w:rFonts w:ascii="GHEA Grapalat" w:hAnsi="GHEA Grapalat" w:cs="Sylfaen"/>
          <w:sz w:val="20"/>
          <w:lang w:val="hy-AM"/>
        </w:rPr>
        <w:t>է</w:t>
      </w:r>
      <w:r w:rsidRPr="00DE1E5A">
        <w:rPr>
          <w:rFonts w:ascii="GHEA Grapalat" w:hAnsi="GHEA Grapalat"/>
          <w:sz w:val="20"/>
          <w:lang w:val="hy-AM"/>
        </w:rPr>
        <w:t>)</w:t>
      </w:r>
      <w:r w:rsidRPr="00BE50F4">
        <w:rPr>
          <w:rFonts w:ascii="GHEA Grapalat" w:hAnsi="GHEA Grapalat"/>
          <w:sz w:val="20"/>
          <w:lang w:val="hy-AM"/>
        </w:rPr>
        <w:t xml:space="preserve"> մասնակցի </w:t>
      </w:r>
      <w:r w:rsidRPr="00DE1E5A">
        <w:rPr>
          <w:rFonts w:ascii="GHEA Grapalat" w:hAnsi="GHEA Grapalat" w:cs="Sylfaen"/>
          <w:sz w:val="20"/>
          <w:szCs w:val="24"/>
          <w:lang w:val="hy-AM" w:eastAsia="en-US"/>
        </w:rPr>
        <w:t>հարկ վճարողի հաշվառման համարը և էլեկտրոնային փոստի հասցեն</w:t>
      </w:r>
      <w:r w:rsidRPr="00BE50F4">
        <w:rPr>
          <w:rFonts w:ascii="GHEA Grapalat" w:hAnsi="GHEA Grapalat" w:cs="Sylfaen"/>
          <w:sz w:val="20"/>
          <w:szCs w:val="24"/>
          <w:lang w:val="hy-AM" w:eastAsia="en-US"/>
        </w:rPr>
        <w:t>.</w:t>
      </w:r>
    </w:p>
    <w:bookmarkEnd w:id="3"/>
    <w:p w:rsidR="00B67CCD" w:rsidRPr="00DE1E5A" w:rsidRDefault="003E6413" w:rsidP="00037DDE">
      <w:pPr>
        <w:pStyle w:val="norm"/>
        <w:spacing w:line="240" w:lineRule="auto"/>
        <w:rPr>
          <w:rFonts w:ascii="GHEA Grapalat" w:hAnsi="GHEA Grapalat" w:cs="Sylfaen"/>
          <w:sz w:val="20"/>
          <w:szCs w:val="24"/>
          <w:lang w:val="hy-AM" w:eastAsia="en-US"/>
        </w:rPr>
      </w:pPr>
      <w:r w:rsidRPr="00BE50F4">
        <w:rPr>
          <w:rFonts w:ascii="GHEA Grapalat" w:hAnsi="GHEA Grapalat" w:cs="Sylfaen"/>
          <w:sz w:val="20"/>
          <w:szCs w:val="24"/>
          <w:lang w:val="hy-AM" w:eastAsia="en-US"/>
        </w:rPr>
        <w:t>2</w:t>
      </w:r>
      <w:r w:rsidR="003E3FD0" w:rsidRPr="00DE1E5A">
        <w:rPr>
          <w:rFonts w:ascii="GHEA Grapalat" w:hAnsi="GHEA Grapalat" w:cs="Sylfaen"/>
          <w:sz w:val="20"/>
          <w:szCs w:val="24"/>
          <w:lang w:val="hy-AM" w:eastAsia="en-US"/>
        </w:rPr>
        <w:t>)</w:t>
      </w:r>
      <w:r w:rsidR="0047117B" w:rsidRPr="00DE1E5A">
        <w:rPr>
          <w:rFonts w:ascii="GHEA Grapalat" w:hAnsi="GHEA Grapalat" w:cs="Sylfaen"/>
          <w:sz w:val="20"/>
          <w:szCs w:val="24"/>
          <w:lang w:val="hy-AM" w:eastAsia="en-US"/>
        </w:rPr>
        <w:t xml:space="preserve">իր կողմից հաստատված </w:t>
      </w:r>
      <w:r w:rsidR="00B67CCD" w:rsidRPr="00DE1E5A">
        <w:rPr>
          <w:rFonts w:ascii="GHEA Grapalat" w:hAnsi="GHEA Grapalat" w:cs="Sylfaen"/>
          <w:sz w:val="20"/>
          <w:szCs w:val="24"/>
          <w:lang w:val="hy-AM" w:eastAsia="en-US"/>
        </w:rPr>
        <w:t>գնային առաջարկ,</w:t>
      </w:r>
    </w:p>
    <w:p w:rsidR="000845F6" w:rsidRPr="00DE1E5A" w:rsidRDefault="004632FF" w:rsidP="00403E97">
      <w:pPr>
        <w:pStyle w:val="norm"/>
        <w:spacing w:line="240" w:lineRule="auto"/>
        <w:ind w:firstLine="0"/>
        <w:rPr>
          <w:rFonts w:ascii="GHEA Grapalat" w:hAnsi="GHEA Grapalat" w:cs="Sylfaen"/>
          <w:sz w:val="20"/>
          <w:szCs w:val="24"/>
          <w:lang w:val="hy-AM" w:eastAsia="en-US"/>
        </w:rPr>
      </w:pPr>
      <w:r w:rsidRPr="004632FF">
        <w:rPr>
          <w:rFonts w:ascii="GHEA Grapalat" w:hAnsi="GHEA Grapalat" w:cs="Sylfaen"/>
          <w:sz w:val="20"/>
          <w:szCs w:val="24"/>
          <w:lang w:val="hy-AM" w:eastAsia="en-US"/>
        </w:rPr>
        <w:t>3</w:t>
      </w:r>
      <w:r w:rsidR="003E3FD0" w:rsidRPr="00DE1E5A">
        <w:rPr>
          <w:rFonts w:ascii="GHEA Grapalat" w:hAnsi="GHEA Grapalat" w:cs="Sylfaen"/>
          <w:sz w:val="20"/>
          <w:szCs w:val="24"/>
          <w:lang w:val="hy-AM" w:eastAsia="en-US"/>
        </w:rPr>
        <w:t>)</w:t>
      </w:r>
      <w:r w:rsidR="000845F6" w:rsidRPr="00DE1E5A">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DE1E5A">
        <w:rPr>
          <w:rFonts w:ascii="GHEA Grapalat" w:hAnsi="GHEA Grapalat" w:cs="Sylfaen"/>
          <w:sz w:val="20"/>
          <w:szCs w:val="24"/>
          <w:lang w:val="hy-AM" w:eastAsia="en-US"/>
        </w:rPr>
        <w:t xml:space="preserve">կնքվելիք </w:t>
      </w:r>
      <w:r w:rsidR="000845F6" w:rsidRPr="00DE1E5A">
        <w:rPr>
          <w:rFonts w:ascii="GHEA Grapalat" w:hAnsi="GHEA Grapalat" w:cs="Sylfaen"/>
          <w:sz w:val="20"/>
          <w:szCs w:val="24"/>
          <w:lang w:val="hy-AM" w:eastAsia="en-US"/>
        </w:rPr>
        <w:t>պայմանագիրն իրականացվելու է գործակալության միջոցով:</w:t>
      </w:r>
    </w:p>
    <w:p w:rsidR="000845F6" w:rsidRPr="00BE50F4" w:rsidRDefault="004632FF" w:rsidP="00037DDE">
      <w:pPr>
        <w:pStyle w:val="norm"/>
        <w:spacing w:line="240" w:lineRule="auto"/>
        <w:rPr>
          <w:rFonts w:ascii="GHEA Grapalat" w:hAnsi="GHEA Grapalat" w:cs="Sylfaen"/>
          <w:sz w:val="20"/>
          <w:szCs w:val="24"/>
          <w:lang w:val="hy-AM" w:eastAsia="en-US"/>
        </w:rPr>
      </w:pPr>
      <w:r w:rsidRPr="004632FF">
        <w:rPr>
          <w:rFonts w:ascii="GHEA Grapalat" w:hAnsi="GHEA Grapalat" w:cs="Sylfaen"/>
          <w:sz w:val="20"/>
          <w:szCs w:val="24"/>
          <w:lang w:val="hy-AM" w:eastAsia="en-US"/>
        </w:rPr>
        <w:t>4</w:t>
      </w:r>
      <w:r w:rsidR="003E3FD0" w:rsidRPr="00DE1E5A">
        <w:rPr>
          <w:rFonts w:ascii="GHEA Grapalat" w:hAnsi="GHEA Grapalat" w:cs="Sylfaen"/>
          <w:sz w:val="20"/>
          <w:szCs w:val="24"/>
          <w:lang w:val="hy-AM" w:eastAsia="en-US"/>
        </w:rPr>
        <w:t>)</w:t>
      </w:r>
      <w:r w:rsidR="002B0AEA" w:rsidRPr="00DE1E5A">
        <w:rPr>
          <w:rFonts w:ascii="GHEA Grapalat" w:hAnsi="GHEA Grapalat" w:cs="Sylfaen"/>
          <w:sz w:val="20"/>
          <w:szCs w:val="24"/>
          <w:lang w:val="hy-AM" w:eastAsia="en-US"/>
        </w:rPr>
        <w:t xml:space="preserve"> համատեղ գործունեության պայմանագ</w:t>
      </w:r>
      <w:r w:rsidR="00B32124" w:rsidRPr="00DE1E5A">
        <w:rPr>
          <w:rFonts w:ascii="GHEA Grapalat" w:hAnsi="GHEA Grapalat" w:cs="Sylfaen"/>
          <w:sz w:val="20"/>
          <w:szCs w:val="24"/>
          <w:lang w:val="hy-AM" w:eastAsia="en-US"/>
        </w:rPr>
        <w:t>րի պատճենը</w:t>
      </w:r>
      <w:r w:rsidR="002B0AEA" w:rsidRPr="00DE1E5A">
        <w:rPr>
          <w:rFonts w:ascii="GHEA Grapalat" w:hAnsi="GHEA Grapalat" w:cs="Sylfaen"/>
          <w:sz w:val="20"/>
          <w:szCs w:val="24"/>
          <w:lang w:val="hy-AM" w:eastAsia="en-US"/>
        </w:rPr>
        <w:t xml:space="preserve">, եթե </w:t>
      </w:r>
      <w:r w:rsidR="00F97D3E" w:rsidRPr="00DE1E5A">
        <w:rPr>
          <w:rFonts w:ascii="GHEA Grapalat" w:hAnsi="GHEA Grapalat" w:cs="Sylfaen"/>
          <w:sz w:val="20"/>
          <w:szCs w:val="24"/>
          <w:lang w:val="hy-AM" w:eastAsia="en-US"/>
        </w:rPr>
        <w:t xml:space="preserve">մասնակիցները սույն </w:t>
      </w:r>
      <w:r w:rsidR="002B0AEA" w:rsidRPr="00DE1E5A">
        <w:rPr>
          <w:rFonts w:ascii="GHEA Grapalat" w:hAnsi="GHEA Grapalat" w:cs="Sylfaen"/>
          <w:sz w:val="20"/>
          <w:szCs w:val="24"/>
          <w:lang w:val="hy-AM" w:eastAsia="en-US"/>
        </w:rPr>
        <w:t xml:space="preserve">ընթացակարգին մասնակցում </w:t>
      </w:r>
      <w:r w:rsidR="00F97D3E" w:rsidRPr="00DE1E5A">
        <w:rPr>
          <w:rFonts w:ascii="GHEA Grapalat" w:hAnsi="GHEA Grapalat" w:cs="Sylfaen"/>
          <w:sz w:val="20"/>
          <w:szCs w:val="24"/>
          <w:lang w:val="hy-AM" w:eastAsia="en-US"/>
        </w:rPr>
        <w:t xml:space="preserve">են </w:t>
      </w:r>
      <w:r w:rsidR="002B0AEA" w:rsidRPr="00DE1E5A">
        <w:rPr>
          <w:rFonts w:ascii="GHEA Grapalat" w:hAnsi="GHEA Grapalat" w:cs="Sylfaen"/>
          <w:sz w:val="20"/>
          <w:szCs w:val="24"/>
          <w:lang w:val="hy-AM" w:eastAsia="en-US"/>
        </w:rPr>
        <w:t>համատեղ գործունեության կարգով (կոնսորցիումով):</w:t>
      </w:r>
    </w:p>
    <w:p w:rsidR="00303BC1" w:rsidRPr="00BE50F4" w:rsidRDefault="00303BC1" w:rsidP="00303BC1">
      <w:pPr>
        <w:pStyle w:val="norm"/>
        <w:spacing w:line="240" w:lineRule="auto"/>
        <w:rPr>
          <w:rFonts w:ascii="GHEA Grapalat" w:hAnsi="GHEA Grapalat" w:cs="Sylfaen"/>
          <w:sz w:val="20"/>
          <w:szCs w:val="24"/>
          <w:lang w:val="hy-AM" w:eastAsia="en-US"/>
        </w:rPr>
      </w:pPr>
      <w:bookmarkStart w:id="4" w:name="_Hlk9262052"/>
      <w:r w:rsidRPr="00403E97">
        <w:rPr>
          <w:rFonts w:ascii="GHEA Grapalat" w:hAnsi="GHEA Grapalat" w:cs="Sylfaen"/>
          <w:sz w:val="20"/>
          <w:szCs w:val="24"/>
          <w:lang w:val="hy-AM" w:eastAsia="en-US"/>
        </w:rPr>
        <w:t xml:space="preserve">Ընդ որում </w:t>
      </w:r>
      <w:r w:rsidRPr="00BE50F4">
        <w:rPr>
          <w:rFonts w:ascii="GHEA Grapalat" w:hAnsi="GHEA Grapalat" w:cs="Sylfaen"/>
          <w:sz w:val="20"/>
          <w:szCs w:val="24"/>
          <w:lang w:val="hy-AM" w:eastAsia="en-US"/>
        </w:rPr>
        <w:t xml:space="preserve">համատեղ </w:t>
      </w:r>
      <w:r w:rsidRPr="00403E97">
        <w:rPr>
          <w:rFonts w:ascii="GHEA Grapalat" w:hAnsi="GHEA Grapalat" w:cs="Sylfaen"/>
          <w:sz w:val="20"/>
          <w:szCs w:val="24"/>
          <w:lang w:val="hy-AM" w:eastAsia="en-US"/>
        </w:rPr>
        <w:t>գործունեության կարգով (կոնսորցիումով)</w:t>
      </w:r>
      <w:r w:rsidRPr="00BE50F4">
        <w:rPr>
          <w:rFonts w:ascii="GHEA Grapalat" w:hAnsi="GHEA Grapalat" w:cs="Sylfaen"/>
          <w:sz w:val="20"/>
          <w:szCs w:val="24"/>
          <w:lang w:val="hy-AM" w:eastAsia="en-US"/>
        </w:rPr>
        <w:t xml:space="preserve"> սույն ընթացակարգին մասնակցելու դեպքում՝</w:t>
      </w:r>
    </w:p>
    <w:p w:rsidR="00303BC1" w:rsidRDefault="00303BC1" w:rsidP="001C7032">
      <w:pPr>
        <w:pStyle w:val="norm"/>
        <w:numPr>
          <w:ilvl w:val="0"/>
          <w:numId w:val="18"/>
        </w:numPr>
        <w:spacing w:line="240" w:lineRule="auto"/>
        <w:ind w:left="0" w:firstLine="810"/>
        <w:rPr>
          <w:rFonts w:ascii="GHEA Grapalat" w:hAnsi="GHEA Grapalat" w:cs="Sylfaen"/>
          <w:sz w:val="20"/>
          <w:szCs w:val="24"/>
          <w:lang w:val="hy-AM" w:eastAsia="en-US"/>
        </w:rPr>
      </w:pPr>
      <w:r w:rsidRPr="00403E97">
        <w:rPr>
          <w:rFonts w:ascii="GHEA Grapalat" w:hAnsi="GHEA Grapalat" w:cs="Sylfaen"/>
          <w:sz w:val="20"/>
          <w:szCs w:val="24"/>
          <w:lang w:val="hy-AM" w:eastAsia="en-US"/>
        </w:rPr>
        <w:t>հայտի գնահատման ժամանակ հաշվի է առնվում, որ համատեղ գործունեության պայմանագրի յուրաքանչյուր անդամի որակավորումը պետք է համապատասխանի այդ պայմանագրով տվյալ անդամի ստանձնած` հրավերով սահմանված որակավորման պահանջներին,</w:t>
      </w:r>
    </w:p>
    <w:p w:rsidR="00303BC1" w:rsidRDefault="00303BC1" w:rsidP="001C7032">
      <w:pPr>
        <w:pStyle w:val="norm"/>
        <w:numPr>
          <w:ilvl w:val="0"/>
          <w:numId w:val="18"/>
        </w:numPr>
        <w:spacing w:line="240" w:lineRule="auto"/>
        <w:ind w:left="0" w:firstLine="810"/>
        <w:rPr>
          <w:rFonts w:ascii="GHEA Grapalat" w:hAnsi="GHEA Grapalat" w:cs="Sylfaen"/>
          <w:sz w:val="20"/>
          <w:szCs w:val="24"/>
          <w:lang w:val="hy-AM" w:eastAsia="en-US"/>
        </w:rPr>
      </w:pPr>
      <w:r w:rsidRPr="00403E97">
        <w:rPr>
          <w:rFonts w:ascii="GHEA Grapalat" w:hAnsi="GHEA Grapalat" w:cs="Sylfaen"/>
          <w:sz w:val="20"/>
          <w:szCs w:val="24"/>
          <w:lang w:val="hy-AM" w:eastAsia="en-US"/>
        </w:rPr>
        <w:t xml:space="preserve">համատեղ գործունեության պայմանագրի կողմերից որևէ մեկը չի կարող </w:t>
      </w:r>
      <w:r w:rsidR="002D3243" w:rsidRPr="00BE50F4">
        <w:rPr>
          <w:rFonts w:ascii="GHEA Grapalat" w:hAnsi="GHEA Grapalat" w:cs="Sylfaen"/>
          <w:sz w:val="20"/>
          <w:szCs w:val="24"/>
          <w:lang w:val="hy-AM" w:eastAsia="en-US"/>
        </w:rPr>
        <w:t xml:space="preserve">սույն </w:t>
      </w:r>
      <w:r w:rsidRPr="00403E97">
        <w:rPr>
          <w:rFonts w:ascii="GHEA Grapalat" w:hAnsi="GHEA Grapalat" w:cs="Sylfaen"/>
          <w:sz w:val="20"/>
          <w:szCs w:val="24"/>
          <w:lang w:val="hy-AM" w:eastAsia="en-US"/>
        </w:rPr>
        <w:t>ընթացակարգին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2D3243" w:rsidRPr="00403E97" w:rsidRDefault="002D3243" w:rsidP="00403E97">
      <w:pPr>
        <w:pStyle w:val="norm"/>
        <w:numPr>
          <w:ilvl w:val="0"/>
          <w:numId w:val="18"/>
        </w:numPr>
        <w:spacing w:line="240" w:lineRule="auto"/>
        <w:ind w:left="0" w:firstLine="810"/>
        <w:rPr>
          <w:rFonts w:ascii="GHEA Grapalat" w:hAnsi="GHEA Grapalat" w:cs="Sylfaen"/>
          <w:sz w:val="20"/>
          <w:szCs w:val="24"/>
          <w:lang w:val="hy-AM" w:eastAsia="en-US"/>
        </w:rPr>
      </w:pPr>
      <w:r w:rsidRPr="00403E97">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r w:rsidRPr="00BE50F4">
        <w:rPr>
          <w:rFonts w:ascii="GHEA Grapalat" w:hAnsi="GHEA Grapalat" w:cs="Sylfaen"/>
          <w:sz w:val="20"/>
          <w:szCs w:val="24"/>
          <w:lang w:val="hy-AM" w:eastAsia="en-US"/>
        </w:rPr>
        <w:t>:</w:t>
      </w:r>
    </w:p>
    <w:bookmarkEnd w:id="4"/>
    <w:p w:rsidR="00A45946" w:rsidRPr="00DE1E5A" w:rsidRDefault="00C8055A" w:rsidP="00A45946">
      <w:pPr>
        <w:jc w:val="center"/>
        <w:rPr>
          <w:rFonts w:ascii="GHEA Grapalat" w:hAnsi="GHEA Grapalat" w:cs="Arial"/>
          <w:b/>
          <w:sz w:val="20"/>
          <w:lang w:val="es-ES"/>
        </w:rPr>
      </w:pPr>
      <w:r w:rsidRPr="00DE1E5A">
        <w:rPr>
          <w:rFonts w:ascii="GHEA Grapalat" w:hAnsi="GHEA Grapalat"/>
          <w:b/>
          <w:sz w:val="20"/>
          <w:lang w:val="es-ES"/>
        </w:rPr>
        <w:lastRenderedPageBreak/>
        <w:t>5</w:t>
      </w:r>
      <w:r w:rsidR="00A45946" w:rsidRPr="00DE1E5A">
        <w:rPr>
          <w:rFonts w:ascii="GHEA Grapalat" w:hAnsi="GHEA Grapalat"/>
          <w:b/>
          <w:sz w:val="20"/>
          <w:lang w:val="es-ES"/>
        </w:rPr>
        <w:t xml:space="preserve">.   </w:t>
      </w:r>
      <w:r w:rsidR="00A45946" w:rsidRPr="00DE1E5A">
        <w:rPr>
          <w:rFonts w:ascii="GHEA Grapalat" w:hAnsi="GHEA Grapalat" w:cs="Sylfaen"/>
          <w:b/>
          <w:sz w:val="20"/>
          <w:lang w:val="es-ES"/>
        </w:rPr>
        <w:t>ՀԱՅՏԻԳՆԱՅԻՆԱՌԱՋԱՐԿԸ</w:t>
      </w:r>
    </w:p>
    <w:p w:rsidR="00A45946" w:rsidRPr="00DE1E5A" w:rsidRDefault="00A45946" w:rsidP="00A45946">
      <w:pPr>
        <w:jc w:val="center"/>
        <w:rPr>
          <w:rFonts w:ascii="GHEA Grapalat" w:hAnsi="GHEA Grapalat" w:cs="Arial"/>
          <w:b/>
          <w:sz w:val="20"/>
          <w:lang w:val="es-ES"/>
        </w:rPr>
      </w:pPr>
    </w:p>
    <w:p w:rsidR="00A45946" w:rsidRPr="00DE1E5A" w:rsidRDefault="00C8055A" w:rsidP="00A45946">
      <w:pPr>
        <w:ind w:firstLine="567"/>
        <w:jc w:val="both"/>
        <w:rPr>
          <w:rFonts w:ascii="GHEA Grapalat" w:hAnsi="GHEA Grapalat"/>
          <w:sz w:val="20"/>
          <w:lang w:val="es-ES"/>
        </w:rPr>
      </w:pPr>
      <w:r w:rsidRPr="00DE1E5A">
        <w:rPr>
          <w:rFonts w:ascii="GHEA Grapalat" w:hAnsi="GHEA Grapalat" w:cs="Sylfaen"/>
          <w:sz w:val="20"/>
          <w:lang w:val="es-ES"/>
        </w:rPr>
        <w:t>5</w:t>
      </w:r>
      <w:r w:rsidR="00A45946" w:rsidRPr="00DE1E5A">
        <w:rPr>
          <w:rFonts w:ascii="GHEA Grapalat" w:hAnsi="GHEA Grapalat" w:cs="Sylfaen"/>
          <w:sz w:val="20"/>
          <w:lang w:val="es-ES"/>
        </w:rPr>
        <w:t xml:space="preserve">.1 </w:t>
      </w:r>
      <w:r w:rsidR="00A45946" w:rsidRPr="00BE50F4">
        <w:rPr>
          <w:rFonts w:ascii="GHEA Grapalat" w:hAnsi="GHEA Grapalat" w:cs="Sylfaen"/>
          <w:sz w:val="20"/>
          <w:lang w:val="hy-AM"/>
        </w:rPr>
        <w:t>Առաջարկվողգինըապրանքիարժեքիցբացիներառումէփոխադրման</w:t>
      </w:r>
      <w:r w:rsidR="00A45946" w:rsidRPr="00DE1E5A">
        <w:rPr>
          <w:rFonts w:ascii="GHEA Grapalat" w:hAnsi="GHEA Grapalat" w:cs="Sylfaen"/>
          <w:sz w:val="20"/>
          <w:lang w:val="es-ES"/>
        </w:rPr>
        <w:t xml:space="preserve">, </w:t>
      </w:r>
      <w:r w:rsidR="00A45946" w:rsidRPr="00BE50F4">
        <w:rPr>
          <w:rFonts w:ascii="GHEA Grapalat" w:hAnsi="GHEA Grapalat" w:cs="Sylfaen"/>
          <w:sz w:val="20"/>
          <w:lang w:val="hy-AM"/>
        </w:rPr>
        <w:t>ապահովագրման</w:t>
      </w:r>
      <w:r w:rsidR="00A45946" w:rsidRPr="00DE1E5A">
        <w:rPr>
          <w:rFonts w:ascii="GHEA Grapalat" w:hAnsi="GHEA Grapalat" w:cs="Sylfaen"/>
          <w:sz w:val="20"/>
          <w:lang w:val="es-ES"/>
        </w:rPr>
        <w:t xml:space="preserve">, </w:t>
      </w:r>
      <w:r w:rsidR="00A45946" w:rsidRPr="00BE50F4">
        <w:rPr>
          <w:rFonts w:ascii="GHEA Grapalat" w:hAnsi="GHEA Grapalat" w:cs="Sylfaen"/>
          <w:sz w:val="20"/>
          <w:lang w:val="hy-AM"/>
        </w:rPr>
        <w:t>տուրքերի</w:t>
      </w:r>
      <w:r w:rsidR="00A45946" w:rsidRPr="00DE1E5A">
        <w:rPr>
          <w:rFonts w:ascii="GHEA Grapalat" w:hAnsi="GHEA Grapalat" w:cs="Sylfaen"/>
          <w:sz w:val="20"/>
          <w:lang w:val="es-ES"/>
        </w:rPr>
        <w:t xml:space="preserve">, </w:t>
      </w:r>
      <w:r w:rsidR="00A45946" w:rsidRPr="00BE50F4">
        <w:rPr>
          <w:rFonts w:ascii="GHEA Grapalat" w:hAnsi="GHEA Grapalat" w:cs="Sylfaen"/>
          <w:sz w:val="20"/>
          <w:lang w:val="hy-AM"/>
        </w:rPr>
        <w:t>հարկերի</w:t>
      </w:r>
      <w:r w:rsidR="00A45946" w:rsidRPr="00DE1E5A">
        <w:rPr>
          <w:rFonts w:ascii="GHEA Grapalat" w:hAnsi="GHEA Grapalat" w:cs="Sylfaen"/>
          <w:sz w:val="20"/>
          <w:lang w:val="es-ES"/>
        </w:rPr>
        <w:t xml:space="preserve">, </w:t>
      </w:r>
      <w:r w:rsidR="00A45946" w:rsidRPr="00BE50F4">
        <w:rPr>
          <w:rFonts w:ascii="GHEA Grapalat" w:hAnsi="GHEA Grapalat" w:cs="Sylfaen"/>
          <w:sz w:val="20"/>
          <w:lang w:val="hy-AM"/>
        </w:rPr>
        <w:t>այլվճարումներիգծովծախսերըևչիկարողպակասլինելդրանցինքնարժեքից</w:t>
      </w:r>
      <w:r w:rsidR="00A45946" w:rsidRPr="00DE1E5A">
        <w:rPr>
          <w:rFonts w:ascii="GHEA Grapalat" w:hAnsi="GHEA Grapalat" w:cs="Sylfaen"/>
          <w:sz w:val="20"/>
          <w:lang w:val="es-ES"/>
        </w:rPr>
        <w:t xml:space="preserve">: </w:t>
      </w:r>
      <w:r w:rsidR="00A45946" w:rsidRPr="00BE50F4">
        <w:rPr>
          <w:rFonts w:ascii="GHEA Grapalat" w:hAnsi="GHEA Grapalat" w:cs="Sylfaen"/>
          <w:sz w:val="20"/>
          <w:lang w:val="hy-AM"/>
        </w:rPr>
        <w:t>Առաջարկվողգնիհաշվարկըպետքէներկայացվիհայտով</w:t>
      </w:r>
      <w:r w:rsidR="00A45946" w:rsidRPr="00DE1E5A">
        <w:rPr>
          <w:rFonts w:ascii="GHEA Grapalat" w:hAnsi="GHEA Grapalat"/>
          <w:sz w:val="20"/>
          <w:lang w:val="es-ES"/>
        </w:rPr>
        <w:t>:</w:t>
      </w:r>
    </w:p>
    <w:p w:rsidR="00FF60C2" w:rsidRPr="00DE1E5A" w:rsidRDefault="00C8055A" w:rsidP="00A45946">
      <w:pPr>
        <w:pStyle w:val="norm"/>
        <w:spacing w:line="240" w:lineRule="auto"/>
        <w:ind w:firstLine="567"/>
        <w:rPr>
          <w:rFonts w:ascii="GHEA Grapalat" w:hAnsi="GHEA Grapalat" w:cs="Sylfaen"/>
          <w:sz w:val="20"/>
          <w:szCs w:val="24"/>
          <w:lang w:val="es-ES" w:eastAsia="en-US"/>
        </w:rPr>
      </w:pPr>
      <w:r w:rsidRPr="00DE1E5A">
        <w:rPr>
          <w:rFonts w:ascii="GHEA Grapalat" w:hAnsi="GHEA Grapalat"/>
          <w:sz w:val="20"/>
          <w:lang w:val="es-ES"/>
        </w:rPr>
        <w:t>5</w:t>
      </w:r>
      <w:r w:rsidR="00A45946" w:rsidRPr="00DE1E5A">
        <w:rPr>
          <w:rFonts w:ascii="GHEA Grapalat" w:hAnsi="GHEA Grapalat"/>
          <w:sz w:val="20"/>
          <w:lang w:val="es-ES"/>
        </w:rPr>
        <w:t>.</w:t>
      </w:r>
      <w:r w:rsidR="00A45946" w:rsidRPr="00DE1E5A">
        <w:rPr>
          <w:rFonts w:ascii="GHEA Grapalat" w:hAnsi="GHEA Grapalat"/>
          <w:sz w:val="20"/>
          <w:lang w:val="hy-AM"/>
        </w:rPr>
        <w:t>2</w:t>
      </w:r>
      <w:r w:rsidR="00A45946" w:rsidRPr="00DE1E5A">
        <w:rPr>
          <w:rFonts w:ascii="GHEA Grapalat" w:hAnsi="GHEA Grapalat" w:cs="Sylfaen"/>
          <w:sz w:val="20"/>
          <w:lang w:val="es-ES"/>
        </w:rPr>
        <w:t xml:space="preserve"> Մ</w:t>
      </w:r>
      <w:r w:rsidR="00A45946" w:rsidRPr="00DE1E5A">
        <w:rPr>
          <w:rFonts w:ascii="GHEA Grapalat" w:hAnsi="GHEA Grapalat" w:cs="Sylfaen"/>
          <w:sz w:val="20"/>
          <w:szCs w:val="24"/>
          <w:lang w:val="hy-AM" w:eastAsia="en-US"/>
        </w:rPr>
        <w:t xml:space="preserve">ասնակիցը գնային առաջարկը ներկայացնում է </w:t>
      </w:r>
      <w:r w:rsidR="00A45946" w:rsidRPr="00DE1E5A">
        <w:rPr>
          <w:rFonts w:ascii="GHEA Grapalat" w:hAnsi="GHEA Grapalat" w:cs="Sylfaen"/>
          <w:sz w:val="20"/>
        </w:rPr>
        <w:t>արժեք</w:t>
      </w:r>
      <w:r w:rsidR="00A45946" w:rsidRPr="00DE1E5A">
        <w:rPr>
          <w:rFonts w:ascii="GHEA Grapalat" w:hAnsi="GHEA Grapalat" w:cs="Sylfaen"/>
          <w:sz w:val="20"/>
          <w:lang w:val="es-ES"/>
        </w:rPr>
        <w:t xml:space="preserve"> (</w:t>
      </w:r>
      <w:r w:rsidR="00A45946" w:rsidRPr="00DE1E5A">
        <w:rPr>
          <w:rFonts w:ascii="GHEA Grapalat" w:hAnsi="GHEA Grapalat" w:cs="Sylfaen"/>
          <w:sz w:val="20"/>
        </w:rPr>
        <w:t>ինքնարժեքիևկանխատեսվողշահույթիհանրագումարը</w:t>
      </w:r>
      <w:r w:rsidR="00A45946" w:rsidRPr="00DE1E5A">
        <w:rPr>
          <w:rFonts w:ascii="GHEA Grapalat" w:hAnsi="GHEA Grapalat" w:cs="Sylfaen"/>
          <w:sz w:val="20"/>
          <w:lang w:val="es-ES"/>
        </w:rPr>
        <w:t>)</w:t>
      </w:r>
      <w:r w:rsidR="00A45946" w:rsidRPr="00DE1E5A">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A45946" w:rsidRPr="00DE1E5A">
        <w:rPr>
          <w:rFonts w:ascii="GHEA Grapalat" w:hAnsi="GHEA Grapalat" w:cs="Sylfaen"/>
          <w:sz w:val="20"/>
          <w:szCs w:val="24"/>
          <w:lang w:eastAsia="en-US"/>
        </w:rPr>
        <w:t>Ա</w:t>
      </w:r>
      <w:r w:rsidR="00A45946" w:rsidRPr="00DE1E5A">
        <w:rPr>
          <w:rFonts w:ascii="GHEA Grapalat" w:hAnsi="GHEA Grapalat" w:cs="Sylfaen"/>
          <w:sz w:val="20"/>
          <w:szCs w:val="24"/>
          <w:lang w:val="hy-AM" w:eastAsia="en-US"/>
        </w:rPr>
        <w:t xml:space="preserve">րժեքի բաղադրիչների հաշվարկ` բացվածք կամ այլ մանրամասներ չեն պահանջվում և ներկայացվում: Եթե </w:t>
      </w:r>
      <w:r w:rsidR="00220C7C" w:rsidRPr="00DE1E5A">
        <w:rPr>
          <w:rFonts w:ascii="GHEA Grapalat" w:hAnsi="GHEA Grapalat" w:cs="Sylfaen"/>
          <w:sz w:val="20"/>
          <w:szCs w:val="24"/>
          <w:lang w:eastAsia="en-US"/>
        </w:rPr>
        <w:t>մ</w:t>
      </w:r>
      <w:r w:rsidR="00A45946" w:rsidRPr="00DE1E5A">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DE1E5A">
        <w:rPr>
          <w:rFonts w:ascii="GHEA Grapalat" w:hAnsi="GHEA Grapalat" w:cs="Sylfaen"/>
          <w:sz w:val="20"/>
          <w:lang w:val="ru-RU"/>
        </w:rPr>
        <w:t>ներկայաց</w:t>
      </w:r>
      <w:r w:rsidR="00A45946" w:rsidRPr="00DE1E5A">
        <w:rPr>
          <w:rFonts w:ascii="GHEA Grapalat" w:hAnsi="GHEA Grapalat" w:cs="Sylfaen"/>
          <w:sz w:val="20"/>
        </w:rPr>
        <w:t>վող</w:t>
      </w:r>
      <w:r w:rsidR="00A45946" w:rsidRPr="00DE1E5A">
        <w:rPr>
          <w:rFonts w:ascii="GHEA Grapalat" w:hAnsi="GHEA Grapalat" w:cs="Sylfaen"/>
          <w:sz w:val="20"/>
          <w:lang w:val="ru-RU"/>
        </w:rPr>
        <w:t>գնայինառաջարկում</w:t>
      </w:r>
      <w:r w:rsidR="00A45946" w:rsidRPr="00DE1E5A">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p>
    <w:p w:rsidR="00FF60C2" w:rsidRPr="00DE1E5A" w:rsidRDefault="00FF60C2" w:rsidP="00FF60C2">
      <w:pPr>
        <w:pStyle w:val="norm"/>
        <w:spacing w:line="240" w:lineRule="auto"/>
        <w:rPr>
          <w:rFonts w:ascii="GHEA Grapalat" w:hAnsi="GHEA Grapalat" w:cs="Sylfaen"/>
          <w:sz w:val="20"/>
          <w:szCs w:val="24"/>
          <w:lang w:val="hy-AM" w:eastAsia="en-US"/>
        </w:rPr>
      </w:pPr>
      <w:r w:rsidRPr="00DE1E5A">
        <w:rPr>
          <w:rFonts w:ascii="GHEA Grapalat" w:hAnsi="GHEA Grapalat" w:cs="Sylfaen"/>
          <w:sz w:val="20"/>
          <w:szCs w:val="24"/>
          <w:lang w:val="es-ES" w:eastAsia="en-US"/>
        </w:rPr>
        <w:t>Մ</w:t>
      </w:r>
      <w:r w:rsidRPr="00DE1E5A">
        <w:rPr>
          <w:rFonts w:ascii="GHEA Grapalat" w:hAnsi="GHEA Grapalat" w:cs="Sylfaen"/>
          <w:sz w:val="20"/>
          <w:szCs w:val="24"/>
          <w:lang w:val="hy-AM" w:eastAsia="en-US"/>
        </w:rPr>
        <w:t>ասնակիցների գնային առաջարկների գնահատում</w:t>
      </w:r>
      <w:r w:rsidRPr="00DE1E5A">
        <w:rPr>
          <w:rFonts w:ascii="GHEA Grapalat" w:hAnsi="GHEA Grapalat" w:cs="Sylfaen"/>
          <w:sz w:val="20"/>
          <w:szCs w:val="24"/>
          <w:lang w:eastAsia="en-US"/>
        </w:rPr>
        <w:t>նու</w:t>
      </w:r>
      <w:r w:rsidRPr="00DE1E5A">
        <w:rPr>
          <w:rFonts w:ascii="GHEA Grapalat" w:hAnsi="GHEA Grapalat" w:cs="Sylfaen"/>
          <w:sz w:val="20"/>
          <w:szCs w:val="24"/>
          <w:lang w:val="hy-AM" w:eastAsia="en-US"/>
        </w:rPr>
        <w:t xml:space="preserve"> համեմատումն իրականացվում </w:t>
      </w:r>
      <w:r w:rsidRPr="00DE1E5A">
        <w:rPr>
          <w:rFonts w:ascii="GHEA Grapalat" w:hAnsi="GHEA Grapalat" w:cs="Sylfaen"/>
          <w:sz w:val="20"/>
          <w:szCs w:val="24"/>
          <w:lang w:eastAsia="en-US"/>
        </w:rPr>
        <w:t>են</w:t>
      </w:r>
      <w:r w:rsidRPr="00DE1E5A">
        <w:rPr>
          <w:rFonts w:ascii="GHEA Grapalat" w:hAnsi="GHEA Grapalat" w:cs="Sylfaen"/>
          <w:sz w:val="20"/>
          <w:szCs w:val="24"/>
          <w:lang w:val="hy-AM" w:eastAsia="en-US"/>
        </w:rPr>
        <w:t xml:space="preserve"> առանց սույն կետում նշված հարկի գումարի հաշվարկման</w:t>
      </w:r>
      <w:r w:rsidRPr="00DE1E5A">
        <w:rPr>
          <w:rFonts w:ascii="GHEA Grapalat" w:hAnsi="GHEA Grapalat" w:cs="Sylfaen"/>
          <w:sz w:val="20"/>
          <w:szCs w:val="24"/>
          <w:lang w:val="es-ES" w:eastAsia="en-US"/>
        </w:rPr>
        <w:t xml:space="preserve">: </w:t>
      </w:r>
      <w:r w:rsidRPr="00DE1E5A">
        <w:rPr>
          <w:rFonts w:ascii="GHEA Grapalat" w:hAnsi="GHEA Grapalat" w:cs="Sylfaen"/>
          <w:sz w:val="20"/>
          <w:szCs w:val="24"/>
          <w:lang w:val="hy-AM" w:eastAsia="en-US"/>
        </w:rPr>
        <w:t>Ընդ որում, մասնակցի հայտը ենթակա չէ մերժման, եթե`</w:t>
      </w:r>
    </w:p>
    <w:p w:rsidR="00FF60C2" w:rsidRPr="00DE1E5A" w:rsidRDefault="00FF60C2" w:rsidP="00FF60C2">
      <w:pPr>
        <w:pStyle w:val="norm"/>
        <w:spacing w:line="240" w:lineRule="auto"/>
        <w:rPr>
          <w:rFonts w:ascii="GHEA Grapalat" w:hAnsi="GHEA Grapalat" w:cs="Sylfaen"/>
          <w:sz w:val="20"/>
          <w:szCs w:val="24"/>
          <w:lang w:val="hy-AM" w:eastAsia="en-US"/>
        </w:rPr>
      </w:pPr>
      <w:r w:rsidRPr="00DE1E5A">
        <w:rPr>
          <w:rFonts w:ascii="GHEA Grapalat" w:hAnsi="GHEA Grapalat" w:cs="Sylfaen"/>
          <w:sz w:val="20"/>
          <w:szCs w:val="24"/>
          <w:lang w:val="hy-AM" w:eastAsia="en-US"/>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FF60C2" w:rsidRPr="00DE1E5A" w:rsidRDefault="00FF60C2" w:rsidP="00FF60C2">
      <w:pPr>
        <w:pStyle w:val="norm"/>
        <w:spacing w:line="240" w:lineRule="auto"/>
        <w:rPr>
          <w:rFonts w:ascii="GHEA Grapalat" w:hAnsi="GHEA Grapalat" w:cs="Sylfaen"/>
          <w:sz w:val="20"/>
          <w:szCs w:val="24"/>
          <w:lang w:val="hy-AM" w:eastAsia="en-US"/>
        </w:rPr>
      </w:pPr>
      <w:r w:rsidRPr="00DE1E5A">
        <w:rPr>
          <w:rFonts w:ascii="GHEA Grapalat" w:hAnsi="GHEA Grapalat" w:cs="Sylfaen"/>
          <w:sz w:val="20"/>
          <w:szCs w:val="24"/>
          <w:lang w:val="hy-AM" w:eastAsia="en-US"/>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FF60C2" w:rsidRPr="00DE1E5A" w:rsidRDefault="00FF60C2" w:rsidP="00FF60C2">
      <w:pPr>
        <w:pStyle w:val="norm"/>
        <w:spacing w:line="240" w:lineRule="auto"/>
        <w:rPr>
          <w:rFonts w:ascii="GHEA Grapalat" w:hAnsi="GHEA Grapalat" w:cs="Sylfaen"/>
          <w:sz w:val="20"/>
          <w:szCs w:val="24"/>
          <w:lang w:val="hy-AM" w:eastAsia="en-US"/>
        </w:rPr>
      </w:pPr>
      <w:r w:rsidRPr="00DE1E5A">
        <w:rPr>
          <w:rFonts w:ascii="GHEA Grapalat" w:hAnsi="GHEA Grapalat" w:cs="Sylfaen"/>
          <w:sz w:val="20"/>
          <w:szCs w:val="24"/>
          <w:lang w:val="hy-AM" w:eastAsia="en-US"/>
        </w:rPr>
        <w:t>գ. մասնակցի գնային առաջարկում չափաբաժնի համարը սխալ է նշված, սակայն գնման առարկայի անվանումը ճիշտ է լրացված:</w:t>
      </w:r>
    </w:p>
    <w:p w:rsidR="00A45946" w:rsidRPr="00DE1E5A" w:rsidRDefault="00C8055A" w:rsidP="00A45946">
      <w:pPr>
        <w:pStyle w:val="norm"/>
        <w:spacing w:line="240" w:lineRule="auto"/>
        <w:ind w:firstLine="567"/>
        <w:rPr>
          <w:rFonts w:ascii="GHEA Grapalat" w:hAnsi="GHEA Grapalat"/>
          <w:sz w:val="20"/>
          <w:lang w:val="es-ES"/>
        </w:rPr>
      </w:pPr>
      <w:r w:rsidRPr="00DE1E5A">
        <w:rPr>
          <w:rFonts w:ascii="GHEA Grapalat" w:hAnsi="GHEA Grapalat"/>
          <w:sz w:val="20"/>
          <w:lang w:val="es-ES"/>
        </w:rPr>
        <w:t>5</w:t>
      </w:r>
      <w:r w:rsidR="00A45946" w:rsidRPr="00DE1E5A">
        <w:rPr>
          <w:rFonts w:ascii="GHEA Grapalat" w:hAnsi="GHEA Grapalat"/>
          <w:sz w:val="20"/>
          <w:lang w:val="es-ES"/>
        </w:rPr>
        <w:t>.</w:t>
      </w:r>
      <w:r w:rsidR="00A45946" w:rsidRPr="00DE1E5A">
        <w:rPr>
          <w:rFonts w:ascii="GHEA Grapalat" w:hAnsi="GHEA Grapalat"/>
          <w:sz w:val="20"/>
          <w:lang w:val="hy-AM"/>
        </w:rPr>
        <w:t>3</w:t>
      </w:r>
      <w:r w:rsidR="00A45946" w:rsidRPr="00DE1E5A">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0255F1">
        <w:rPr>
          <w:rFonts w:ascii="GHEA Grapalat" w:hAnsi="GHEA Grapalat"/>
          <w:sz w:val="20"/>
          <w:lang w:val="es-ES"/>
        </w:rPr>
        <w:t>:</w:t>
      </w:r>
      <w:r w:rsidR="00A45946" w:rsidRPr="00DE1E5A">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DE1E5A">
        <w:rPr>
          <w:rFonts w:ascii="GHEA Grapalat" w:hAnsi="GHEA Grapalat"/>
          <w:sz w:val="20"/>
          <w:lang w:val="es-ES"/>
        </w:rPr>
        <w:t>մ</w:t>
      </w:r>
      <w:r w:rsidR="00A45946" w:rsidRPr="00DE1E5A">
        <w:rPr>
          <w:rFonts w:ascii="GHEA Grapalat" w:hAnsi="GHEA Grapalat"/>
          <w:sz w:val="20"/>
          <w:lang w:val="es-ES"/>
        </w:rPr>
        <w:t>ասնակցի շահույթի չափը չի կարող հրավերով սահմանափակվել:</w:t>
      </w:r>
    </w:p>
    <w:p w:rsidR="00096865" w:rsidRPr="00DE1E5A" w:rsidRDefault="00096865" w:rsidP="00037DDE">
      <w:pPr>
        <w:pStyle w:val="BodyTextIndent2"/>
        <w:spacing w:line="240" w:lineRule="auto"/>
        <w:ind w:firstLine="567"/>
        <w:rPr>
          <w:rFonts w:ascii="GHEA Grapalat" w:hAnsi="GHEA Grapalat"/>
          <w:lang w:val="es-ES"/>
        </w:rPr>
      </w:pPr>
    </w:p>
    <w:p w:rsidR="00096865" w:rsidRPr="00DE1E5A" w:rsidRDefault="00220C7C" w:rsidP="00037DDE">
      <w:pPr>
        <w:jc w:val="center"/>
        <w:rPr>
          <w:rFonts w:ascii="GHEA Grapalat" w:hAnsi="GHEA Grapalat"/>
          <w:b/>
          <w:sz w:val="20"/>
          <w:lang w:val="es-ES"/>
        </w:rPr>
      </w:pPr>
      <w:r w:rsidRPr="00DE1E5A">
        <w:rPr>
          <w:rFonts w:ascii="GHEA Grapalat" w:hAnsi="GHEA Grapalat"/>
          <w:b/>
          <w:sz w:val="20"/>
          <w:lang w:val="es-ES"/>
        </w:rPr>
        <w:t>6</w:t>
      </w:r>
      <w:r w:rsidR="00955A1E" w:rsidRPr="00DE1E5A">
        <w:rPr>
          <w:rFonts w:ascii="GHEA Grapalat" w:hAnsi="GHEA Grapalat"/>
          <w:b/>
          <w:sz w:val="20"/>
          <w:lang w:val="es-ES"/>
        </w:rPr>
        <w:t xml:space="preserve">. </w:t>
      </w:r>
      <w:r w:rsidR="00955A1E" w:rsidRPr="00DE1E5A">
        <w:rPr>
          <w:rFonts w:ascii="GHEA Grapalat" w:hAnsi="GHEA Grapalat"/>
          <w:b/>
          <w:sz w:val="20"/>
        </w:rPr>
        <w:t>ՀԱՅՏԻԳՈՐԾՈՂՈՒԹՅԱՆԺԱՄԿԵՏԸ</w:t>
      </w:r>
      <w:r w:rsidR="00955A1E" w:rsidRPr="00DE1E5A">
        <w:rPr>
          <w:rFonts w:ascii="GHEA Grapalat" w:hAnsi="GHEA Grapalat"/>
          <w:b/>
          <w:sz w:val="20"/>
          <w:lang w:val="es-ES"/>
        </w:rPr>
        <w:t xml:space="preserve">, </w:t>
      </w:r>
      <w:r w:rsidR="00955A1E" w:rsidRPr="00DE1E5A">
        <w:rPr>
          <w:rFonts w:ascii="GHEA Grapalat" w:hAnsi="GHEA Grapalat"/>
          <w:b/>
          <w:sz w:val="20"/>
        </w:rPr>
        <w:t>ՀԱՅՏԵՐՈՒՄՓՈՓՈԽՈՒԹՅՈՒՆԿԱՏԱՐԵԼՈՒ</w:t>
      </w:r>
    </w:p>
    <w:p w:rsidR="00096865" w:rsidRPr="00DE1E5A" w:rsidRDefault="00955A1E" w:rsidP="00037DDE">
      <w:pPr>
        <w:jc w:val="center"/>
        <w:rPr>
          <w:rFonts w:ascii="GHEA Grapalat" w:hAnsi="GHEA Grapalat"/>
          <w:b/>
          <w:sz w:val="20"/>
          <w:lang w:val="es-ES"/>
        </w:rPr>
      </w:pPr>
      <w:r w:rsidRPr="00DE1E5A">
        <w:rPr>
          <w:rFonts w:ascii="GHEA Grapalat" w:hAnsi="GHEA Grapalat"/>
          <w:b/>
          <w:sz w:val="20"/>
        </w:rPr>
        <w:t>ԵՎԴՐԱՆՔՀԵՏՎԵՐՑՆԵԼՈՒԿԱՐԳԸ</w:t>
      </w:r>
    </w:p>
    <w:p w:rsidR="00096865" w:rsidRPr="00DE1E5A" w:rsidRDefault="00096865" w:rsidP="00037DDE">
      <w:pPr>
        <w:pStyle w:val="BodyTextIndent"/>
        <w:spacing w:line="240" w:lineRule="auto"/>
        <w:ind w:firstLine="567"/>
        <w:rPr>
          <w:rFonts w:ascii="GHEA Grapalat" w:hAnsi="GHEA Grapalat"/>
          <w:b/>
          <w:lang w:val="af-ZA"/>
        </w:rPr>
      </w:pPr>
    </w:p>
    <w:p w:rsidR="00096865" w:rsidRPr="00DE1E5A" w:rsidRDefault="00220C7C" w:rsidP="00037DDE">
      <w:pPr>
        <w:pStyle w:val="BodyTextIndent"/>
        <w:spacing w:line="240" w:lineRule="auto"/>
        <w:ind w:firstLine="567"/>
        <w:rPr>
          <w:rFonts w:ascii="GHEA Grapalat" w:hAnsi="GHEA Grapalat" w:cs="Sylfaen"/>
          <w:i w:val="0"/>
          <w:szCs w:val="24"/>
          <w:lang w:val="af-ZA"/>
        </w:rPr>
      </w:pPr>
      <w:r w:rsidRPr="00DE1E5A">
        <w:rPr>
          <w:rFonts w:ascii="GHEA Grapalat" w:hAnsi="GHEA Grapalat"/>
          <w:i w:val="0"/>
          <w:lang w:val="af-ZA"/>
        </w:rPr>
        <w:t>6</w:t>
      </w:r>
      <w:r w:rsidR="00096865" w:rsidRPr="00DE1E5A">
        <w:rPr>
          <w:rFonts w:ascii="GHEA Grapalat" w:hAnsi="GHEA Grapalat"/>
          <w:i w:val="0"/>
          <w:lang w:val="af-ZA"/>
        </w:rPr>
        <w:t>.1</w:t>
      </w:r>
      <w:r w:rsidR="00096865" w:rsidRPr="00DE1E5A">
        <w:rPr>
          <w:rFonts w:ascii="GHEA Grapalat" w:hAnsi="GHEA Grapalat" w:cs="Sylfaen"/>
          <w:i w:val="0"/>
          <w:szCs w:val="24"/>
          <w:lang w:val="ru-RU"/>
        </w:rPr>
        <w:t>Օրենքի</w:t>
      </w:r>
      <w:r w:rsidR="00A64339" w:rsidRPr="00DE1E5A">
        <w:rPr>
          <w:rFonts w:ascii="GHEA Grapalat" w:hAnsi="GHEA Grapalat" w:cs="Sylfaen"/>
          <w:i w:val="0"/>
          <w:szCs w:val="24"/>
          <w:lang w:val="af-ZA"/>
        </w:rPr>
        <w:t>31</w:t>
      </w:r>
      <w:r w:rsidR="00096865" w:rsidRPr="00DE1E5A">
        <w:rPr>
          <w:rFonts w:ascii="GHEA Grapalat" w:hAnsi="GHEA Grapalat" w:cs="Sylfaen"/>
          <w:i w:val="0"/>
          <w:szCs w:val="24"/>
          <w:lang w:val="af-ZA"/>
        </w:rPr>
        <w:t>-</w:t>
      </w:r>
      <w:r w:rsidR="00096865" w:rsidRPr="00DE1E5A">
        <w:rPr>
          <w:rFonts w:ascii="GHEA Grapalat" w:hAnsi="GHEA Grapalat" w:cs="Sylfaen"/>
          <w:i w:val="0"/>
          <w:szCs w:val="24"/>
          <w:lang w:val="ru-RU"/>
        </w:rPr>
        <w:t>րդհոդվածիհամաձայն</w:t>
      </w:r>
      <w:r w:rsidR="00096865" w:rsidRPr="00DE1E5A">
        <w:rPr>
          <w:rFonts w:ascii="GHEA Grapalat" w:hAnsi="GHEA Grapalat" w:cs="Sylfaen"/>
          <w:i w:val="0"/>
          <w:szCs w:val="24"/>
          <w:lang w:val="af-ZA"/>
        </w:rPr>
        <w:t xml:space="preserve">` </w:t>
      </w:r>
      <w:r w:rsidR="00096865" w:rsidRPr="00DE1E5A">
        <w:rPr>
          <w:rFonts w:ascii="GHEA Grapalat" w:hAnsi="GHEA Grapalat" w:cs="Sylfaen"/>
          <w:i w:val="0"/>
          <w:szCs w:val="24"/>
          <w:lang w:val="ru-RU"/>
        </w:rPr>
        <w:t>հայտըվավերէմինչևՕրենքինհամապատասխանպայմանագրիկնքումը</w:t>
      </w:r>
      <w:r w:rsidR="00096865" w:rsidRPr="00DE1E5A">
        <w:rPr>
          <w:rFonts w:ascii="GHEA Grapalat" w:hAnsi="GHEA Grapalat" w:cs="Sylfaen"/>
          <w:i w:val="0"/>
          <w:szCs w:val="24"/>
          <w:lang w:val="af-ZA"/>
        </w:rPr>
        <w:t xml:space="preserve">, </w:t>
      </w:r>
      <w:r w:rsidR="00705706" w:rsidRPr="00DE1E5A">
        <w:rPr>
          <w:rFonts w:ascii="GHEA Grapalat" w:hAnsi="GHEA Grapalat" w:cs="Sylfaen"/>
          <w:i w:val="0"/>
          <w:szCs w:val="24"/>
          <w:lang w:val="en-US"/>
        </w:rPr>
        <w:t>մ</w:t>
      </w:r>
      <w:r w:rsidR="00096865" w:rsidRPr="00DE1E5A">
        <w:rPr>
          <w:rFonts w:ascii="GHEA Grapalat" w:hAnsi="GHEA Grapalat" w:cs="Sylfaen"/>
          <w:i w:val="0"/>
          <w:szCs w:val="24"/>
          <w:lang w:val="ru-RU"/>
        </w:rPr>
        <w:t>ասնակցիկողմիցհայտիհետվերցնելը</w:t>
      </w:r>
      <w:r w:rsidR="00096865" w:rsidRPr="00DE1E5A">
        <w:rPr>
          <w:rFonts w:ascii="GHEA Grapalat" w:hAnsi="GHEA Grapalat" w:cs="Sylfaen"/>
          <w:i w:val="0"/>
          <w:szCs w:val="24"/>
          <w:lang w:val="af-ZA"/>
        </w:rPr>
        <w:t xml:space="preserve">, </w:t>
      </w:r>
      <w:r w:rsidR="00096865" w:rsidRPr="00DE1E5A">
        <w:rPr>
          <w:rFonts w:ascii="GHEA Grapalat" w:hAnsi="GHEA Grapalat" w:cs="Sylfaen"/>
          <w:i w:val="0"/>
          <w:szCs w:val="24"/>
          <w:lang w:val="ru-RU"/>
        </w:rPr>
        <w:t>հայտիմերժումըկամ</w:t>
      </w:r>
      <w:r w:rsidR="00402941" w:rsidRPr="00DE1E5A">
        <w:rPr>
          <w:rFonts w:ascii="GHEA Grapalat" w:hAnsi="GHEA Grapalat" w:cs="Sylfaen"/>
          <w:i w:val="0"/>
          <w:szCs w:val="24"/>
          <w:lang w:val="af-ZA"/>
        </w:rPr>
        <w:t xml:space="preserve">սույն </w:t>
      </w:r>
      <w:r w:rsidR="00096865" w:rsidRPr="00DE1E5A">
        <w:rPr>
          <w:rFonts w:ascii="GHEA Grapalat" w:hAnsi="GHEA Grapalat" w:cs="Sylfaen"/>
          <w:i w:val="0"/>
          <w:szCs w:val="24"/>
          <w:lang w:val="ru-RU"/>
        </w:rPr>
        <w:t>ընթացակարգըչկայացածհայտարարվելը</w:t>
      </w:r>
      <w:r w:rsidR="004D5671" w:rsidRPr="00DE1E5A">
        <w:rPr>
          <w:rFonts w:ascii="GHEA Grapalat" w:hAnsi="GHEA Grapalat" w:cs="Sylfaen"/>
          <w:i w:val="0"/>
          <w:szCs w:val="24"/>
          <w:lang w:val="ru-RU"/>
        </w:rPr>
        <w:t>։</w:t>
      </w:r>
    </w:p>
    <w:p w:rsidR="00096865" w:rsidRPr="00DE1E5A" w:rsidRDefault="00220C7C" w:rsidP="00037DDE">
      <w:pPr>
        <w:pStyle w:val="BodyTextIndent"/>
        <w:spacing w:line="240" w:lineRule="auto"/>
        <w:ind w:firstLine="567"/>
        <w:rPr>
          <w:rFonts w:ascii="GHEA Grapalat" w:hAnsi="GHEA Grapalat" w:cs="Sylfaen"/>
          <w:i w:val="0"/>
          <w:szCs w:val="24"/>
          <w:lang w:val="af-ZA"/>
        </w:rPr>
      </w:pPr>
      <w:r w:rsidRPr="00DE1E5A">
        <w:rPr>
          <w:rFonts w:ascii="GHEA Grapalat" w:hAnsi="GHEA Grapalat" w:cs="Sylfaen"/>
          <w:i w:val="0"/>
          <w:szCs w:val="24"/>
          <w:lang w:val="af-ZA"/>
        </w:rPr>
        <w:t>6</w:t>
      </w:r>
      <w:r w:rsidR="00096865" w:rsidRPr="00DE1E5A">
        <w:rPr>
          <w:rFonts w:ascii="GHEA Grapalat" w:hAnsi="GHEA Grapalat" w:cs="Sylfaen"/>
          <w:i w:val="0"/>
          <w:szCs w:val="24"/>
          <w:lang w:val="af-ZA"/>
        </w:rPr>
        <w:t xml:space="preserve">.2 </w:t>
      </w:r>
      <w:r w:rsidR="00096865" w:rsidRPr="00DE1E5A">
        <w:rPr>
          <w:rFonts w:ascii="GHEA Grapalat" w:hAnsi="GHEA Grapalat" w:cs="Sylfaen"/>
          <w:i w:val="0"/>
          <w:szCs w:val="24"/>
          <w:lang w:val="ru-RU"/>
        </w:rPr>
        <w:t>Օրենքի</w:t>
      </w:r>
      <w:r w:rsidR="00A64339" w:rsidRPr="00DE1E5A">
        <w:rPr>
          <w:rFonts w:ascii="GHEA Grapalat" w:hAnsi="GHEA Grapalat" w:cs="Sylfaen"/>
          <w:i w:val="0"/>
          <w:szCs w:val="24"/>
          <w:lang w:val="af-ZA"/>
        </w:rPr>
        <w:t>31</w:t>
      </w:r>
      <w:r w:rsidR="00096865" w:rsidRPr="00DE1E5A">
        <w:rPr>
          <w:rFonts w:ascii="GHEA Grapalat" w:hAnsi="GHEA Grapalat" w:cs="Sylfaen"/>
          <w:i w:val="0"/>
          <w:szCs w:val="24"/>
          <w:lang w:val="af-ZA"/>
        </w:rPr>
        <w:t>-</w:t>
      </w:r>
      <w:r w:rsidR="00096865" w:rsidRPr="00DE1E5A">
        <w:rPr>
          <w:rFonts w:ascii="GHEA Grapalat" w:hAnsi="GHEA Grapalat" w:cs="Sylfaen"/>
          <w:i w:val="0"/>
          <w:szCs w:val="24"/>
          <w:lang w:val="ru-RU"/>
        </w:rPr>
        <w:t>րդհոդվածիհամաձայն</w:t>
      </w:r>
      <w:r w:rsidR="00096865" w:rsidRPr="00DE1E5A">
        <w:rPr>
          <w:rFonts w:ascii="GHEA Grapalat" w:hAnsi="GHEA Grapalat" w:cs="Sylfaen"/>
          <w:i w:val="0"/>
          <w:szCs w:val="24"/>
          <w:lang w:val="af-ZA"/>
        </w:rPr>
        <w:t xml:space="preserve">` </w:t>
      </w:r>
      <w:r w:rsidR="00F70E55" w:rsidRPr="00DE1E5A">
        <w:rPr>
          <w:rFonts w:ascii="GHEA Grapalat" w:hAnsi="GHEA Grapalat" w:cs="Sylfaen"/>
          <w:i w:val="0"/>
          <w:szCs w:val="24"/>
          <w:lang w:val="en-US"/>
        </w:rPr>
        <w:t>մ</w:t>
      </w:r>
      <w:r w:rsidR="00096865" w:rsidRPr="00DE1E5A">
        <w:rPr>
          <w:rFonts w:ascii="GHEA Grapalat" w:hAnsi="GHEA Grapalat" w:cs="Sylfaen"/>
          <w:i w:val="0"/>
          <w:szCs w:val="24"/>
          <w:lang w:val="ru-RU"/>
        </w:rPr>
        <w:t>ասնակիցը</w:t>
      </w:r>
      <w:r w:rsidR="00096865" w:rsidRPr="00DE1E5A">
        <w:rPr>
          <w:rFonts w:ascii="GHEA Grapalat" w:hAnsi="GHEA Grapalat" w:cs="Sylfaen"/>
          <w:i w:val="0"/>
          <w:szCs w:val="24"/>
          <w:lang w:val="af-ZA"/>
        </w:rPr>
        <w:t xml:space="preserve">, </w:t>
      </w:r>
      <w:r w:rsidR="00096865" w:rsidRPr="00DE1E5A">
        <w:rPr>
          <w:rFonts w:ascii="GHEA Grapalat" w:hAnsi="GHEA Grapalat" w:cs="Sylfaen"/>
          <w:i w:val="0"/>
          <w:szCs w:val="24"/>
          <w:lang w:val="ru-RU"/>
        </w:rPr>
        <w:t>մինչևսույնհրավերի</w:t>
      </w:r>
      <w:r w:rsidRPr="00DE1E5A">
        <w:rPr>
          <w:rFonts w:ascii="GHEA Grapalat" w:hAnsi="GHEA Grapalat" w:cs="Sylfaen"/>
          <w:i w:val="0"/>
          <w:szCs w:val="24"/>
          <w:lang w:val="af-ZA"/>
        </w:rPr>
        <w:t xml:space="preserve">1-ին մասի </w:t>
      </w:r>
      <w:r w:rsidR="00096865" w:rsidRPr="00DE1E5A">
        <w:rPr>
          <w:rFonts w:ascii="GHEA Grapalat" w:hAnsi="GHEA Grapalat" w:cs="Sylfaen"/>
          <w:i w:val="0"/>
          <w:szCs w:val="24"/>
          <w:lang w:val="af-ZA"/>
        </w:rPr>
        <w:t xml:space="preserve">4.2 </w:t>
      </w:r>
      <w:r w:rsidR="00096865" w:rsidRPr="00DE1E5A">
        <w:rPr>
          <w:rFonts w:ascii="GHEA Grapalat" w:hAnsi="GHEA Grapalat" w:cs="Sylfaen"/>
          <w:i w:val="0"/>
          <w:szCs w:val="24"/>
          <w:lang w:val="ru-RU"/>
        </w:rPr>
        <w:t>կետումնշված</w:t>
      </w:r>
      <w:r w:rsidR="00096865" w:rsidRPr="00DE1E5A">
        <w:rPr>
          <w:rFonts w:ascii="GHEA Grapalat" w:hAnsi="GHEA Grapalat" w:cs="Sylfaen"/>
          <w:i w:val="0"/>
          <w:szCs w:val="24"/>
          <w:lang w:val="af-ZA"/>
        </w:rPr>
        <w:t xml:space="preserve">` </w:t>
      </w:r>
      <w:r w:rsidR="00096865" w:rsidRPr="00DE1E5A">
        <w:rPr>
          <w:rFonts w:ascii="GHEA Grapalat" w:hAnsi="GHEA Grapalat" w:cs="Sylfaen"/>
          <w:i w:val="0"/>
          <w:szCs w:val="24"/>
          <w:lang w:val="ru-RU"/>
        </w:rPr>
        <w:t>հայտերիներկայացմանվերջնաժամկետը</w:t>
      </w:r>
      <w:r w:rsidR="00096865" w:rsidRPr="00DE1E5A">
        <w:rPr>
          <w:rFonts w:ascii="GHEA Grapalat" w:hAnsi="GHEA Grapalat" w:cs="Sylfaen"/>
          <w:i w:val="0"/>
          <w:szCs w:val="24"/>
          <w:lang w:val="af-ZA"/>
        </w:rPr>
        <w:t xml:space="preserve">, </w:t>
      </w:r>
      <w:r w:rsidR="00096865" w:rsidRPr="00DE1E5A">
        <w:rPr>
          <w:rFonts w:ascii="GHEA Grapalat" w:hAnsi="GHEA Grapalat" w:cs="Sylfaen"/>
          <w:i w:val="0"/>
          <w:szCs w:val="24"/>
          <w:lang w:val="ru-RU"/>
        </w:rPr>
        <w:t>կարողէփոփոխելկամհետվերցնելիրհայտը</w:t>
      </w:r>
      <w:r w:rsidR="004D5671" w:rsidRPr="00DE1E5A">
        <w:rPr>
          <w:rFonts w:ascii="GHEA Grapalat" w:hAnsi="GHEA Grapalat" w:cs="Sylfaen"/>
          <w:i w:val="0"/>
          <w:szCs w:val="24"/>
          <w:lang w:val="ru-RU"/>
        </w:rPr>
        <w:t>։</w:t>
      </w:r>
    </w:p>
    <w:p w:rsidR="00FA0E41" w:rsidRPr="00DE1E5A" w:rsidRDefault="00FA0E41" w:rsidP="00037DDE">
      <w:pPr>
        <w:ind w:firstLine="567"/>
        <w:jc w:val="center"/>
        <w:rPr>
          <w:rFonts w:ascii="GHEA Grapalat" w:hAnsi="GHEA Grapalat"/>
          <w:b/>
          <w:sz w:val="20"/>
          <w:lang w:val="af-ZA"/>
        </w:rPr>
      </w:pPr>
    </w:p>
    <w:p w:rsidR="00807178" w:rsidRPr="00DE1E5A" w:rsidRDefault="00FF60C2" w:rsidP="00037DDE">
      <w:pPr>
        <w:ind w:firstLine="567"/>
        <w:jc w:val="center"/>
        <w:rPr>
          <w:rFonts w:ascii="GHEA Grapalat" w:hAnsi="GHEA Grapalat"/>
          <w:b/>
          <w:sz w:val="20"/>
          <w:lang w:val="hy-AM"/>
        </w:rPr>
      </w:pPr>
      <w:r w:rsidRPr="00DE1E5A">
        <w:rPr>
          <w:rFonts w:ascii="GHEA Grapalat" w:hAnsi="GHEA Grapalat"/>
          <w:b/>
          <w:sz w:val="20"/>
          <w:lang w:val="af-ZA"/>
        </w:rPr>
        <w:t>7</w:t>
      </w:r>
      <w:r w:rsidR="008D5016" w:rsidRPr="00DE1E5A">
        <w:rPr>
          <w:rFonts w:ascii="GHEA Grapalat" w:hAnsi="GHEA Grapalat"/>
          <w:b/>
          <w:sz w:val="20"/>
          <w:lang w:val="af-ZA"/>
        </w:rPr>
        <w:t>.  ՀԱՅՏԵՐԻ ԲԱՑՈՒՄԸ</w:t>
      </w:r>
      <w:r w:rsidR="00807178" w:rsidRPr="00DE1E5A">
        <w:rPr>
          <w:rFonts w:ascii="GHEA Grapalat" w:hAnsi="GHEA Grapalat"/>
          <w:b/>
          <w:sz w:val="20"/>
          <w:lang w:val="hy-AM"/>
        </w:rPr>
        <w:t xml:space="preserve">, </w:t>
      </w:r>
      <w:r w:rsidR="00807178" w:rsidRPr="00DE1E5A">
        <w:rPr>
          <w:rFonts w:ascii="GHEA Grapalat" w:hAnsi="GHEA Grapalat"/>
          <w:b/>
          <w:sz w:val="20"/>
          <w:lang w:val="af-ZA"/>
        </w:rPr>
        <w:t xml:space="preserve">ԳՆԱՀԱՏՈՒՄԸ  ԵՎ  </w:t>
      </w:r>
    </w:p>
    <w:p w:rsidR="00096865" w:rsidRPr="00DE1E5A" w:rsidRDefault="00807178" w:rsidP="00037DDE">
      <w:pPr>
        <w:ind w:firstLine="567"/>
        <w:jc w:val="center"/>
        <w:rPr>
          <w:rFonts w:ascii="GHEA Grapalat" w:hAnsi="GHEA Grapalat"/>
          <w:b/>
          <w:sz w:val="20"/>
          <w:lang w:val="af-ZA"/>
        </w:rPr>
      </w:pPr>
      <w:r w:rsidRPr="00DE1E5A">
        <w:rPr>
          <w:rFonts w:ascii="GHEA Grapalat" w:hAnsi="GHEA Grapalat"/>
          <w:b/>
          <w:sz w:val="20"/>
          <w:lang w:val="af-ZA"/>
        </w:rPr>
        <w:t>ԱՐԴՅՈՒՆՔՆԵՐԻ ԱՄՓՈՓՈՒՄԸ</w:t>
      </w:r>
    </w:p>
    <w:p w:rsidR="00096865" w:rsidRPr="00DE1E5A" w:rsidRDefault="00096865" w:rsidP="00037DDE">
      <w:pPr>
        <w:ind w:firstLine="567"/>
        <w:jc w:val="both"/>
        <w:rPr>
          <w:rFonts w:ascii="GHEA Grapalat" w:hAnsi="GHEA Grapalat"/>
          <w:b/>
          <w:sz w:val="20"/>
          <w:lang w:val="af-ZA"/>
        </w:rPr>
      </w:pPr>
    </w:p>
    <w:p w:rsidR="004632FF" w:rsidRPr="00595447" w:rsidRDefault="00FF60C2" w:rsidP="004632FF">
      <w:pPr>
        <w:ind w:firstLine="567"/>
        <w:jc w:val="both"/>
        <w:rPr>
          <w:rFonts w:ascii="GHEA Grapalat" w:hAnsi="GHEA Grapalat"/>
          <w:sz w:val="20"/>
          <w:lang w:val="af-ZA"/>
        </w:rPr>
      </w:pPr>
      <w:r w:rsidRPr="004632FF">
        <w:rPr>
          <w:rFonts w:ascii="GHEA Grapalat" w:hAnsi="GHEA Grapalat"/>
          <w:sz w:val="20"/>
          <w:lang w:val="af-ZA"/>
        </w:rPr>
        <w:t>7</w:t>
      </w:r>
      <w:r w:rsidR="00096865" w:rsidRPr="004632FF">
        <w:rPr>
          <w:rFonts w:ascii="GHEA Grapalat" w:hAnsi="GHEA Grapalat"/>
          <w:sz w:val="20"/>
          <w:lang w:val="af-ZA"/>
        </w:rPr>
        <w:t xml:space="preserve">.1 </w:t>
      </w:r>
      <w:r w:rsidR="004632FF" w:rsidRPr="00864564">
        <w:rPr>
          <w:rFonts w:ascii="GHEA Grapalat" w:hAnsi="GHEA Grapalat" w:cs="Sylfaen"/>
          <w:sz w:val="20"/>
          <w:lang w:val="af-ZA"/>
        </w:rPr>
        <w:t xml:space="preserve">Հայտերի </w:t>
      </w:r>
      <w:r w:rsidR="004632FF" w:rsidRPr="00864564">
        <w:rPr>
          <w:rFonts w:ascii="GHEA Grapalat" w:hAnsi="GHEA Grapalat" w:cs="Sylfaen"/>
          <w:sz w:val="20"/>
          <w:lang w:val="ru-RU"/>
        </w:rPr>
        <w:t>բացումըկկատարվիհանձնաժողովիբացմաննիստում</w:t>
      </w:r>
      <w:r w:rsidR="004632FF" w:rsidRPr="00864564">
        <w:rPr>
          <w:rFonts w:ascii="GHEA Grapalat" w:hAnsi="GHEA Grapalat" w:cs="Sylfaen"/>
          <w:sz w:val="20"/>
          <w:lang w:val="af-ZA"/>
        </w:rPr>
        <w:t xml:space="preserve">` </w:t>
      </w:r>
      <w:r w:rsidR="004632FF" w:rsidRPr="004632FF">
        <w:rPr>
          <w:rFonts w:ascii="GHEA Grapalat" w:hAnsi="GHEA Grapalat" w:cs="Sylfaen"/>
          <w:b/>
          <w:sz w:val="20"/>
          <w:lang w:val="af-ZA"/>
        </w:rPr>
        <w:t xml:space="preserve">2019թ. </w:t>
      </w:r>
      <w:r w:rsidR="0003035C">
        <w:rPr>
          <w:rFonts w:ascii="GHEA Grapalat" w:hAnsi="GHEA Grapalat" w:cs="Sylfaen"/>
          <w:b/>
          <w:sz w:val="20"/>
          <w:lang w:val="af-ZA"/>
        </w:rPr>
        <w:t>նոյեմբեր</w:t>
      </w:r>
      <w:r w:rsidR="00177660">
        <w:rPr>
          <w:rFonts w:ascii="GHEA Grapalat" w:hAnsi="GHEA Grapalat" w:cs="Sylfaen"/>
          <w:b/>
          <w:sz w:val="20"/>
          <w:lang w:val="af-ZA"/>
        </w:rPr>
        <w:t xml:space="preserve">ի </w:t>
      </w:r>
      <w:r w:rsidR="00013584">
        <w:rPr>
          <w:rFonts w:ascii="GHEA Grapalat" w:hAnsi="GHEA Grapalat" w:cs="Sylfaen"/>
          <w:b/>
          <w:sz w:val="20"/>
          <w:lang w:val="af-ZA"/>
        </w:rPr>
        <w:t>2</w:t>
      </w:r>
      <w:r w:rsidR="007B6FB1">
        <w:rPr>
          <w:rFonts w:ascii="GHEA Grapalat" w:hAnsi="GHEA Grapalat" w:cs="Sylfaen"/>
          <w:b/>
          <w:sz w:val="20"/>
          <w:lang w:val="af-ZA"/>
        </w:rPr>
        <w:t>2</w:t>
      </w:r>
      <w:r w:rsidR="004632FF" w:rsidRPr="004632FF">
        <w:rPr>
          <w:rFonts w:ascii="GHEA Grapalat" w:hAnsi="GHEA Grapalat" w:cs="Sylfaen"/>
          <w:b/>
          <w:sz w:val="20"/>
          <w:lang w:val="af-ZA"/>
        </w:rPr>
        <w:t>-ին ժամը «1</w:t>
      </w:r>
      <w:r w:rsidR="007B6FB1">
        <w:rPr>
          <w:rFonts w:ascii="GHEA Grapalat" w:hAnsi="GHEA Grapalat" w:cs="Sylfaen"/>
          <w:b/>
          <w:sz w:val="20"/>
          <w:lang w:val="af-ZA"/>
        </w:rPr>
        <w:t>4</w:t>
      </w:r>
      <w:r w:rsidR="004632FF" w:rsidRPr="004632FF">
        <w:rPr>
          <w:rFonts w:ascii="GHEA Grapalat" w:hAnsi="GHEA Grapalat" w:cs="Sylfaen"/>
          <w:b/>
          <w:sz w:val="20"/>
          <w:lang w:val="af-ZA"/>
        </w:rPr>
        <w:t>:</w:t>
      </w:r>
      <w:r w:rsidR="007B6FB1">
        <w:rPr>
          <w:rFonts w:ascii="GHEA Grapalat" w:hAnsi="GHEA Grapalat" w:cs="Sylfaen"/>
          <w:b/>
          <w:sz w:val="20"/>
          <w:lang w:val="af-ZA"/>
        </w:rPr>
        <w:t>3</w:t>
      </w:r>
      <w:r w:rsidR="004632FF" w:rsidRPr="004632FF">
        <w:rPr>
          <w:rFonts w:ascii="GHEA Grapalat" w:hAnsi="GHEA Grapalat" w:cs="Sylfaen"/>
          <w:b/>
          <w:sz w:val="20"/>
          <w:lang w:val="af-ZA"/>
        </w:rPr>
        <w:t>0»-ին</w:t>
      </w:r>
      <w:r w:rsidR="004632FF" w:rsidRPr="004632FF">
        <w:rPr>
          <w:rFonts w:ascii="GHEA Grapalat" w:hAnsi="GHEA Grapalat" w:cs="Sylfaen"/>
          <w:sz w:val="20"/>
          <w:lang w:val="af-ZA"/>
        </w:rPr>
        <w:t>,</w:t>
      </w:r>
      <w:r w:rsidR="004632FF" w:rsidRPr="00547916">
        <w:rPr>
          <w:rFonts w:ascii="GHEA Grapalat" w:hAnsi="GHEA Grapalat" w:cs="Sylfaen"/>
          <w:sz w:val="20"/>
          <w:lang w:val="ru-RU"/>
        </w:rPr>
        <w:t>ք</w:t>
      </w:r>
      <w:r w:rsidR="004632FF" w:rsidRPr="00547916">
        <w:rPr>
          <w:rFonts w:ascii="GHEA Grapalat" w:hAnsi="GHEA Grapalat" w:cs="Sylfaen"/>
          <w:sz w:val="20"/>
          <w:lang w:val="af-ZA"/>
        </w:rPr>
        <w:t xml:space="preserve">. </w:t>
      </w:r>
      <w:r w:rsidR="004632FF" w:rsidRPr="00547916">
        <w:rPr>
          <w:rFonts w:ascii="GHEA Grapalat" w:hAnsi="GHEA Grapalat" w:cs="Sylfaen"/>
          <w:sz w:val="20"/>
          <w:lang w:val="ru-RU"/>
        </w:rPr>
        <w:t>Երևան</w:t>
      </w:r>
      <w:r w:rsidR="004632FF" w:rsidRPr="00547916">
        <w:rPr>
          <w:rFonts w:ascii="GHEA Grapalat" w:hAnsi="GHEA Grapalat" w:cs="Sylfaen"/>
          <w:sz w:val="20"/>
          <w:lang w:val="af-ZA"/>
        </w:rPr>
        <w:t xml:space="preserve">, </w:t>
      </w:r>
      <w:r w:rsidR="004632FF" w:rsidRPr="00547916">
        <w:rPr>
          <w:rFonts w:ascii="GHEA Grapalat" w:hAnsi="GHEA Grapalat" w:cs="Sylfaen"/>
          <w:sz w:val="20"/>
          <w:lang w:val="ru-RU"/>
        </w:rPr>
        <w:t>ԾովակալԻսակովի</w:t>
      </w:r>
      <w:r w:rsidR="004632FF" w:rsidRPr="00547916">
        <w:rPr>
          <w:rFonts w:ascii="GHEA Grapalat" w:hAnsi="GHEA Grapalat" w:cs="Sylfaen"/>
          <w:sz w:val="20"/>
          <w:lang w:val="af-ZA"/>
        </w:rPr>
        <w:t xml:space="preserve"> 29, «</w:t>
      </w:r>
      <w:r w:rsidR="004632FF" w:rsidRPr="00547916">
        <w:rPr>
          <w:rFonts w:ascii="GHEA Grapalat" w:hAnsi="GHEA Grapalat" w:cs="Sylfaen"/>
          <w:sz w:val="20"/>
          <w:lang w:val="ru-RU"/>
        </w:rPr>
        <w:t>գնումներիխումբ</w:t>
      </w:r>
      <w:r w:rsidR="004632FF" w:rsidRPr="00547916">
        <w:rPr>
          <w:rFonts w:ascii="GHEA Grapalat" w:hAnsi="GHEA Grapalat" w:cs="Sylfaen"/>
          <w:sz w:val="20"/>
          <w:lang w:val="af-ZA"/>
        </w:rPr>
        <w:t xml:space="preserve">» </w:t>
      </w:r>
      <w:r w:rsidR="004632FF" w:rsidRPr="00547916">
        <w:rPr>
          <w:rFonts w:ascii="GHEA Grapalat" w:hAnsi="GHEA Grapalat" w:cs="Sylfaen"/>
          <w:sz w:val="20"/>
          <w:lang w:val="ru-RU"/>
        </w:rPr>
        <w:t>աշխատասենյակհասեցեում</w:t>
      </w:r>
      <w:r w:rsidR="004632FF" w:rsidRPr="00D71D11">
        <w:rPr>
          <w:rFonts w:ascii="GHEA Grapalat" w:hAnsi="GHEA Grapalat" w:cs="Tahoma"/>
          <w:sz w:val="20"/>
          <w:lang w:val="af-ZA"/>
        </w:rPr>
        <w:t>։</w:t>
      </w:r>
    </w:p>
    <w:p w:rsidR="00887DCC" w:rsidRPr="00BE50F4" w:rsidRDefault="009B6D58" w:rsidP="004632FF">
      <w:pPr>
        <w:pStyle w:val="BodyTextIndent2"/>
        <w:spacing w:line="240" w:lineRule="auto"/>
        <w:ind w:firstLine="567"/>
        <w:rPr>
          <w:rFonts w:ascii="GHEA Grapalat" w:hAnsi="GHEA Grapalat" w:cs="Sylfaen"/>
        </w:rPr>
      </w:pPr>
      <w:r w:rsidRPr="00DE1E5A">
        <w:rPr>
          <w:rFonts w:ascii="GHEA Grapalat" w:hAnsi="GHEA Grapalat" w:cs="Sylfaen"/>
          <w:lang w:val="ru-RU"/>
        </w:rPr>
        <w:t>Հայտերիբացմաննիստում</w:t>
      </w:r>
      <w:r w:rsidR="00887DCC">
        <w:rPr>
          <w:rFonts w:ascii="GHEA Grapalat" w:hAnsi="GHEA Grapalat" w:cs="Sylfaen"/>
        </w:rPr>
        <w:t>՝</w:t>
      </w:r>
    </w:p>
    <w:p w:rsidR="00ED6836" w:rsidRPr="00DE1E5A" w:rsidRDefault="00887DCC" w:rsidP="00037DDE">
      <w:pPr>
        <w:ind w:firstLine="567"/>
        <w:jc w:val="both"/>
        <w:rPr>
          <w:rFonts w:ascii="GHEA Grapalat" w:hAnsi="GHEA Grapalat" w:cs="Sylfaen"/>
          <w:sz w:val="20"/>
          <w:lang w:val="hy-AM"/>
        </w:rPr>
      </w:pPr>
      <w:r w:rsidRPr="00BE50F4">
        <w:rPr>
          <w:rFonts w:ascii="GHEA Grapalat" w:hAnsi="GHEA Grapalat" w:cs="Sylfaen"/>
          <w:sz w:val="20"/>
          <w:lang w:val="af-ZA"/>
        </w:rPr>
        <w:t>1)</w:t>
      </w:r>
      <w:r w:rsidR="009B6D58" w:rsidRPr="00DE1E5A">
        <w:rPr>
          <w:rFonts w:ascii="GHEA Grapalat" w:hAnsi="GHEA Grapalat" w:cs="Sylfaen"/>
          <w:sz w:val="20"/>
        </w:rPr>
        <w:t>հանձնաժողովինախագահը</w:t>
      </w:r>
      <w:r w:rsidR="009B6D58" w:rsidRPr="00DE1E5A">
        <w:rPr>
          <w:rFonts w:ascii="GHEA Grapalat" w:hAnsi="GHEA Grapalat" w:cs="Sylfaen"/>
          <w:sz w:val="20"/>
          <w:lang w:val="af-ZA"/>
        </w:rPr>
        <w:t xml:space="preserve"> (</w:t>
      </w:r>
      <w:r w:rsidR="009B6D58" w:rsidRPr="00DE1E5A">
        <w:rPr>
          <w:rFonts w:ascii="GHEA Grapalat" w:hAnsi="GHEA Grapalat" w:cs="Sylfaen"/>
          <w:sz w:val="20"/>
          <w:lang w:val="hy-AM"/>
        </w:rPr>
        <w:t>նիստընախագահողը</w:t>
      </w:r>
      <w:r w:rsidR="009B6D58" w:rsidRPr="00DE1E5A">
        <w:rPr>
          <w:rFonts w:ascii="GHEA Grapalat" w:hAnsi="GHEA Grapalat" w:cs="Sylfaen"/>
          <w:sz w:val="20"/>
          <w:lang w:val="af-ZA"/>
        </w:rPr>
        <w:t xml:space="preserve">) </w:t>
      </w:r>
      <w:r w:rsidR="009B6D58" w:rsidRPr="00DE1E5A">
        <w:rPr>
          <w:rFonts w:ascii="GHEA Grapalat" w:hAnsi="GHEA Grapalat" w:cs="Sylfaen"/>
          <w:sz w:val="20"/>
          <w:lang w:val="hy-AM"/>
        </w:rPr>
        <w:t>նիստըհայտարարումէբացվածևհրապա</w:t>
      </w:r>
      <w:r w:rsidR="009B6D58" w:rsidRPr="00DE1E5A">
        <w:rPr>
          <w:rFonts w:ascii="GHEA Grapalat" w:hAnsi="GHEA Grapalat" w:cs="Sylfaen"/>
          <w:sz w:val="20"/>
          <w:lang w:val="hy-AM"/>
        </w:rPr>
        <w:softHyphen/>
        <w:t xml:space="preserve">րակում է </w:t>
      </w:r>
      <w:r w:rsidR="00A222D7" w:rsidRPr="00DE1E5A">
        <w:rPr>
          <w:rFonts w:ascii="GHEA Grapalat" w:hAnsi="GHEA Grapalat" w:cs="Sylfaen"/>
          <w:sz w:val="20"/>
          <w:lang w:val="hy-AM"/>
        </w:rPr>
        <w:t>գնման հայտով սահմանված</w:t>
      </w:r>
      <w:r w:rsidR="00A222D7" w:rsidRPr="00DE1E5A">
        <w:rPr>
          <w:rFonts w:ascii="GHEA Grapalat" w:hAnsi="GHEA Grapalat" w:cs="Sylfaen"/>
          <w:sz w:val="20"/>
          <w:lang w:val="af-ZA"/>
        </w:rPr>
        <w:t>`</w:t>
      </w:r>
      <w:r w:rsidR="00A222D7" w:rsidRPr="00DE1E5A">
        <w:rPr>
          <w:rFonts w:ascii="GHEA Grapalat" w:hAnsi="GHEA Grapalat" w:cs="Sylfaen"/>
          <w:sz w:val="20"/>
        </w:rPr>
        <w:t>սույնընթացակարգիշրջանակումգնվելիքապրանքների</w:t>
      </w:r>
      <w:r w:rsidR="009B6D58" w:rsidRPr="00DE1E5A">
        <w:rPr>
          <w:rFonts w:ascii="GHEA Grapalat" w:hAnsi="GHEA Grapalat" w:cs="Sylfaen"/>
          <w:sz w:val="20"/>
          <w:lang w:val="hy-AM"/>
        </w:rPr>
        <w:t>գինը՝մեկթվովարտահայտված</w:t>
      </w:r>
      <w:r w:rsidR="00745561" w:rsidRPr="00DE1E5A">
        <w:rPr>
          <w:rFonts w:ascii="GHEA Grapalat" w:hAnsi="GHEA Grapalat" w:cs="Sylfaen"/>
          <w:sz w:val="20"/>
          <w:lang w:val="af-ZA"/>
        </w:rPr>
        <w:t xml:space="preserve">, </w:t>
      </w:r>
      <w:r w:rsidR="00745561" w:rsidRPr="00DE1E5A">
        <w:rPr>
          <w:rFonts w:ascii="GHEA Grapalat" w:hAnsi="GHEA Grapalat" w:cs="Sylfaen"/>
          <w:sz w:val="20"/>
        </w:rPr>
        <w:t>ինչպեսնաև</w:t>
      </w:r>
      <w:r w:rsidR="00745561" w:rsidRPr="00DE1E5A">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00B1655B">
        <w:rPr>
          <w:rFonts w:ascii="GHEA Grapalat" w:hAnsi="GHEA Grapalat" w:cs="Sylfaen"/>
          <w:sz w:val="20"/>
          <w:lang w:val="af-ZA"/>
        </w:rPr>
        <w:t>.</w:t>
      </w:r>
    </w:p>
    <w:p w:rsidR="00887DCC" w:rsidRPr="00595447" w:rsidRDefault="00887DCC" w:rsidP="00887DCC">
      <w:pPr>
        <w:ind w:firstLine="375"/>
        <w:jc w:val="both"/>
        <w:rPr>
          <w:rFonts w:ascii="GHEA Grapalat" w:hAnsi="GHEA Grapalat"/>
          <w:sz w:val="20"/>
          <w:szCs w:val="20"/>
          <w:lang w:val="hy-AM"/>
        </w:rPr>
      </w:pPr>
      <w:r w:rsidRPr="00595447">
        <w:rPr>
          <w:rFonts w:ascii="GHEA Grapalat" w:hAnsi="GHEA Grapalat"/>
          <w:sz w:val="20"/>
          <w:szCs w:val="20"/>
          <w:lang w:val="hy-AM"/>
        </w:rPr>
        <w:t xml:space="preserve">2) </w:t>
      </w:r>
      <w:r w:rsidRPr="00595447">
        <w:rPr>
          <w:rFonts w:ascii="GHEA Grapalat" w:hAnsi="GHEA Grapalat" w:cs="Sylfaen"/>
          <w:sz w:val="20"/>
          <w:szCs w:val="20"/>
          <w:lang w:val="hy-AM"/>
        </w:rPr>
        <w:t>սույնկետի</w:t>
      </w:r>
      <w:r w:rsidRPr="00595447">
        <w:rPr>
          <w:rFonts w:ascii="GHEA Grapalat" w:hAnsi="GHEA Grapalat"/>
          <w:sz w:val="20"/>
          <w:szCs w:val="20"/>
          <w:lang w:val="hy-AM"/>
        </w:rPr>
        <w:t xml:space="preserve"> 1-</w:t>
      </w:r>
      <w:r w:rsidRPr="00595447">
        <w:rPr>
          <w:rFonts w:ascii="GHEA Grapalat" w:hAnsi="GHEA Grapalat" w:cs="Sylfaen"/>
          <w:sz w:val="20"/>
          <w:szCs w:val="20"/>
          <w:lang w:val="hy-AM"/>
        </w:rPr>
        <w:t>ինենթակետումնշվածփաստաթղթերընախագահին</w:t>
      </w:r>
      <w:r w:rsidRPr="00595447">
        <w:rPr>
          <w:rFonts w:ascii="GHEA Grapalat" w:hAnsi="GHEA Grapalat"/>
          <w:sz w:val="20"/>
          <w:szCs w:val="20"/>
          <w:lang w:val="hy-AM"/>
        </w:rPr>
        <w:t xml:space="preserve"> (նիստը նախագահողին) </w:t>
      </w:r>
      <w:r w:rsidRPr="00595447">
        <w:rPr>
          <w:rFonts w:ascii="GHEA Grapalat" w:hAnsi="GHEA Grapalat" w:cs="Sylfaen"/>
          <w:sz w:val="20"/>
          <w:szCs w:val="20"/>
          <w:lang w:val="hy-AM"/>
        </w:rPr>
        <w:t>փոխանցվելուցհետոհանձնաժողովըգնահատումէ</w:t>
      </w:r>
      <w:r w:rsidRPr="00595447">
        <w:rPr>
          <w:rFonts w:ascii="GHEA Grapalat" w:hAnsi="GHEA Grapalat"/>
          <w:sz w:val="20"/>
          <w:szCs w:val="20"/>
          <w:lang w:val="hy-AM"/>
        </w:rPr>
        <w:t>`</w:t>
      </w:r>
    </w:p>
    <w:p w:rsidR="00887DCC" w:rsidRPr="00595447" w:rsidRDefault="00887DCC" w:rsidP="00887DCC">
      <w:pPr>
        <w:ind w:firstLine="375"/>
        <w:jc w:val="both"/>
        <w:rPr>
          <w:rFonts w:ascii="GHEA Grapalat" w:hAnsi="GHEA Grapalat"/>
          <w:sz w:val="20"/>
          <w:szCs w:val="20"/>
          <w:lang w:val="hy-AM"/>
        </w:rPr>
      </w:pPr>
      <w:r w:rsidRPr="00595447">
        <w:rPr>
          <w:rFonts w:ascii="GHEA Grapalat" w:hAnsi="GHEA Grapalat" w:cs="Sylfaen"/>
          <w:sz w:val="20"/>
          <w:szCs w:val="20"/>
          <w:lang w:val="hy-AM"/>
        </w:rPr>
        <w:t>ա</w:t>
      </w:r>
      <w:r w:rsidRPr="00595447">
        <w:rPr>
          <w:rFonts w:ascii="GHEA Grapalat" w:hAnsi="GHEA Grapalat"/>
          <w:sz w:val="20"/>
          <w:szCs w:val="20"/>
          <w:lang w:val="hy-AM"/>
        </w:rPr>
        <w:t xml:space="preserve">. </w:t>
      </w:r>
      <w:r w:rsidRPr="00595447">
        <w:rPr>
          <w:rFonts w:ascii="GHEA Grapalat" w:hAnsi="GHEA Grapalat" w:cs="Sylfaen"/>
          <w:sz w:val="20"/>
          <w:szCs w:val="20"/>
          <w:lang w:val="hy-AM"/>
        </w:rPr>
        <w:t>հայտերպարունակողծրարներըկազմելուևներկայացնելուհամապատասխանությունըսահմանվածկարգինևբացումհամապատասխանողգնահատվածհայտերը</w:t>
      </w:r>
      <w:r w:rsidRPr="00595447">
        <w:rPr>
          <w:rFonts w:ascii="GHEA Grapalat" w:hAnsi="GHEA Grapalat"/>
          <w:sz w:val="20"/>
          <w:szCs w:val="20"/>
          <w:lang w:val="hy-AM"/>
        </w:rPr>
        <w:t>,</w:t>
      </w:r>
    </w:p>
    <w:p w:rsidR="00887DCC" w:rsidRPr="00595447" w:rsidRDefault="00887DCC" w:rsidP="00887DCC">
      <w:pPr>
        <w:ind w:firstLine="375"/>
        <w:jc w:val="both"/>
        <w:rPr>
          <w:rFonts w:ascii="GHEA Grapalat" w:hAnsi="GHEA Grapalat"/>
          <w:sz w:val="20"/>
          <w:szCs w:val="20"/>
          <w:lang w:val="hy-AM"/>
        </w:rPr>
      </w:pPr>
      <w:r w:rsidRPr="00595447">
        <w:rPr>
          <w:rFonts w:ascii="GHEA Grapalat" w:hAnsi="GHEA Grapalat" w:cs="Sylfaen"/>
          <w:sz w:val="20"/>
          <w:szCs w:val="20"/>
          <w:lang w:val="hy-AM"/>
        </w:rPr>
        <w:t>բ</w:t>
      </w:r>
      <w:r w:rsidRPr="00595447">
        <w:rPr>
          <w:rFonts w:ascii="GHEA Grapalat" w:hAnsi="GHEA Grapalat"/>
          <w:sz w:val="20"/>
          <w:szCs w:val="20"/>
          <w:lang w:val="hy-AM"/>
        </w:rPr>
        <w:t xml:space="preserve">. </w:t>
      </w:r>
      <w:r w:rsidRPr="00595447">
        <w:rPr>
          <w:rFonts w:ascii="GHEA Grapalat" w:hAnsi="GHEA Grapalat" w:cs="Sylfaen"/>
          <w:sz w:val="20"/>
          <w:szCs w:val="20"/>
          <w:lang w:val="hy-AM"/>
        </w:rPr>
        <w:t>բացվածյուրաքանչյուրծրարումպահանջվող</w:t>
      </w:r>
      <w:r w:rsidRPr="00595447">
        <w:rPr>
          <w:rFonts w:ascii="GHEA Grapalat" w:hAnsi="GHEA Grapalat"/>
          <w:sz w:val="20"/>
          <w:szCs w:val="20"/>
          <w:lang w:val="hy-AM"/>
        </w:rPr>
        <w:t xml:space="preserve"> (</w:t>
      </w:r>
      <w:r w:rsidRPr="00595447">
        <w:rPr>
          <w:rFonts w:ascii="GHEA Grapalat" w:hAnsi="GHEA Grapalat" w:cs="Sylfaen"/>
          <w:sz w:val="20"/>
          <w:szCs w:val="20"/>
          <w:lang w:val="hy-AM"/>
        </w:rPr>
        <w:t>նախատեսված</w:t>
      </w:r>
      <w:r w:rsidRPr="00595447">
        <w:rPr>
          <w:rFonts w:ascii="GHEA Grapalat" w:hAnsi="GHEA Grapalat"/>
          <w:sz w:val="20"/>
          <w:szCs w:val="20"/>
          <w:lang w:val="hy-AM"/>
        </w:rPr>
        <w:t xml:space="preserve">) </w:t>
      </w:r>
      <w:r w:rsidRPr="00595447">
        <w:rPr>
          <w:rFonts w:ascii="GHEA Grapalat" w:hAnsi="GHEA Grapalat" w:cs="Sylfaen"/>
          <w:sz w:val="20"/>
          <w:szCs w:val="20"/>
          <w:lang w:val="hy-AM"/>
        </w:rPr>
        <w:t>փաստաթղթերիառկայությունըևդրանցկազմմանհամապատասխանությունըհրավերովսահմանվածվավերապայմաններին</w:t>
      </w:r>
      <w:r w:rsidRPr="00595447">
        <w:rPr>
          <w:rFonts w:ascii="GHEA Grapalat" w:hAnsi="GHEA Grapalat"/>
          <w:sz w:val="20"/>
          <w:szCs w:val="20"/>
          <w:lang w:val="hy-AM"/>
        </w:rPr>
        <w:t>.</w:t>
      </w:r>
    </w:p>
    <w:p w:rsidR="00887DCC" w:rsidRPr="00595447" w:rsidRDefault="00887DCC" w:rsidP="00887DCC">
      <w:pPr>
        <w:ind w:firstLine="375"/>
        <w:jc w:val="both"/>
        <w:rPr>
          <w:rFonts w:ascii="GHEA Grapalat" w:hAnsi="GHEA Grapalat" w:cs="Sylfaen"/>
          <w:sz w:val="20"/>
          <w:lang w:val="hy-AM"/>
        </w:rPr>
      </w:pPr>
      <w:r w:rsidRPr="00595447">
        <w:rPr>
          <w:rFonts w:ascii="GHEA Grapalat" w:hAnsi="GHEA Grapalat"/>
          <w:sz w:val="20"/>
          <w:szCs w:val="20"/>
          <w:lang w:val="hy-AM"/>
        </w:rPr>
        <w:t xml:space="preserve">3) </w:t>
      </w:r>
      <w:r w:rsidRPr="00595447">
        <w:rPr>
          <w:rFonts w:ascii="GHEA Grapalat" w:hAnsi="GHEA Grapalat" w:cs="Sylfaen"/>
          <w:sz w:val="20"/>
          <w:szCs w:val="20"/>
          <w:lang w:val="hy-AM"/>
        </w:rPr>
        <w:t>հանձնաժողովինախագահըհայտարարումէհայտերներկայացրածմասնակիցներիգնայինառաջարկները՝մեկթվովարտահայտված,հիմքընդունելովտառերովգրվածը:</w:t>
      </w:r>
    </w:p>
    <w:p w:rsidR="00FF60C2" w:rsidRPr="00DE1E5A" w:rsidRDefault="00FF60C2" w:rsidP="00037DDE">
      <w:pPr>
        <w:ind w:firstLine="567"/>
        <w:jc w:val="both"/>
        <w:rPr>
          <w:rFonts w:ascii="GHEA Grapalat" w:hAnsi="GHEA Grapalat" w:cs="Sylfaen"/>
          <w:sz w:val="20"/>
          <w:lang w:val="af-ZA"/>
        </w:rPr>
      </w:pPr>
      <w:r w:rsidRPr="00DE1E5A">
        <w:rPr>
          <w:rFonts w:ascii="GHEA Grapalat" w:hAnsi="GHEA Grapalat" w:cs="Sylfaen"/>
          <w:sz w:val="20"/>
          <w:lang w:val="af-ZA"/>
        </w:rPr>
        <w:lastRenderedPageBreak/>
        <w:t>7</w:t>
      </w:r>
      <w:r w:rsidR="00152564" w:rsidRPr="00DE1E5A">
        <w:rPr>
          <w:rFonts w:ascii="GHEA Grapalat" w:hAnsi="GHEA Grapalat" w:cs="Sylfaen"/>
          <w:sz w:val="20"/>
          <w:lang w:val="af-ZA"/>
        </w:rPr>
        <w:t>.</w:t>
      </w:r>
      <w:r w:rsidR="00C029B6" w:rsidRPr="00DE1E5A">
        <w:rPr>
          <w:rFonts w:ascii="GHEA Grapalat" w:hAnsi="GHEA Grapalat" w:cs="Sylfaen"/>
          <w:sz w:val="20"/>
          <w:lang w:val="af-ZA"/>
        </w:rPr>
        <w:t>2</w:t>
      </w:r>
      <w:r w:rsidR="00F61898" w:rsidRPr="00BE50F4">
        <w:rPr>
          <w:rFonts w:ascii="GHEA Grapalat" w:hAnsi="GHEA Grapalat" w:cs="Sylfaen"/>
          <w:sz w:val="20"/>
          <w:lang w:val="hy-AM"/>
        </w:rPr>
        <w:t>Հայտերըգնահատվումենսույնհրավերովսահմանվածկարգով</w:t>
      </w:r>
      <w:r w:rsidR="00152564" w:rsidRPr="00DE1E5A">
        <w:rPr>
          <w:rFonts w:ascii="GHEA Grapalat" w:hAnsi="GHEA Grapalat" w:cs="Sylfaen"/>
          <w:sz w:val="20"/>
          <w:lang w:val="af-ZA"/>
        </w:rPr>
        <w:t>:</w:t>
      </w:r>
    </w:p>
    <w:p w:rsidR="00FF60C2" w:rsidRPr="00DE1E5A" w:rsidRDefault="00FF60C2" w:rsidP="00FF60C2">
      <w:pPr>
        <w:ind w:firstLine="567"/>
        <w:jc w:val="both"/>
        <w:rPr>
          <w:rFonts w:ascii="GHEA Grapalat" w:hAnsi="GHEA Grapalat" w:cs="Sylfaen"/>
          <w:sz w:val="20"/>
          <w:lang w:val="af-ZA"/>
        </w:rPr>
      </w:pPr>
      <w:r w:rsidRPr="00885C1C">
        <w:rPr>
          <w:rFonts w:ascii="GHEA Grapalat" w:hAnsi="GHEA Grapalat" w:cs="Sylfaen"/>
          <w:sz w:val="20"/>
          <w:lang w:val="hy-AM"/>
        </w:rPr>
        <w:t>Հայտերիգնահատումնիրականացվումէդրանցներկայացմանվերջնաժամկետըլրանալուօրվանիցհաշվածմինչևհինգ</w:t>
      </w:r>
      <w:r w:rsidRPr="00DE1E5A">
        <w:rPr>
          <w:rFonts w:ascii="GHEA Grapalat" w:hAnsi="GHEA Grapalat" w:cs="Sylfaen"/>
          <w:sz w:val="20"/>
          <w:lang w:val="af-ZA"/>
        </w:rPr>
        <w:t xml:space="preserve">, </w:t>
      </w:r>
      <w:r w:rsidRPr="00885C1C">
        <w:rPr>
          <w:rFonts w:ascii="GHEA Grapalat" w:hAnsi="GHEA Grapalat" w:cs="Sylfaen"/>
          <w:sz w:val="20"/>
          <w:lang w:val="hy-AM"/>
        </w:rPr>
        <w:t>իսկառաջինտեղըզբաղեցրածմասնակցիներկայացրածփաստաթղթերիգնահատումը</w:t>
      </w:r>
      <w:r w:rsidRPr="00DE1E5A">
        <w:rPr>
          <w:rFonts w:ascii="GHEA Grapalat" w:hAnsi="GHEA Grapalat" w:cs="Sylfaen"/>
          <w:sz w:val="20"/>
          <w:lang w:val="af-ZA"/>
        </w:rPr>
        <w:t xml:space="preserve">` </w:t>
      </w:r>
      <w:r w:rsidRPr="00885C1C">
        <w:rPr>
          <w:rFonts w:ascii="GHEA Grapalat" w:hAnsi="GHEA Grapalat" w:cs="Sylfaen"/>
          <w:sz w:val="20"/>
          <w:lang w:val="hy-AM"/>
        </w:rPr>
        <w:t>դրանքներկայացվելուօրվանիցհաշվածմինչևտասաշխատանքայինօրվաընթացքում</w:t>
      </w:r>
      <w:r w:rsidRPr="00DE1E5A">
        <w:rPr>
          <w:rFonts w:ascii="GHEA Grapalat" w:hAnsi="GHEA Grapalat" w:cs="Sylfaen"/>
          <w:sz w:val="20"/>
          <w:lang w:val="af-ZA"/>
        </w:rPr>
        <w:t>:</w:t>
      </w:r>
    </w:p>
    <w:p w:rsidR="00FF60C2" w:rsidRPr="00DE1E5A" w:rsidRDefault="00745561" w:rsidP="00FF60C2">
      <w:pPr>
        <w:ind w:firstLine="567"/>
        <w:jc w:val="both"/>
        <w:rPr>
          <w:rFonts w:ascii="GHEA Grapalat" w:hAnsi="GHEA Grapalat" w:cs="Sylfaen"/>
          <w:sz w:val="20"/>
          <w:lang w:val="af-ZA"/>
        </w:rPr>
      </w:pPr>
      <w:r w:rsidRPr="00DE1E5A">
        <w:rPr>
          <w:rFonts w:ascii="GHEA Grapalat" w:hAnsi="GHEA Grapalat" w:cs="Sylfaen"/>
          <w:sz w:val="20"/>
        </w:rPr>
        <w:t>Բավարարենգնահատվումսույնհրավերովնախատեսվածպայմաններինհամապատասխանողհայտերը</w:t>
      </w:r>
      <w:r w:rsidRPr="00DE1E5A">
        <w:rPr>
          <w:rFonts w:ascii="GHEA Grapalat" w:hAnsi="GHEA Grapalat" w:cs="Sylfaen"/>
          <w:sz w:val="20"/>
          <w:lang w:val="af-ZA"/>
        </w:rPr>
        <w:t xml:space="preserve">, </w:t>
      </w:r>
      <w:r w:rsidRPr="00DE1E5A">
        <w:rPr>
          <w:rFonts w:ascii="GHEA Grapalat" w:hAnsi="GHEA Grapalat" w:cs="Sylfaen"/>
          <w:sz w:val="20"/>
        </w:rPr>
        <w:t>հակառակդեպքումհայտերըգնահատվումենանբավարարևմերժվումեն</w:t>
      </w:r>
      <w:r w:rsidR="00F20DA5" w:rsidRPr="00DE1E5A">
        <w:rPr>
          <w:rFonts w:ascii="GHEA Grapalat" w:hAnsi="GHEA Grapalat" w:cs="Sylfaen"/>
          <w:sz w:val="20"/>
          <w:lang w:val="af-ZA"/>
        </w:rPr>
        <w:t>:</w:t>
      </w:r>
      <w:r w:rsidR="00FF60C2" w:rsidRPr="00DE1E5A">
        <w:rPr>
          <w:rFonts w:ascii="GHEA Grapalat" w:hAnsi="GHEA Grapalat" w:cs="Sylfaen"/>
          <w:sz w:val="20"/>
        </w:rPr>
        <w:t>Ընդ</w:t>
      </w:r>
      <w:r w:rsidR="00FF60C2" w:rsidRPr="00DE1E5A">
        <w:rPr>
          <w:rFonts w:ascii="GHEA Grapalat" w:hAnsi="GHEA Grapalat" w:cs="Sylfaen"/>
          <w:sz w:val="20"/>
          <w:lang w:val="af-ZA"/>
        </w:rPr>
        <w:t xml:space="preserve"> որում հայտերի բացման նիստում հանձնաժողովը մերժում է այն հայտերը, </w:t>
      </w:r>
      <w:r w:rsidR="00FF60C2" w:rsidRPr="00DE1E5A">
        <w:rPr>
          <w:rFonts w:ascii="GHEA Grapalat" w:hAnsi="GHEA Grapalat" w:cs="Sylfaen"/>
          <w:sz w:val="20"/>
        </w:rPr>
        <w:t>որոնցումբացակայում</w:t>
      </w:r>
      <w:r w:rsidR="00FF60C2" w:rsidRPr="00DE1E5A">
        <w:rPr>
          <w:rFonts w:ascii="GHEA Grapalat" w:hAnsi="GHEA Grapalat" w:cs="Sylfaen"/>
          <w:sz w:val="20"/>
          <w:lang w:val="af-ZA"/>
        </w:rPr>
        <w:t xml:space="preserve"> է </w:t>
      </w:r>
      <w:r w:rsidR="00FF60C2" w:rsidRPr="00DE1E5A">
        <w:rPr>
          <w:rFonts w:ascii="GHEA Grapalat" w:hAnsi="GHEA Grapalat" w:cs="Sylfaen"/>
          <w:sz w:val="20"/>
        </w:rPr>
        <w:t>գնայինառաջարկըկամգնայինառաջարկըներկայացված</w:t>
      </w:r>
      <w:r w:rsidR="00FF60C2" w:rsidRPr="00DE1E5A">
        <w:rPr>
          <w:rFonts w:ascii="GHEA Grapalat" w:hAnsi="GHEA Grapalat" w:cs="Sylfaen"/>
          <w:sz w:val="20"/>
          <w:lang w:val="af-ZA"/>
        </w:rPr>
        <w:t xml:space="preserve"> է </w:t>
      </w:r>
      <w:r w:rsidR="00FF60C2" w:rsidRPr="00DE1E5A">
        <w:rPr>
          <w:rFonts w:ascii="GHEA Grapalat" w:hAnsi="GHEA Grapalat" w:cs="Sylfaen"/>
          <w:sz w:val="20"/>
        </w:rPr>
        <w:t>հրավերիպահանջներինանհամապատասխան</w:t>
      </w:r>
      <w:r w:rsidR="00FF60C2" w:rsidRPr="00DE1E5A">
        <w:rPr>
          <w:rFonts w:ascii="GHEA Grapalat" w:hAnsi="GHEA Grapalat" w:cs="Sylfaen"/>
          <w:sz w:val="20"/>
          <w:lang w:val="af-ZA"/>
        </w:rPr>
        <w:t>:</w:t>
      </w:r>
    </w:p>
    <w:p w:rsidR="00B514E8" w:rsidRPr="00DE1E5A" w:rsidRDefault="00FF60C2" w:rsidP="00037DDE">
      <w:pPr>
        <w:pStyle w:val="BodyTextIndent2"/>
        <w:spacing w:line="240" w:lineRule="auto"/>
        <w:ind w:firstLine="567"/>
        <w:rPr>
          <w:rFonts w:ascii="GHEA Grapalat" w:hAnsi="GHEA Grapalat" w:cs="Sylfaen"/>
          <w:szCs w:val="24"/>
          <w:lang w:val="hy-AM"/>
        </w:rPr>
      </w:pPr>
      <w:r w:rsidRPr="00DE1E5A">
        <w:rPr>
          <w:rFonts w:ascii="GHEA Grapalat" w:hAnsi="GHEA Grapalat" w:cs="Sylfaen"/>
          <w:szCs w:val="24"/>
        </w:rPr>
        <w:t>7</w:t>
      </w:r>
      <w:r w:rsidR="00096865" w:rsidRPr="00DE1E5A">
        <w:rPr>
          <w:rFonts w:ascii="GHEA Grapalat" w:hAnsi="GHEA Grapalat" w:cs="Sylfaen"/>
          <w:szCs w:val="24"/>
        </w:rPr>
        <w:t>.</w:t>
      </w:r>
      <w:r w:rsidR="00887DCC">
        <w:rPr>
          <w:rFonts w:ascii="GHEA Grapalat" w:hAnsi="GHEA Grapalat" w:cs="Sylfaen"/>
          <w:szCs w:val="24"/>
        </w:rPr>
        <w:t>3</w:t>
      </w:r>
      <w:r w:rsidR="00B514E8" w:rsidRPr="00DE1E5A">
        <w:rPr>
          <w:rFonts w:ascii="GHEA Grapalat" w:hAnsi="GHEA Grapalat" w:cs="Sylfaen"/>
          <w:szCs w:val="24"/>
          <w:lang w:val="ru-RU"/>
        </w:rPr>
        <w:t>Առաջինտեղըզբաղեցրածմասնակիցըորոշվումէ</w:t>
      </w:r>
      <w:r w:rsidR="00B514E8" w:rsidRPr="00DE1E5A">
        <w:rPr>
          <w:rFonts w:ascii="GHEA Grapalat" w:hAnsi="GHEA Grapalat" w:cs="Sylfaen"/>
          <w:szCs w:val="24"/>
        </w:rPr>
        <w:t xml:space="preserve">` </w:t>
      </w:r>
      <w:r w:rsidR="00B514E8" w:rsidRPr="00DE1E5A">
        <w:rPr>
          <w:rFonts w:ascii="GHEA Grapalat" w:hAnsi="GHEA Grapalat" w:cs="Sylfaen"/>
          <w:szCs w:val="24"/>
          <w:lang w:val="ru-RU"/>
        </w:rPr>
        <w:t>բավարարգնահատվածհայտերներկայացրածմասնակիցներիթվից</w:t>
      </w:r>
      <w:r w:rsidR="00B514E8" w:rsidRPr="00DE1E5A">
        <w:rPr>
          <w:rFonts w:ascii="GHEA Grapalat" w:hAnsi="GHEA Grapalat" w:cs="Sylfaen"/>
          <w:szCs w:val="24"/>
        </w:rPr>
        <w:t xml:space="preserve">` </w:t>
      </w:r>
      <w:r w:rsidR="00B514E8" w:rsidRPr="00DE1E5A">
        <w:rPr>
          <w:rFonts w:ascii="GHEA Grapalat" w:hAnsi="GHEA Grapalat" w:cs="Sylfaen"/>
          <w:szCs w:val="24"/>
          <w:lang w:val="ru-RU"/>
        </w:rPr>
        <w:t>նվազագույնգնայինառաջարկներկայացրած</w:t>
      </w:r>
      <w:r w:rsidR="00153C87" w:rsidRPr="00DE1E5A">
        <w:rPr>
          <w:rFonts w:ascii="GHEA Grapalat" w:hAnsi="GHEA Grapalat" w:cs="Sylfaen"/>
          <w:szCs w:val="24"/>
          <w:lang w:val="en-US"/>
        </w:rPr>
        <w:t>մ</w:t>
      </w:r>
      <w:r w:rsidR="00153C87" w:rsidRPr="00DE1E5A">
        <w:rPr>
          <w:rFonts w:ascii="GHEA Grapalat" w:hAnsi="GHEA Grapalat" w:cs="Sylfaen"/>
          <w:szCs w:val="24"/>
          <w:lang w:val="ru-RU"/>
        </w:rPr>
        <w:t>ասնակցին</w:t>
      </w:r>
      <w:r w:rsidR="00B514E8" w:rsidRPr="00DE1E5A">
        <w:rPr>
          <w:rFonts w:ascii="GHEA Grapalat" w:hAnsi="GHEA Grapalat" w:cs="Sylfaen"/>
          <w:szCs w:val="24"/>
          <w:lang w:val="ru-RU"/>
        </w:rPr>
        <w:t>նախապատվությունտալուսկզբունքով։Ընդորում</w:t>
      </w:r>
      <w:r w:rsidR="00B514E8" w:rsidRPr="00DE1E5A">
        <w:rPr>
          <w:rFonts w:ascii="GHEA Grapalat" w:hAnsi="GHEA Grapalat" w:cs="Sylfaen"/>
          <w:szCs w:val="24"/>
        </w:rPr>
        <w:t xml:space="preserve">, </w:t>
      </w:r>
      <w:r w:rsidR="00B514E8" w:rsidRPr="00DE1E5A">
        <w:rPr>
          <w:rFonts w:ascii="GHEA Grapalat" w:hAnsi="GHEA Grapalat" w:cs="Sylfaen"/>
          <w:szCs w:val="24"/>
          <w:lang w:val="ru-RU"/>
        </w:rPr>
        <w:t>հանձնաժողովիկողմից</w:t>
      </w:r>
      <w:r w:rsidR="00B514E8" w:rsidRPr="00DE1E5A">
        <w:rPr>
          <w:rFonts w:ascii="GHEA Grapalat" w:hAnsi="GHEA Grapalat" w:cs="Sylfaen"/>
          <w:szCs w:val="24"/>
          <w:lang w:val="en-US"/>
        </w:rPr>
        <w:t>առաջինևհաջորդաբարտեղեր</w:t>
      </w:r>
      <w:r w:rsidR="00B514E8" w:rsidRPr="00DE1E5A">
        <w:rPr>
          <w:rFonts w:ascii="GHEA Grapalat" w:hAnsi="GHEA Grapalat" w:cs="Sylfaen"/>
          <w:szCs w:val="24"/>
          <w:lang w:val="ru-RU"/>
        </w:rPr>
        <w:t>զբաղեցրածմասնակիցներինորոշելիսգնայինառաջարկների</w:t>
      </w:r>
      <w:r w:rsidR="00B514E8" w:rsidRPr="00DE1E5A">
        <w:rPr>
          <w:rFonts w:ascii="GHEA Grapalat" w:hAnsi="GHEA Grapalat" w:cs="Sylfaen"/>
          <w:szCs w:val="24"/>
        </w:rPr>
        <w:t xml:space="preserve"> գնահատումը և </w:t>
      </w:r>
      <w:r w:rsidR="00B514E8" w:rsidRPr="00DE1E5A">
        <w:rPr>
          <w:rFonts w:ascii="GHEA Grapalat" w:hAnsi="GHEA Grapalat" w:cs="Sylfaen"/>
          <w:szCs w:val="24"/>
          <w:lang w:val="ru-RU"/>
        </w:rPr>
        <w:t>համեմատումնիրականացվումէառանցսույնհրավերի</w:t>
      </w:r>
      <w:r w:rsidR="00AE4008" w:rsidRPr="00DE1E5A">
        <w:rPr>
          <w:rFonts w:ascii="GHEA Grapalat" w:hAnsi="GHEA Grapalat" w:cs="Sylfaen"/>
          <w:szCs w:val="24"/>
        </w:rPr>
        <w:t>1-ին</w:t>
      </w:r>
      <w:r w:rsidR="00B514E8" w:rsidRPr="00DE1E5A">
        <w:rPr>
          <w:rFonts w:ascii="GHEA Grapalat" w:hAnsi="GHEA Grapalat" w:cs="Sylfaen"/>
          <w:szCs w:val="24"/>
          <w:lang w:val="ru-RU"/>
        </w:rPr>
        <w:t>մասի</w:t>
      </w:r>
      <w:r w:rsidR="00AE4008" w:rsidRPr="00DE1E5A">
        <w:rPr>
          <w:rFonts w:ascii="GHEA Grapalat" w:hAnsi="GHEA Grapalat" w:cs="Sylfaen"/>
          <w:szCs w:val="24"/>
        </w:rPr>
        <w:t>5</w:t>
      </w:r>
      <w:r w:rsidR="00B514E8" w:rsidRPr="00DE1E5A">
        <w:rPr>
          <w:rFonts w:ascii="GHEA Grapalat" w:hAnsi="GHEA Grapalat" w:cs="Sylfaen"/>
          <w:szCs w:val="24"/>
        </w:rPr>
        <w:t>.2</w:t>
      </w:r>
      <w:r w:rsidR="00F20DA5" w:rsidRPr="00DE1E5A">
        <w:rPr>
          <w:rFonts w:ascii="GHEA Grapalat" w:hAnsi="GHEA Grapalat" w:cs="Sylfaen"/>
          <w:szCs w:val="24"/>
        </w:rPr>
        <w:t>-րդ</w:t>
      </w:r>
      <w:r w:rsidR="00B514E8" w:rsidRPr="00DE1E5A">
        <w:rPr>
          <w:rFonts w:ascii="GHEA Grapalat" w:hAnsi="GHEA Grapalat" w:cs="Sylfaen"/>
          <w:szCs w:val="24"/>
          <w:lang w:val="ru-RU"/>
        </w:rPr>
        <w:t>կետումնշվածհարկիգումարիհաշվարկման</w:t>
      </w:r>
      <w:r w:rsidR="00770C17" w:rsidRPr="00BE50F4">
        <w:rPr>
          <w:rFonts w:ascii="GHEA Grapalat" w:hAnsi="GHEA Grapalat" w:cs="Sylfaen"/>
          <w:szCs w:val="24"/>
        </w:rPr>
        <w:t>:</w:t>
      </w:r>
    </w:p>
    <w:p w:rsidR="006C3C15" w:rsidRPr="00AC4560" w:rsidRDefault="00FF60C2" w:rsidP="00037DDE">
      <w:pPr>
        <w:pStyle w:val="BodyTextIndent"/>
        <w:spacing w:line="240" w:lineRule="auto"/>
        <w:ind w:firstLine="567"/>
        <w:rPr>
          <w:rFonts w:ascii="GHEA Grapalat" w:hAnsi="GHEA Grapalat" w:cs="Sylfaen"/>
          <w:i w:val="0"/>
          <w:szCs w:val="24"/>
          <w:lang w:val="af-ZA"/>
        </w:rPr>
      </w:pPr>
      <w:r w:rsidRPr="00DE1E5A">
        <w:rPr>
          <w:rFonts w:ascii="GHEA Grapalat" w:hAnsi="GHEA Grapalat" w:cs="Sylfaen"/>
          <w:i w:val="0"/>
          <w:szCs w:val="24"/>
          <w:lang w:val="af-ZA"/>
        </w:rPr>
        <w:t>7</w:t>
      </w:r>
      <w:r w:rsidR="00096865" w:rsidRPr="00DE1E5A">
        <w:rPr>
          <w:rFonts w:ascii="GHEA Grapalat" w:hAnsi="GHEA Grapalat" w:cs="Sylfaen"/>
          <w:i w:val="0"/>
          <w:szCs w:val="24"/>
          <w:lang w:val="af-ZA"/>
        </w:rPr>
        <w:t>.</w:t>
      </w:r>
      <w:r w:rsidR="00887DCC">
        <w:rPr>
          <w:rFonts w:ascii="GHEA Grapalat" w:hAnsi="GHEA Grapalat" w:cs="Sylfaen"/>
          <w:i w:val="0"/>
          <w:szCs w:val="24"/>
          <w:lang w:val="af-ZA"/>
        </w:rPr>
        <w:t>4</w:t>
      </w:r>
      <w:r w:rsidR="00096865" w:rsidRPr="00DE1E5A">
        <w:rPr>
          <w:rFonts w:ascii="GHEA Grapalat" w:hAnsi="GHEA Grapalat" w:cs="Sylfaen"/>
          <w:i w:val="0"/>
          <w:szCs w:val="24"/>
          <w:lang w:val="hy-AM"/>
        </w:rPr>
        <w:t>Եթեհայտումանհամապատասխանությունէտեղգտելտառերովևթվերովգրվածգումարներիմիջև</w:t>
      </w:r>
      <w:r w:rsidR="00096865" w:rsidRPr="00DE1E5A">
        <w:rPr>
          <w:rFonts w:ascii="GHEA Grapalat" w:hAnsi="GHEA Grapalat" w:cs="Sylfaen"/>
          <w:i w:val="0"/>
          <w:szCs w:val="24"/>
          <w:lang w:val="af-ZA"/>
        </w:rPr>
        <w:t xml:space="preserve">, </w:t>
      </w:r>
      <w:r w:rsidR="00096865" w:rsidRPr="00DE1E5A">
        <w:rPr>
          <w:rFonts w:ascii="GHEA Grapalat" w:hAnsi="GHEA Grapalat" w:cs="Sylfaen"/>
          <w:i w:val="0"/>
          <w:szCs w:val="24"/>
          <w:lang w:val="hy-AM"/>
        </w:rPr>
        <w:t>ապահիմքէընդունվումտառերովգրվածգումարը</w:t>
      </w:r>
      <w:r w:rsidR="004D5671" w:rsidRPr="00DE1E5A">
        <w:rPr>
          <w:rFonts w:ascii="GHEA Grapalat" w:hAnsi="GHEA Grapalat" w:cs="Sylfaen"/>
          <w:i w:val="0"/>
          <w:szCs w:val="24"/>
          <w:lang w:val="hy-AM"/>
        </w:rPr>
        <w:t>։</w:t>
      </w:r>
      <w:r w:rsidR="00096865" w:rsidRPr="00885C1C">
        <w:rPr>
          <w:rFonts w:ascii="GHEA Grapalat" w:hAnsi="GHEA Grapalat" w:cs="Sylfaen"/>
          <w:i w:val="0"/>
          <w:szCs w:val="24"/>
          <w:lang w:val="hy-AM"/>
        </w:rPr>
        <w:t>Եթեառաջարկվողգներըներկայացվածեներկուկամավելիարժույթներով</w:t>
      </w:r>
      <w:r w:rsidR="00096865" w:rsidRPr="00DE1E5A">
        <w:rPr>
          <w:rFonts w:ascii="GHEA Grapalat" w:hAnsi="GHEA Grapalat" w:cs="Sylfaen"/>
          <w:i w:val="0"/>
          <w:szCs w:val="24"/>
          <w:lang w:val="af-ZA"/>
        </w:rPr>
        <w:t xml:space="preserve">, </w:t>
      </w:r>
      <w:r w:rsidR="00096865" w:rsidRPr="00885C1C">
        <w:rPr>
          <w:rFonts w:ascii="GHEA Grapalat" w:hAnsi="GHEA Grapalat" w:cs="Sylfaen"/>
          <w:i w:val="0"/>
          <w:szCs w:val="24"/>
          <w:lang w:val="hy-AM"/>
        </w:rPr>
        <w:t>ապադրանքհամեմատվումեն</w:t>
      </w:r>
      <w:r w:rsidR="006C3C15" w:rsidRPr="00885C1C">
        <w:rPr>
          <w:rFonts w:ascii="GHEA Grapalat" w:hAnsi="GHEA Grapalat" w:cs="Sylfaen"/>
          <w:i w:val="0"/>
          <w:szCs w:val="24"/>
          <w:lang w:val="hy-AM"/>
        </w:rPr>
        <w:t>ՀայաստանիՀանրապետությանդրամով</w:t>
      </w:r>
      <w:r w:rsidR="006C3C15" w:rsidRPr="00864564">
        <w:rPr>
          <w:rFonts w:ascii="GHEA Grapalat" w:hAnsi="GHEA Grapalat" w:cs="Sylfaen"/>
          <w:i w:val="0"/>
          <w:szCs w:val="24"/>
          <w:lang w:val="af-ZA"/>
        </w:rPr>
        <w:t xml:space="preserve">` </w:t>
      </w:r>
      <w:r w:rsidR="006C3C15" w:rsidRPr="00885C1C">
        <w:rPr>
          <w:rFonts w:ascii="GHEA Grapalat" w:hAnsi="GHEA Grapalat" w:cs="Sylfaen"/>
          <w:i w:val="0"/>
          <w:szCs w:val="24"/>
          <w:lang w:val="hy-AM"/>
        </w:rPr>
        <w:t>հայտերիբացմանօրվաԿենտրոնականԲանկիսահմանածփոխարժեքով։</w:t>
      </w:r>
    </w:p>
    <w:p w:rsidR="00096865" w:rsidRPr="00DE1E5A" w:rsidRDefault="00FF60C2" w:rsidP="00037DDE">
      <w:pPr>
        <w:pStyle w:val="BodyTextIndent"/>
        <w:spacing w:line="240" w:lineRule="auto"/>
        <w:ind w:firstLine="567"/>
        <w:rPr>
          <w:rFonts w:ascii="GHEA Grapalat" w:hAnsi="GHEA Grapalat" w:cs="Sylfaen"/>
          <w:i w:val="0"/>
          <w:szCs w:val="24"/>
          <w:lang w:val="af-ZA"/>
        </w:rPr>
      </w:pPr>
      <w:r w:rsidRPr="00DE1E5A">
        <w:rPr>
          <w:rFonts w:ascii="GHEA Grapalat" w:hAnsi="GHEA Grapalat" w:cs="Sylfaen"/>
          <w:i w:val="0"/>
          <w:szCs w:val="24"/>
          <w:lang w:val="af-ZA"/>
        </w:rPr>
        <w:t>7</w:t>
      </w:r>
      <w:r w:rsidR="00096865" w:rsidRPr="00DE1E5A">
        <w:rPr>
          <w:rFonts w:ascii="GHEA Grapalat" w:hAnsi="GHEA Grapalat" w:cs="Sylfaen"/>
          <w:i w:val="0"/>
          <w:szCs w:val="24"/>
          <w:lang w:val="af-ZA"/>
        </w:rPr>
        <w:t>.</w:t>
      </w:r>
      <w:r w:rsidR="00887DCC">
        <w:rPr>
          <w:rFonts w:ascii="GHEA Grapalat" w:hAnsi="GHEA Grapalat" w:cs="Sylfaen"/>
          <w:i w:val="0"/>
          <w:szCs w:val="24"/>
          <w:lang w:val="af-ZA"/>
        </w:rPr>
        <w:t>5</w:t>
      </w:r>
      <w:r w:rsidR="00153C87" w:rsidRPr="00DE1E5A">
        <w:rPr>
          <w:rFonts w:ascii="GHEA Grapalat" w:hAnsi="GHEA Grapalat" w:cs="Sylfaen"/>
          <w:i w:val="0"/>
          <w:szCs w:val="24"/>
          <w:lang w:val="af-ZA"/>
        </w:rPr>
        <w:t>Հ</w:t>
      </w:r>
      <w:r w:rsidR="00096865" w:rsidRPr="00DE1E5A">
        <w:rPr>
          <w:rFonts w:ascii="GHEA Grapalat" w:hAnsi="GHEA Grapalat" w:cs="Sylfaen"/>
          <w:i w:val="0"/>
          <w:szCs w:val="24"/>
          <w:lang w:val="ru-RU"/>
        </w:rPr>
        <w:t>անձնաժողովի</w:t>
      </w:r>
      <w:r w:rsidR="00096865" w:rsidRPr="00DE1E5A">
        <w:rPr>
          <w:rFonts w:ascii="GHEA Grapalat" w:hAnsi="GHEA Grapalat" w:cs="Sylfaen"/>
          <w:i w:val="0"/>
          <w:szCs w:val="24"/>
          <w:lang w:val="af-ZA"/>
        </w:rPr>
        <w:t xml:space="preserve">, </w:t>
      </w:r>
      <w:r w:rsidR="00153C87" w:rsidRPr="00DE1E5A">
        <w:rPr>
          <w:rFonts w:ascii="GHEA Grapalat" w:hAnsi="GHEA Grapalat" w:cs="Sylfaen"/>
          <w:i w:val="0"/>
          <w:szCs w:val="24"/>
          <w:lang w:val="en-US"/>
        </w:rPr>
        <w:t>պ</w:t>
      </w:r>
      <w:r w:rsidR="00153C87" w:rsidRPr="00DE1E5A">
        <w:rPr>
          <w:rFonts w:ascii="GHEA Grapalat" w:hAnsi="GHEA Grapalat" w:cs="Sylfaen"/>
          <w:i w:val="0"/>
          <w:szCs w:val="24"/>
          <w:lang w:val="ru-RU"/>
        </w:rPr>
        <w:t>ատվիրատուի</w:t>
      </w:r>
      <w:r w:rsidR="00096865" w:rsidRPr="00DE1E5A">
        <w:rPr>
          <w:rFonts w:ascii="GHEA Grapalat" w:hAnsi="GHEA Grapalat" w:cs="Sylfaen"/>
          <w:i w:val="0"/>
          <w:szCs w:val="24"/>
          <w:lang w:val="ru-RU"/>
        </w:rPr>
        <w:t>և</w:t>
      </w:r>
      <w:r w:rsidR="00153C87" w:rsidRPr="00DE1E5A">
        <w:rPr>
          <w:rFonts w:ascii="GHEA Grapalat" w:hAnsi="GHEA Grapalat" w:cs="Sylfaen"/>
          <w:i w:val="0"/>
          <w:szCs w:val="24"/>
          <w:lang w:val="en-US"/>
        </w:rPr>
        <w:t>մ</w:t>
      </w:r>
      <w:r w:rsidR="00153C87" w:rsidRPr="00DE1E5A">
        <w:rPr>
          <w:rFonts w:ascii="GHEA Grapalat" w:hAnsi="GHEA Grapalat" w:cs="Sylfaen"/>
          <w:i w:val="0"/>
          <w:szCs w:val="24"/>
          <w:lang w:val="ru-RU"/>
        </w:rPr>
        <w:t>ասնակիցների</w:t>
      </w:r>
      <w:r w:rsidR="00096865" w:rsidRPr="00DE1E5A">
        <w:rPr>
          <w:rFonts w:ascii="GHEA Grapalat" w:hAnsi="GHEA Grapalat" w:cs="Sylfaen"/>
          <w:i w:val="0"/>
          <w:szCs w:val="24"/>
          <w:lang w:val="ru-RU"/>
        </w:rPr>
        <w:t>միջևբանակցություններնարգելվումեն</w:t>
      </w:r>
      <w:r w:rsidR="00096865" w:rsidRPr="00DE1E5A">
        <w:rPr>
          <w:rFonts w:ascii="GHEA Grapalat" w:hAnsi="GHEA Grapalat" w:cs="Sylfaen"/>
          <w:i w:val="0"/>
          <w:szCs w:val="24"/>
          <w:lang w:val="af-ZA"/>
        </w:rPr>
        <w:t xml:space="preserve">, </w:t>
      </w:r>
      <w:r w:rsidR="00096865" w:rsidRPr="00DE1E5A">
        <w:rPr>
          <w:rFonts w:ascii="GHEA Grapalat" w:hAnsi="GHEA Grapalat" w:cs="Sylfaen"/>
          <w:i w:val="0"/>
          <w:szCs w:val="24"/>
          <w:lang w:val="ru-RU"/>
        </w:rPr>
        <w:t>բացառությամբ</w:t>
      </w:r>
      <w:r w:rsidR="00096865" w:rsidRPr="00DE1E5A">
        <w:rPr>
          <w:rFonts w:ascii="GHEA Grapalat" w:hAnsi="GHEA Grapalat" w:cs="Sylfaen"/>
          <w:i w:val="0"/>
          <w:szCs w:val="24"/>
          <w:lang w:val="af-ZA"/>
        </w:rPr>
        <w:t>`</w:t>
      </w:r>
    </w:p>
    <w:p w:rsidR="00096865" w:rsidRPr="00DE1E5A" w:rsidRDefault="00096865" w:rsidP="00037DDE">
      <w:pPr>
        <w:pStyle w:val="BodyTextIndent"/>
        <w:spacing w:line="240" w:lineRule="auto"/>
        <w:rPr>
          <w:rFonts w:ascii="GHEA Grapalat" w:hAnsi="GHEA Grapalat" w:cs="Sylfaen"/>
          <w:i w:val="0"/>
          <w:szCs w:val="24"/>
          <w:lang w:val="af-ZA"/>
        </w:rPr>
      </w:pPr>
      <w:r w:rsidRPr="00DE1E5A">
        <w:rPr>
          <w:rFonts w:ascii="GHEA Grapalat" w:hAnsi="GHEA Grapalat" w:cs="Sylfaen"/>
          <w:i w:val="0"/>
          <w:szCs w:val="24"/>
          <w:lang w:val="af-ZA"/>
        </w:rPr>
        <w:t xml:space="preserve">1) </w:t>
      </w:r>
      <w:r w:rsidRPr="00DE1E5A">
        <w:rPr>
          <w:rFonts w:ascii="GHEA Grapalat" w:hAnsi="GHEA Grapalat" w:cs="Sylfaen"/>
          <w:i w:val="0"/>
          <w:szCs w:val="24"/>
          <w:lang w:val="ru-RU"/>
        </w:rPr>
        <w:t>երբընթացակարգինմասնակցելէմեկ</w:t>
      </w:r>
      <w:r w:rsidR="00153C87" w:rsidRPr="00DE1E5A">
        <w:rPr>
          <w:rFonts w:ascii="GHEA Grapalat" w:hAnsi="GHEA Grapalat" w:cs="Sylfaen"/>
          <w:i w:val="0"/>
          <w:szCs w:val="24"/>
          <w:lang w:val="af-ZA"/>
        </w:rPr>
        <w:t>մ</w:t>
      </w:r>
      <w:r w:rsidR="00153C87" w:rsidRPr="00DE1E5A">
        <w:rPr>
          <w:rFonts w:ascii="GHEA Grapalat" w:hAnsi="GHEA Grapalat" w:cs="Sylfaen"/>
          <w:i w:val="0"/>
          <w:szCs w:val="24"/>
          <w:lang w:val="ru-RU"/>
        </w:rPr>
        <w:t>ասնակից</w:t>
      </w:r>
      <w:r w:rsidRPr="00DE1E5A">
        <w:rPr>
          <w:rFonts w:ascii="GHEA Grapalat" w:hAnsi="GHEA Grapalat" w:cs="Sylfaen"/>
          <w:i w:val="0"/>
          <w:szCs w:val="24"/>
          <w:lang w:val="af-ZA"/>
        </w:rPr>
        <w:t xml:space="preserve">, </w:t>
      </w:r>
      <w:r w:rsidRPr="00DE1E5A">
        <w:rPr>
          <w:rFonts w:ascii="GHEA Grapalat" w:hAnsi="GHEA Grapalat" w:cs="Sylfaen"/>
          <w:i w:val="0"/>
          <w:szCs w:val="24"/>
          <w:lang w:val="ru-RU"/>
        </w:rPr>
        <w:t>որիներկայացրածհայտըհամապատասխանումէհրավերիպահանջներինկամհայտերիգնահատմանարդյունքումհրավերիպահանջներինհամապատասխանէգնահատվելմիայնմեկ</w:t>
      </w:r>
      <w:r w:rsidR="00153C87" w:rsidRPr="00DE1E5A">
        <w:rPr>
          <w:rFonts w:ascii="GHEA Grapalat" w:hAnsi="GHEA Grapalat" w:cs="Sylfaen"/>
          <w:i w:val="0"/>
          <w:szCs w:val="24"/>
          <w:lang w:val="af-ZA"/>
        </w:rPr>
        <w:t>մ</w:t>
      </w:r>
      <w:r w:rsidR="00153C87" w:rsidRPr="00DE1E5A">
        <w:rPr>
          <w:rFonts w:ascii="GHEA Grapalat" w:hAnsi="GHEA Grapalat" w:cs="Sylfaen"/>
          <w:i w:val="0"/>
          <w:szCs w:val="24"/>
          <w:lang w:val="ru-RU"/>
        </w:rPr>
        <w:t>ասնակցի</w:t>
      </w:r>
      <w:r w:rsidRPr="00DE1E5A">
        <w:rPr>
          <w:rFonts w:ascii="GHEA Grapalat" w:hAnsi="GHEA Grapalat" w:cs="Sylfaen"/>
          <w:i w:val="0"/>
          <w:szCs w:val="24"/>
          <w:lang w:val="ru-RU"/>
        </w:rPr>
        <w:t>հայտ</w:t>
      </w:r>
      <w:r w:rsidR="00940C2A" w:rsidRPr="00DE1E5A">
        <w:rPr>
          <w:rFonts w:ascii="GHEA Grapalat" w:hAnsi="GHEA Grapalat" w:cs="Sylfaen"/>
          <w:i w:val="0"/>
          <w:szCs w:val="24"/>
          <w:lang w:val="ru-RU"/>
        </w:rPr>
        <w:t>կամառաջարկվածնվազագույնգներիհավասարությանդեպքում</w:t>
      </w:r>
      <w:r w:rsidR="00940C2A" w:rsidRPr="00DE1E5A">
        <w:rPr>
          <w:rFonts w:ascii="GHEA Grapalat" w:hAnsi="GHEA Grapalat" w:cs="Sylfaen"/>
          <w:i w:val="0"/>
          <w:szCs w:val="24"/>
          <w:lang w:val="af-ZA"/>
        </w:rPr>
        <w:t xml:space="preserve">, </w:t>
      </w:r>
      <w:r w:rsidR="00940C2A" w:rsidRPr="00DE1E5A">
        <w:rPr>
          <w:rFonts w:ascii="GHEA Grapalat" w:hAnsi="GHEA Grapalat" w:cs="Sylfaen"/>
          <w:i w:val="0"/>
          <w:szCs w:val="24"/>
          <w:lang w:val="ru-RU"/>
        </w:rPr>
        <w:t>կամեթեոչգնայինպայմաններըբավարարողգնահատվածհայտերներկայացրածբոլորմասնակիցներիներկայացրածգնայինառաջարկներըգերազանցումենայդգնումըկատարելուհամարնախատեսված</w:t>
      </w:r>
      <w:r w:rsidR="00153C87" w:rsidRPr="00DE1E5A">
        <w:rPr>
          <w:rFonts w:ascii="GHEA Grapalat" w:hAnsi="GHEA Grapalat" w:cs="Sylfaen"/>
          <w:i w:val="0"/>
          <w:szCs w:val="24"/>
          <w:lang w:val="af-ZA"/>
        </w:rPr>
        <w:t xml:space="preserve">` </w:t>
      </w:r>
      <w:r w:rsidR="00153C87" w:rsidRPr="00DE1E5A">
        <w:rPr>
          <w:rFonts w:ascii="GHEA Grapalat" w:hAnsi="GHEA Grapalat" w:cs="Sylfaen"/>
          <w:i w:val="0"/>
          <w:szCs w:val="24"/>
          <w:lang w:val="en-US"/>
        </w:rPr>
        <w:t>սույնհրավերի</w:t>
      </w:r>
      <w:r w:rsidR="00153C87" w:rsidRPr="00DE1E5A">
        <w:rPr>
          <w:rFonts w:ascii="GHEA Grapalat" w:hAnsi="GHEA Grapalat" w:cs="Sylfaen"/>
          <w:i w:val="0"/>
          <w:szCs w:val="24"/>
          <w:lang w:val="af-ZA"/>
        </w:rPr>
        <w:t xml:space="preserve"> 1-</w:t>
      </w:r>
      <w:r w:rsidR="00153C87" w:rsidRPr="00DE1E5A">
        <w:rPr>
          <w:rFonts w:ascii="GHEA Grapalat" w:hAnsi="GHEA Grapalat" w:cs="Sylfaen"/>
          <w:i w:val="0"/>
          <w:szCs w:val="24"/>
          <w:lang w:val="en-US"/>
        </w:rPr>
        <w:t>ինմասի</w:t>
      </w:r>
      <w:r w:rsidR="00FF60C2" w:rsidRPr="00DE1E5A">
        <w:rPr>
          <w:rFonts w:ascii="GHEA Grapalat" w:hAnsi="GHEA Grapalat" w:cs="Sylfaen"/>
          <w:i w:val="0"/>
          <w:szCs w:val="24"/>
          <w:lang w:val="af-ZA"/>
        </w:rPr>
        <w:t>7</w:t>
      </w:r>
      <w:r w:rsidR="00153C87" w:rsidRPr="00DE1E5A">
        <w:rPr>
          <w:rFonts w:ascii="GHEA Grapalat" w:hAnsi="GHEA Grapalat" w:cs="Sylfaen"/>
          <w:i w:val="0"/>
          <w:szCs w:val="24"/>
          <w:lang w:val="af-ZA"/>
        </w:rPr>
        <w:t xml:space="preserve">.1 </w:t>
      </w:r>
      <w:r w:rsidR="00153C87" w:rsidRPr="00DE1E5A">
        <w:rPr>
          <w:rFonts w:ascii="GHEA Grapalat" w:hAnsi="GHEA Grapalat" w:cs="Sylfaen"/>
          <w:i w:val="0"/>
          <w:szCs w:val="24"/>
          <w:lang w:val="en-US"/>
        </w:rPr>
        <w:t>կետի</w:t>
      </w:r>
      <w:r w:rsidR="00153C87" w:rsidRPr="00DE1E5A">
        <w:rPr>
          <w:rFonts w:ascii="GHEA Grapalat" w:hAnsi="GHEA Grapalat" w:cs="Sylfaen"/>
          <w:i w:val="0"/>
          <w:szCs w:val="24"/>
          <w:lang w:val="af-ZA"/>
        </w:rPr>
        <w:t xml:space="preserve"> 2-</w:t>
      </w:r>
      <w:r w:rsidR="00153C87" w:rsidRPr="00DE1E5A">
        <w:rPr>
          <w:rFonts w:ascii="GHEA Grapalat" w:hAnsi="GHEA Grapalat" w:cs="Sylfaen"/>
          <w:i w:val="0"/>
          <w:szCs w:val="24"/>
          <w:lang w:val="en-US"/>
        </w:rPr>
        <w:t>րդպարբերությամբնախատեսված</w:t>
      </w:r>
      <w:r w:rsidR="00940C2A" w:rsidRPr="00DE1E5A">
        <w:rPr>
          <w:rFonts w:ascii="GHEA Grapalat" w:hAnsi="GHEA Grapalat" w:cs="Sylfaen"/>
          <w:i w:val="0"/>
          <w:szCs w:val="24"/>
          <w:lang w:val="ru-RU"/>
        </w:rPr>
        <w:t>ֆինանսականմիջոցները</w:t>
      </w:r>
      <w:r w:rsidR="00FF60C2" w:rsidRPr="00DE1E5A">
        <w:rPr>
          <w:rFonts w:ascii="GHEA Grapalat" w:hAnsi="GHEA Grapalat" w:cs="Sylfaen"/>
          <w:i w:val="0"/>
          <w:szCs w:val="24"/>
          <w:lang w:val="ru-RU"/>
        </w:rPr>
        <w:t>կամգնումնիրականացվումէՕրենքի</w:t>
      </w:r>
      <w:r w:rsidR="00FF60C2" w:rsidRPr="00DE1E5A">
        <w:rPr>
          <w:rFonts w:ascii="GHEA Grapalat" w:hAnsi="GHEA Grapalat" w:cs="Sylfaen"/>
          <w:i w:val="0"/>
          <w:szCs w:val="24"/>
          <w:lang w:val="af-ZA"/>
        </w:rPr>
        <w:t xml:space="preserve"> 15-</w:t>
      </w:r>
      <w:r w:rsidR="00FF60C2" w:rsidRPr="00DE1E5A">
        <w:rPr>
          <w:rFonts w:ascii="GHEA Grapalat" w:hAnsi="GHEA Grapalat" w:cs="Sylfaen"/>
          <w:i w:val="0"/>
          <w:szCs w:val="24"/>
          <w:lang w:val="ru-RU"/>
        </w:rPr>
        <w:t>րդհոդվածի</w:t>
      </w:r>
      <w:r w:rsidR="00FF60C2" w:rsidRPr="00DE1E5A">
        <w:rPr>
          <w:rFonts w:ascii="GHEA Grapalat" w:hAnsi="GHEA Grapalat" w:cs="Sylfaen"/>
          <w:i w:val="0"/>
          <w:szCs w:val="24"/>
          <w:lang w:val="af-ZA"/>
        </w:rPr>
        <w:t xml:space="preserve"> 6-</w:t>
      </w:r>
      <w:r w:rsidR="00FF60C2" w:rsidRPr="00DE1E5A">
        <w:rPr>
          <w:rFonts w:ascii="GHEA Grapalat" w:hAnsi="GHEA Grapalat" w:cs="Sylfaen"/>
          <w:i w:val="0"/>
          <w:szCs w:val="24"/>
          <w:lang w:val="ru-RU"/>
        </w:rPr>
        <w:t>րդմասիհիմանվրա</w:t>
      </w:r>
      <w:r w:rsidR="004D5671" w:rsidRPr="00DE1E5A">
        <w:rPr>
          <w:rFonts w:ascii="GHEA Grapalat" w:hAnsi="GHEA Grapalat" w:cs="Sylfaen"/>
          <w:i w:val="0"/>
          <w:szCs w:val="24"/>
          <w:lang w:val="ru-RU"/>
        </w:rPr>
        <w:t>։</w:t>
      </w:r>
      <w:r w:rsidRPr="00DE1E5A">
        <w:rPr>
          <w:rFonts w:ascii="GHEA Grapalat" w:hAnsi="GHEA Grapalat" w:cs="Sylfaen"/>
          <w:i w:val="0"/>
          <w:szCs w:val="24"/>
          <w:lang w:val="ru-RU"/>
        </w:rPr>
        <w:t>Սույնկետիհամաձայնվարվողբանակցություններըկարողենհանգեցնելմիայնառաջարկվածգնինվազեցմանըկամվճարմանպայմաններիփոփոխությանը</w:t>
      </w:r>
      <w:r w:rsidR="00940C2A" w:rsidRPr="00DE1E5A">
        <w:rPr>
          <w:rFonts w:ascii="GHEA Grapalat" w:hAnsi="GHEA Grapalat" w:cs="Sylfaen"/>
          <w:i w:val="0"/>
          <w:szCs w:val="24"/>
          <w:lang w:val="af-ZA"/>
        </w:rPr>
        <w:t xml:space="preserve">, </w:t>
      </w:r>
      <w:r w:rsidR="00940C2A" w:rsidRPr="00DE1E5A">
        <w:rPr>
          <w:rFonts w:ascii="GHEA Grapalat" w:hAnsi="GHEA Grapalat" w:cs="Sylfaen"/>
          <w:i w:val="0"/>
          <w:szCs w:val="24"/>
          <w:lang w:val="ru-RU"/>
        </w:rPr>
        <w:t>իսկբանակցություններըվարվումենմիաժամանակյա</w:t>
      </w:r>
      <w:r w:rsidR="00940C2A" w:rsidRPr="00DE1E5A">
        <w:rPr>
          <w:rFonts w:ascii="GHEA Grapalat" w:hAnsi="GHEA Grapalat" w:cs="Sylfaen"/>
          <w:i w:val="0"/>
          <w:szCs w:val="24"/>
          <w:lang w:val="af-ZA"/>
        </w:rPr>
        <w:t xml:space="preserve">` </w:t>
      </w:r>
      <w:r w:rsidR="00940C2A" w:rsidRPr="00DE1E5A">
        <w:rPr>
          <w:rFonts w:ascii="GHEA Grapalat" w:hAnsi="GHEA Grapalat" w:cs="Sylfaen"/>
          <w:i w:val="0"/>
          <w:szCs w:val="24"/>
          <w:lang w:val="ru-RU"/>
        </w:rPr>
        <w:t>բոլորմասնակիցներիհետ</w:t>
      </w:r>
      <w:r w:rsidRPr="00DE1E5A">
        <w:rPr>
          <w:rFonts w:ascii="GHEA Grapalat" w:hAnsi="GHEA Grapalat" w:cs="Sylfaen"/>
          <w:i w:val="0"/>
          <w:szCs w:val="24"/>
          <w:lang w:val="af-ZA"/>
        </w:rPr>
        <w:t>.</w:t>
      </w:r>
    </w:p>
    <w:p w:rsidR="00096865" w:rsidRPr="00DE1E5A" w:rsidDel="00992C40" w:rsidRDefault="00096865" w:rsidP="00037DDE">
      <w:pPr>
        <w:pStyle w:val="BodyTextIndent2"/>
        <w:spacing w:line="240" w:lineRule="auto"/>
        <w:ind w:firstLine="567"/>
        <w:rPr>
          <w:rFonts w:ascii="GHEA Grapalat" w:hAnsi="GHEA Grapalat" w:cs="Sylfaen"/>
          <w:szCs w:val="24"/>
        </w:rPr>
      </w:pPr>
      <w:r w:rsidRPr="00DE1E5A">
        <w:rPr>
          <w:rFonts w:ascii="GHEA Grapalat" w:hAnsi="GHEA Grapalat" w:cs="Sylfaen"/>
          <w:szCs w:val="24"/>
        </w:rPr>
        <w:t xml:space="preserve">2)  </w:t>
      </w:r>
      <w:r w:rsidRPr="00DE1E5A">
        <w:rPr>
          <w:rFonts w:ascii="GHEA Grapalat" w:hAnsi="GHEA Grapalat" w:cs="Sylfaen"/>
          <w:szCs w:val="24"/>
          <w:lang w:val="ru-RU"/>
        </w:rPr>
        <w:t>Օրենքովնախատեսվածայլդեպքերի</w:t>
      </w:r>
      <w:r w:rsidR="004D5671" w:rsidRPr="00DE1E5A">
        <w:rPr>
          <w:rFonts w:ascii="GHEA Grapalat" w:hAnsi="GHEA Grapalat" w:cs="Sylfaen"/>
          <w:szCs w:val="24"/>
          <w:lang w:val="ru-RU"/>
        </w:rPr>
        <w:t>։</w:t>
      </w:r>
    </w:p>
    <w:p w:rsidR="009B6D58" w:rsidRPr="00DE1E5A" w:rsidRDefault="00FF60C2" w:rsidP="00037DDE">
      <w:pPr>
        <w:pStyle w:val="norm"/>
        <w:spacing w:line="240" w:lineRule="auto"/>
        <w:rPr>
          <w:rFonts w:ascii="GHEA Grapalat" w:hAnsi="GHEA Grapalat" w:cs="Sylfaen"/>
          <w:sz w:val="20"/>
          <w:szCs w:val="24"/>
          <w:lang w:val="af-ZA" w:eastAsia="en-US"/>
        </w:rPr>
      </w:pPr>
      <w:r w:rsidRPr="00DE1E5A">
        <w:rPr>
          <w:rFonts w:ascii="GHEA Grapalat" w:hAnsi="GHEA Grapalat"/>
          <w:sz w:val="20"/>
          <w:lang w:val="af-ZA"/>
        </w:rPr>
        <w:t>7</w:t>
      </w:r>
      <w:r w:rsidR="00633389" w:rsidRPr="00DE1E5A">
        <w:rPr>
          <w:rFonts w:ascii="GHEA Grapalat" w:hAnsi="GHEA Grapalat"/>
          <w:sz w:val="20"/>
          <w:lang w:val="af-ZA"/>
        </w:rPr>
        <w:t>.</w:t>
      </w:r>
      <w:r w:rsidR="00887DCC">
        <w:rPr>
          <w:rFonts w:ascii="GHEA Grapalat" w:hAnsi="GHEA Grapalat"/>
          <w:sz w:val="20"/>
          <w:lang w:val="af-ZA"/>
        </w:rPr>
        <w:t>6</w:t>
      </w:r>
      <w:r w:rsidR="00973FB1" w:rsidRPr="00DE1E5A">
        <w:rPr>
          <w:rFonts w:ascii="GHEA Grapalat" w:hAnsi="GHEA Grapalat"/>
          <w:sz w:val="20"/>
          <w:lang w:val="af-ZA"/>
        </w:rPr>
        <w:t>Հ</w:t>
      </w:r>
      <w:r w:rsidR="00973FB1" w:rsidRPr="00DE1E5A">
        <w:rPr>
          <w:rFonts w:ascii="GHEA Grapalat" w:hAnsi="GHEA Grapalat" w:cs="Sylfaen"/>
          <w:sz w:val="20"/>
          <w:szCs w:val="24"/>
          <w:lang w:val="ru-RU" w:eastAsia="en-US"/>
        </w:rPr>
        <w:t>անձնաժողովըհրավերիպահանջներինկատմամբբավարարգնահատվածհայտերներկայացրած</w:t>
      </w:r>
      <w:r w:rsidR="00FD2748" w:rsidRPr="00DE1E5A">
        <w:rPr>
          <w:rFonts w:ascii="GHEA Grapalat" w:hAnsi="GHEA Grapalat" w:cs="Sylfaen"/>
          <w:sz w:val="20"/>
          <w:szCs w:val="24"/>
          <w:lang w:eastAsia="en-US"/>
        </w:rPr>
        <w:t>մ</w:t>
      </w:r>
      <w:r w:rsidR="00973FB1" w:rsidRPr="00DE1E5A">
        <w:rPr>
          <w:rFonts w:ascii="GHEA Grapalat" w:hAnsi="GHEA Grapalat" w:cs="Sylfaen"/>
          <w:sz w:val="20"/>
          <w:szCs w:val="24"/>
          <w:lang w:val="ru-RU" w:eastAsia="en-US"/>
        </w:rPr>
        <w:t>ասնակիցներիցորոշումևհայտարարումէառաջինևհաջորդաբարտեղերզբաղեցրածմասնակիցներին</w:t>
      </w:r>
      <w:r w:rsidR="00973FB1" w:rsidRPr="00DE1E5A">
        <w:rPr>
          <w:rFonts w:ascii="GHEA Grapalat" w:hAnsi="GHEA Grapalat" w:cs="Sylfaen"/>
          <w:sz w:val="20"/>
          <w:szCs w:val="24"/>
          <w:lang w:val="af-ZA" w:eastAsia="en-US"/>
        </w:rPr>
        <w:t xml:space="preserve">: </w:t>
      </w:r>
      <w:r w:rsidR="009B6D58" w:rsidRPr="00DE1E5A">
        <w:rPr>
          <w:rFonts w:ascii="GHEA Grapalat" w:hAnsi="GHEA Grapalat" w:cs="Sylfaen"/>
          <w:sz w:val="20"/>
          <w:szCs w:val="24"/>
          <w:lang w:val="ru-RU" w:eastAsia="en-US"/>
        </w:rPr>
        <w:t>Առաջարկվածնվազագույնգներիհավասարությանդեպքումկամեթեոչգնայինպայմաններինբավարարողգնահատվածհայտերներկայացրածբոլոր</w:t>
      </w:r>
      <w:r w:rsidR="00FD2748" w:rsidRPr="00DE1E5A">
        <w:rPr>
          <w:rFonts w:ascii="GHEA Grapalat" w:hAnsi="GHEA Grapalat" w:cs="Sylfaen"/>
          <w:sz w:val="20"/>
          <w:szCs w:val="24"/>
          <w:lang w:val="af-ZA" w:eastAsia="en-US"/>
        </w:rPr>
        <w:t>մ</w:t>
      </w:r>
      <w:r w:rsidR="009B6D58" w:rsidRPr="00DE1E5A">
        <w:rPr>
          <w:rFonts w:ascii="GHEA Grapalat" w:hAnsi="GHEA Grapalat" w:cs="Sylfaen"/>
          <w:sz w:val="20"/>
          <w:szCs w:val="24"/>
          <w:lang w:val="ru-RU" w:eastAsia="en-US"/>
        </w:rPr>
        <w:t>ասնակիցներիներկայացրածգնայինառաջարկներըգերազանցումեն</w:t>
      </w:r>
      <w:r w:rsidR="00973FB1" w:rsidRPr="00DE1E5A">
        <w:rPr>
          <w:rFonts w:ascii="GHEA Grapalat" w:hAnsi="GHEA Grapalat" w:cs="Sylfaen"/>
          <w:sz w:val="20"/>
          <w:szCs w:val="24"/>
          <w:lang w:val="ru-RU" w:eastAsia="en-US"/>
        </w:rPr>
        <w:t>սույնընթացակարգիշրջանակումգնվելիքապրանքներիգնմանհայտովսահմանվածգինը</w:t>
      </w:r>
      <w:r w:rsidRPr="00DE1E5A">
        <w:rPr>
          <w:rFonts w:ascii="GHEA Grapalat" w:hAnsi="GHEA Grapalat" w:cs="Sylfaen"/>
          <w:sz w:val="20"/>
          <w:szCs w:val="24"/>
          <w:lang w:val="ru-RU" w:eastAsia="en-US"/>
        </w:rPr>
        <w:t>կամգնումնիրականացվումէՕրենքի</w:t>
      </w:r>
      <w:r w:rsidRPr="00DE1E5A">
        <w:rPr>
          <w:rFonts w:ascii="GHEA Grapalat" w:hAnsi="GHEA Grapalat" w:cs="Sylfaen"/>
          <w:sz w:val="20"/>
          <w:szCs w:val="24"/>
          <w:lang w:val="af-ZA" w:eastAsia="en-US"/>
        </w:rPr>
        <w:t xml:space="preserve"> 15-</w:t>
      </w:r>
      <w:r w:rsidRPr="00DE1E5A">
        <w:rPr>
          <w:rFonts w:ascii="GHEA Grapalat" w:hAnsi="GHEA Grapalat" w:cs="Sylfaen"/>
          <w:sz w:val="20"/>
          <w:szCs w:val="24"/>
          <w:lang w:val="ru-RU" w:eastAsia="en-US"/>
        </w:rPr>
        <w:t>րդհոդվածի</w:t>
      </w:r>
      <w:r w:rsidRPr="00DE1E5A">
        <w:rPr>
          <w:rFonts w:ascii="GHEA Grapalat" w:hAnsi="GHEA Grapalat" w:cs="Sylfaen"/>
          <w:sz w:val="20"/>
          <w:szCs w:val="24"/>
          <w:lang w:val="af-ZA" w:eastAsia="en-US"/>
        </w:rPr>
        <w:t xml:space="preserve"> 6-</w:t>
      </w:r>
      <w:r w:rsidRPr="00DE1E5A">
        <w:rPr>
          <w:rFonts w:ascii="GHEA Grapalat" w:hAnsi="GHEA Grapalat" w:cs="Sylfaen"/>
          <w:sz w:val="20"/>
          <w:szCs w:val="24"/>
          <w:lang w:val="ru-RU" w:eastAsia="en-US"/>
        </w:rPr>
        <w:t>րդմասիհիմանվրա</w:t>
      </w:r>
      <w:r w:rsidR="009B6D58" w:rsidRPr="00DE1E5A">
        <w:rPr>
          <w:rFonts w:ascii="GHEA Grapalat" w:hAnsi="GHEA Grapalat" w:cs="Sylfaen"/>
          <w:sz w:val="20"/>
          <w:szCs w:val="24"/>
          <w:lang w:val="ru-RU" w:eastAsia="en-US"/>
        </w:rPr>
        <w:t>՝</w:t>
      </w:r>
    </w:p>
    <w:p w:rsidR="009B6D58" w:rsidRPr="00DE1E5A" w:rsidRDefault="009B6D58" w:rsidP="00037DDE">
      <w:pPr>
        <w:pStyle w:val="norm"/>
        <w:spacing w:line="240" w:lineRule="auto"/>
        <w:rPr>
          <w:rFonts w:ascii="GHEA Grapalat" w:hAnsi="GHEA Grapalat" w:cs="Sylfaen"/>
          <w:sz w:val="20"/>
          <w:szCs w:val="24"/>
          <w:lang w:val="af-ZA" w:eastAsia="en-US"/>
        </w:rPr>
      </w:pPr>
      <w:r w:rsidRPr="00DE1E5A">
        <w:rPr>
          <w:rFonts w:ascii="GHEA Grapalat" w:hAnsi="GHEA Grapalat" w:cs="Sylfaen"/>
          <w:sz w:val="20"/>
          <w:szCs w:val="24"/>
          <w:lang w:val="ru-RU" w:eastAsia="en-US"/>
        </w:rPr>
        <w:t>ա</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առաջինևհաջորդաբարտեղերզբաղեցրած</w:t>
      </w:r>
      <w:r w:rsidR="00FD2748" w:rsidRPr="00DE1E5A">
        <w:rPr>
          <w:rFonts w:ascii="GHEA Grapalat" w:hAnsi="GHEA Grapalat" w:cs="Sylfaen"/>
          <w:sz w:val="20"/>
          <w:szCs w:val="24"/>
          <w:lang w:val="af-ZA" w:eastAsia="en-US"/>
        </w:rPr>
        <w:t>մ</w:t>
      </w:r>
      <w:r w:rsidRPr="00DE1E5A">
        <w:rPr>
          <w:rFonts w:ascii="GHEA Grapalat" w:hAnsi="GHEA Grapalat" w:cs="Sylfaen"/>
          <w:sz w:val="20"/>
          <w:szCs w:val="24"/>
          <w:lang w:val="ru-RU" w:eastAsia="en-US"/>
        </w:rPr>
        <w:t>ասնակիցներինորոշելունպատակովհանձնաժողովինիստումառաջարկվածգներինվազեցմաննպատակովոչգնայինպայման</w:t>
      </w:r>
      <w:r w:rsidRPr="00DE1E5A">
        <w:rPr>
          <w:rFonts w:ascii="GHEA Grapalat" w:hAnsi="GHEA Grapalat" w:cs="Sylfaen"/>
          <w:sz w:val="20"/>
          <w:szCs w:val="24"/>
          <w:lang w:val="af-ZA" w:eastAsia="en-US"/>
        </w:rPr>
        <w:softHyphen/>
      </w:r>
      <w:r w:rsidRPr="00DE1E5A">
        <w:rPr>
          <w:rFonts w:ascii="GHEA Grapalat" w:hAnsi="GHEA Grapalat" w:cs="Sylfaen"/>
          <w:sz w:val="20"/>
          <w:szCs w:val="24"/>
          <w:lang w:val="ru-RU" w:eastAsia="en-US"/>
        </w:rPr>
        <w:t>ներըբավարարողգնահատվածբոլոր</w:t>
      </w:r>
      <w:r w:rsidR="00FD2748" w:rsidRPr="00DE1E5A">
        <w:rPr>
          <w:rFonts w:ascii="GHEA Grapalat" w:hAnsi="GHEA Grapalat" w:cs="Sylfaen"/>
          <w:sz w:val="20"/>
          <w:szCs w:val="24"/>
          <w:lang w:val="af-ZA" w:eastAsia="en-US"/>
        </w:rPr>
        <w:t>մ</w:t>
      </w:r>
      <w:r w:rsidRPr="00DE1E5A">
        <w:rPr>
          <w:rFonts w:ascii="GHEA Grapalat" w:hAnsi="GHEA Grapalat" w:cs="Sylfaen"/>
          <w:sz w:val="20"/>
          <w:szCs w:val="24"/>
          <w:lang w:val="ru-RU" w:eastAsia="en-US"/>
        </w:rPr>
        <w:t>ասնակիցներիհետվարվումենմիաժամանակյաբանակցություններ</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եթենիստիններկաենբոլոր</w:t>
      </w:r>
      <w:r w:rsidR="00FD2748" w:rsidRPr="00DE1E5A">
        <w:rPr>
          <w:rFonts w:ascii="GHEA Grapalat" w:hAnsi="GHEA Grapalat" w:cs="Sylfaen"/>
          <w:sz w:val="20"/>
          <w:szCs w:val="24"/>
          <w:lang w:val="af-ZA" w:eastAsia="en-US"/>
        </w:rPr>
        <w:t>մ</w:t>
      </w:r>
      <w:r w:rsidRPr="00DE1E5A">
        <w:rPr>
          <w:rFonts w:ascii="GHEA Grapalat" w:hAnsi="GHEA Grapalat" w:cs="Sylfaen"/>
          <w:sz w:val="20"/>
          <w:szCs w:val="24"/>
          <w:lang w:val="ru-RU" w:eastAsia="en-US"/>
        </w:rPr>
        <w:t>ասնակիցները</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համապատասխանլիազորությունունեցողներկայացուցիչները</w:t>
      </w:r>
      <w:r w:rsidRPr="00DE1E5A">
        <w:rPr>
          <w:rFonts w:ascii="GHEA Grapalat" w:hAnsi="GHEA Grapalat" w:cs="Sylfaen"/>
          <w:sz w:val="20"/>
          <w:szCs w:val="24"/>
          <w:lang w:val="af-ZA" w:eastAsia="en-US"/>
        </w:rPr>
        <w:t>),</w:t>
      </w:r>
    </w:p>
    <w:p w:rsidR="009B6D58" w:rsidRPr="00DE1E5A" w:rsidRDefault="009B6D58" w:rsidP="00037DDE">
      <w:pPr>
        <w:pStyle w:val="norm"/>
        <w:spacing w:line="240" w:lineRule="auto"/>
        <w:rPr>
          <w:rFonts w:ascii="GHEA Grapalat" w:hAnsi="GHEA Grapalat" w:cs="Sylfaen"/>
          <w:sz w:val="20"/>
          <w:szCs w:val="24"/>
          <w:lang w:val="af-ZA" w:eastAsia="en-US"/>
        </w:rPr>
      </w:pPr>
      <w:r w:rsidRPr="00DE1E5A">
        <w:rPr>
          <w:rFonts w:ascii="GHEA Grapalat" w:hAnsi="GHEA Grapalat" w:cs="Sylfaen"/>
          <w:sz w:val="20"/>
          <w:szCs w:val="24"/>
          <w:lang w:val="ru-RU" w:eastAsia="en-US"/>
        </w:rPr>
        <w:t>բ</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հակառակդեպքումհանձնաժողովինիստըկասեցվումէ</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ևմեկաշխատանքայինօրվաընթացքումհանձնաժողովիքարտուղարըբավարարգնահատված</w:t>
      </w:r>
      <w:r w:rsidR="00143E8C" w:rsidRPr="00DE1E5A">
        <w:rPr>
          <w:rFonts w:ascii="GHEA Grapalat" w:hAnsi="GHEA Grapalat" w:cs="Sylfaen"/>
          <w:sz w:val="20"/>
          <w:szCs w:val="24"/>
          <w:lang w:val="ru-RU" w:eastAsia="en-US"/>
        </w:rPr>
        <w:t>հայտերներկայացրած</w:t>
      </w:r>
      <w:r w:rsidRPr="00DE1E5A">
        <w:rPr>
          <w:rFonts w:ascii="GHEA Grapalat" w:hAnsi="GHEA Grapalat" w:cs="Sylfaen"/>
          <w:sz w:val="20"/>
          <w:szCs w:val="24"/>
          <w:lang w:val="ru-RU" w:eastAsia="en-US"/>
        </w:rPr>
        <w:t>բոլոր</w:t>
      </w:r>
      <w:r w:rsidR="00143E8C" w:rsidRPr="00DE1E5A">
        <w:rPr>
          <w:rFonts w:ascii="GHEA Grapalat" w:hAnsi="GHEA Grapalat" w:cs="Sylfaen"/>
          <w:sz w:val="20"/>
          <w:szCs w:val="24"/>
          <w:lang w:val="ru-RU" w:eastAsia="en-US"/>
        </w:rPr>
        <w:t>մասնակիցներին</w:t>
      </w:r>
      <w:r w:rsidR="00887DCC">
        <w:rPr>
          <w:rFonts w:ascii="GHEA Grapalat" w:hAnsi="GHEA Grapalat" w:cs="Sylfaen"/>
          <w:sz w:val="20"/>
          <w:szCs w:val="24"/>
          <w:lang w:val="af-ZA" w:eastAsia="en-US"/>
        </w:rPr>
        <w:t xml:space="preserve">էլեկտրոնային </w:t>
      </w:r>
      <w:r w:rsidR="00C71C58">
        <w:rPr>
          <w:rFonts w:ascii="GHEA Grapalat" w:hAnsi="GHEA Grapalat" w:cs="Sylfaen"/>
          <w:sz w:val="20"/>
          <w:szCs w:val="24"/>
          <w:lang w:val="af-ZA" w:eastAsia="en-US"/>
        </w:rPr>
        <w:t xml:space="preserve">եղանակով </w:t>
      </w:r>
      <w:r w:rsidRPr="00DE1E5A">
        <w:rPr>
          <w:rFonts w:ascii="GHEA Grapalat" w:hAnsi="GHEA Grapalat" w:cs="Sylfaen"/>
          <w:sz w:val="20"/>
          <w:szCs w:val="24"/>
          <w:lang w:val="ru-RU" w:eastAsia="en-US"/>
        </w:rPr>
        <w:t>միաժամանակծանուցումէգներինվազեցմանշուրջմիաժամանակյաբանակցություններիվարմանօրվա</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ժամիևվայրիմասին</w:t>
      </w:r>
      <w:r w:rsidRPr="00DE1E5A">
        <w:rPr>
          <w:rFonts w:ascii="GHEA Grapalat" w:hAnsi="GHEA Grapalat" w:cs="Sylfaen"/>
          <w:sz w:val="20"/>
          <w:szCs w:val="24"/>
          <w:lang w:val="af-ZA" w:eastAsia="en-US"/>
        </w:rPr>
        <w:t>,</w:t>
      </w:r>
    </w:p>
    <w:p w:rsidR="009B6D58" w:rsidRPr="00DE1E5A" w:rsidRDefault="009B6D58" w:rsidP="00037DDE">
      <w:pPr>
        <w:pStyle w:val="norm"/>
        <w:spacing w:line="240" w:lineRule="auto"/>
        <w:rPr>
          <w:rFonts w:ascii="GHEA Grapalat" w:hAnsi="GHEA Grapalat" w:cs="Sylfaen"/>
          <w:color w:val="FF0000"/>
          <w:sz w:val="20"/>
          <w:szCs w:val="24"/>
          <w:lang w:val="af-ZA" w:eastAsia="en-US"/>
        </w:rPr>
      </w:pPr>
      <w:r w:rsidRPr="00DE1E5A">
        <w:rPr>
          <w:rFonts w:ascii="GHEA Grapalat" w:hAnsi="GHEA Grapalat" w:cs="Sylfaen"/>
          <w:sz w:val="20"/>
          <w:szCs w:val="24"/>
          <w:lang w:val="ru-RU" w:eastAsia="en-US"/>
        </w:rPr>
        <w:t>գ</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բանակցություններըվարվումենոչշուտ</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քանծանուցումնուղարկվելուօրվանհաջորդողօրվանիցերկրորդ</w:t>
      </w:r>
      <w:r w:rsidR="00973FB1" w:rsidRPr="00DE1E5A">
        <w:rPr>
          <w:rFonts w:ascii="GHEA Grapalat" w:hAnsi="GHEA Grapalat" w:cs="Sylfaen"/>
          <w:sz w:val="20"/>
          <w:szCs w:val="24"/>
          <w:lang w:val="af-ZA" w:eastAsia="en-US"/>
        </w:rPr>
        <w:t xml:space="preserve">և ոչ ուշ, քան տասներորդ </w:t>
      </w:r>
      <w:r w:rsidRPr="00DE1E5A">
        <w:rPr>
          <w:rFonts w:ascii="GHEA Grapalat" w:hAnsi="GHEA Grapalat" w:cs="Sylfaen"/>
          <w:sz w:val="20"/>
          <w:szCs w:val="24"/>
          <w:lang w:val="ru-RU" w:eastAsia="en-US"/>
        </w:rPr>
        <w:t>աշխատանքայինօրը</w:t>
      </w:r>
      <w:r w:rsidRPr="00DE1E5A">
        <w:rPr>
          <w:rFonts w:ascii="GHEA Grapalat" w:hAnsi="GHEA Grapalat" w:cs="Sylfaen"/>
          <w:sz w:val="20"/>
          <w:szCs w:val="24"/>
          <w:lang w:val="af-ZA" w:eastAsia="en-US"/>
        </w:rPr>
        <w:t xml:space="preserve">, </w:t>
      </w:r>
    </w:p>
    <w:p w:rsidR="009B6D58" w:rsidRPr="00DE1E5A" w:rsidRDefault="009B6D58" w:rsidP="00037DDE">
      <w:pPr>
        <w:pStyle w:val="norm"/>
        <w:spacing w:line="240" w:lineRule="auto"/>
        <w:rPr>
          <w:rFonts w:ascii="GHEA Grapalat" w:hAnsi="GHEA Grapalat" w:cs="Sylfaen"/>
          <w:sz w:val="20"/>
          <w:szCs w:val="24"/>
          <w:lang w:val="af-ZA" w:eastAsia="en-US"/>
        </w:rPr>
      </w:pPr>
      <w:r w:rsidRPr="00DE1E5A">
        <w:rPr>
          <w:rFonts w:ascii="GHEA Grapalat" w:hAnsi="GHEA Grapalat" w:cs="Sylfaen"/>
          <w:sz w:val="20"/>
          <w:szCs w:val="24"/>
          <w:lang w:val="ru-RU" w:eastAsia="en-US"/>
        </w:rPr>
        <w:t>դ</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յուրաքանչյուր</w:t>
      </w:r>
      <w:r w:rsidR="007210AC" w:rsidRPr="00DE1E5A">
        <w:rPr>
          <w:rFonts w:ascii="GHEA Grapalat" w:hAnsi="GHEA Grapalat" w:cs="Sylfaen"/>
          <w:sz w:val="20"/>
          <w:szCs w:val="24"/>
          <w:lang w:eastAsia="en-US"/>
        </w:rPr>
        <w:t>մ</w:t>
      </w:r>
      <w:r w:rsidR="003B1FC0" w:rsidRPr="00DE1E5A">
        <w:rPr>
          <w:rFonts w:ascii="GHEA Grapalat" w:hAnsi="GHEA Grapalat" w:cs="Sylfaen"/>
          <w:sz w:val="20"/>
          <w:szCs w:val="24"/>
          <w:lang w:eastAsia="en-US"/>
        </w:rPr>
        <w:t>ա</w:t>
      </w:r>
      <w:r w:rsidRPr="00DE1E5A">
        <w:rPr>
          <w:rFonts w:ascii="GHEA Grapalat" w:hAnsi="GHEA Grapalat" w:cs="Sylfaen"/>
          <w:sz w:val="20"/>
          <w:szCs w:val="24"/>
          <w:lang w:val="ru-RU" w:eastAsia="en-US"/>
        </w:rPr>
        <w:t>սնակցի</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տվյալպահիններկայացրածգնայինառաջարկըհրապարակվումէմյուս</w:t>
      </w:r>
      <w:r w:rsidR="007210AC" w:rsidRPr="00DE1E5A">
        <w:rPr>
          <w:rFonts w:ascii="GHEA Grapalat" w:hAnsi="GHEA Grapalat" w:cs="Sylfaen"/>
          <w:sz w:val="20"/>
          <w:szCs w:val="24"/>
          <w:lang w:val="af-ZA" w:eastAsia="en-US"/>
        </w:rPr>
        <w:t>մ</w:t>
      </w:r>
      <w:r w:rsidRPr="00DE1E5A">
        <w:rPr>
          <w:rFonts w:ascii="GHEA Grapalat" w:hAnsi="GHEA Grapalat" w:cs="Sylfaen"/>
          <w:sz w:val="20"/>
          <w:szCs w:val="24"/>
          <w:lang w:val="ru-RU" w:eastAsia="en-US"/>
        </w:rPr>
        <w:t>ասնակիցներիհամար</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ևմինչևբանակցություններիհամարնախատեսվածվերջնաժամկետիավարտը</w:t>
      </w:r>
      <w:r w:rsidR="007210AC" w:rsidRPr="00DE1E5A">
        <w:rPr>
          <w:rFonts w:ascii="GHEA Grapalat" w:hAnsi="GHEA Grapalat" w:cs="Sylfaen"/>
          <w:sz w:val="20"/>
          <w:szCs w:val="24"/>
          <w:lang w:val="af-ZA" w:eastAsia="en-US"/>
        </w:rPr>
        <w:t>մ</w:t>
      </w:r>
      <w:r w:rsidRPr="00DE1E5A">
        <w:rPr>
          <w:rFonts w:ascii="GHEA Grapalat" w:hAnsi="GHEA Grapalat" w:cs="Sylfaen"/>
          <w:sz w:val="20"/>
          <w:szCs w:val="24"/>
          <w:lang w:val="ru-RU" w:eastAsia="en-US"/>
        </w:rPr>
        <w:t>ասնակիցըկարողէվերանայելիրգնայինառաջարկը</w:t>
      </w:r>
      <w:r w:rsidRPr="00DE1E5A">
        <w:rPr>
          <w:rFonts w:ascii="GHEA Grapalat" w:hAnsi="GHEA Grapalat" w:cs="Sylfaen"/>
          <w:sz w:val="20"/>
          <w:szCs w:val="24"/>
          <w:lang w:val="af-ZA" w:eastAsia="en-US"/>
        </w:rPr>
        <w:t>,</w:t>
      </w:r>
    </w:p>
    <w:p w:rsidR="009B6D58" w:rsidRPr="00DE1E5A" w:rsidRDefault="009B6D58" w:rsidP="00037DDE">
      <w:pPr>
        <w:pStyle w:val="norm"/>
        <w:spacing w:line="240" w:lineRule="auto"/>
        <w:rPr>
          <w:rFonts w:ascii="GHEA Grapalat" w:hAnsi="GHEA Grapalat" w:cs="Sylfaen"/>
          <w:sz w:val="20"/>
          <w:szCs w:val="24"/>
          <w:lang w:val="af-ZA" w:eastAsia="en-US"/>
        </w:rPr>
      </w:pPr>
      <w:r w:rsidRPr="00DE1E5A">
        <w:rPr>
          <w:rFonts w:ascii="GHEA Grapalat" w:hAnsi="GHEA Grapalat" w:cs="Sylfaen"/>
          <w:sz w:val="20"/>
          <w:szCs w:val="24"/>
          <w:lang w:val="ru-RU" w:eastAsia="en-US"/>
        </w:rPr>
        <w:t>ե</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բանակցություններիհամարսահմանվածվերջնաժամկետըլրանալուպահին</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ըստ</w:t>
      </w:r>
      <w:r w:rsidR="007210AC" w:rsidRPr="00DE1E5A">
        <w:rPr>
          <w:rFonts w:ascii="GHEA Grapalat" w:hAnsi="GHEA Grapalat" w:cs="Sylfaen"/>
          <w:sz w:val="20"/>
          <w:szCs w:val="24"/>
          <w:lang w:val="af-ZA" w:eastAsia="en-US"/>
        </w:rPr>
        <w:t>մ</w:t>
      </w:r>
      <w:r w:rsidRPr="00DE1E5A">
        <w:rPr>
          <w:rFonts w:ascii="GHEA Grapalat" w:hAnsi="GHEA Grapalat" w:cs="Sylfaen"/>
          <w:sz w:val="20"/>
          <w:szCs w:val="24"/>
          <w:lang w:val="ru-RU" w:eastAsia="en-US"/>
        </w:rPr>
        <w:t>ասնակիցներիներկայացրածգների</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lastRenderedPageBreak/>
        <w:t>որոնցգինըչիգերազանցումայդգնումըկատարելուհամար</w:t>
      </w:r>
      <w:r w:rsidR="00973FB1" w:rsidRPr="00DE1E5A">
        <w:rPr>
          <w:rFonts w:ascii="GHEA Grapalat" w:hAnsi="GHEA Grapalat" w:cs="Sylfaen"/>
          <w:sz w:val="20"/>
          <w:szCs w:val="24"/>
          <w:lang w:val="af-ZA" w:eastAsia="en-US"/>
        </w:rPr>
        <w:t xml:space="preserve">հատկացված </w:t>
      </w:r>
      <w:r w:rsidRPr="00DE1E5A">
        <w:rPr>
          <w:rFonts w:ascii="GHEA Grapalat" w:hAnsi="GHEA Grapalat" w:cs="Sylfaen"/>
          <w:sz w:val="20"/>
          <w:szCs w:val="24"/>
          <w:lang w:val="ru-RU" w:eastAsia="en-US"/>
        </w:rPr>
        <w:t>ֆինանսականմիջոցներիչափը</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որոշվումևհայտարարվումենառաջինևհաջորդաբարտեղերըզբաղեցրած</w:t>
      </w:r>
      <w:r w:rsidR="007210AC" w:rsidRPr="00DE1E5A">
        <w:rPr>
          <w:rFonts w:ascii="GHEA Grapalat" w:hAnsi="GHEA Grapalat" w:cs="Sylfaen"/>
          <w:sz w:val="20"/>
          <w:szCs w:val="24"/>
          <w:lang w:val="af-ZA" w:eastAsia="en-US"/>
        </w:rPr>
        <w:t>մ</w:t>
      </w:r>
      <w:r w:rsidRPr="00DE1E5A">
        <w:rPr>
          <w:rFonts w:ascii="GHEA Grapalat" w:hAnsi="GHEA Grapalat" w:cs="Sylfaen"/>
          <w:sz w:val="20"/>
          <w:szCs w:val="24"/>
          <w:lang w:val="ru-RU" w:eastAsia="en-US"/>
        </w:rPr>
        <w:t>ասնակիցները</w:t>
      </w:r>
      <w:r w:rsidRPr="00DE1E5A">
        <w:rPr>
          <w:rFonts w:ascii="GHEA Grapalat" w:hAnsi="GHEA Grapalat" w:cs="Sylfaen"/>
          <w:sz w:val="20"/>
          <w:szCs w:val="24"/>
          <w:lang w:val="af-ZA" w:eastAsia="en-US"/>
        </w:rPr>
        <w:t>,</w:t>
      </w:r>
    </w:p>
    <w:p w:rsidR="009B6D58" w:rsidRPr="00DE1E5A" w:rsidRDefault="009B6D58" w:rsidP="00037DDE">
      <w:pPr>
        <w:pStyle w:val="norm"/>
        <w:spacing w:line="240" w:lineRule="auto"/>
        <w:rPr>
          <w:rFonts w:ascii="GHEA Grapalat" w:hAnsi="GHEA Grapalat" w:cs="Sylfaen"/>
          <w:sz w:val="20"/>
          <w:szCs w:val="24"/>
          <w:lang w:val="af-ZA" w:eastAsia="en-US"/>
        </w:rPr>
      </w:pPr>
      <w:r w:rsidRPr="00DE1E5A">
        <w:rPr>
          <w:rFonts w:ascii="GHEA Grapalat" w:hAnsi="GHEA Grapalat" w:cs="Sylfaen"/>
          <w:sz w:val="20"/>
          <w:szCs w:val="24"/>
          <w:lang w:val="ru-RU" w:eastAsia="en-US"/>
        </w:rPr>
        <w:t>զ</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բանակցություններիհամարսահմանվածվերջնաժամկետըլրանալուպահին</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ru-RU" w:eastAsia="en-US"/>
        </w:rPr>
        <w:t>եթե</w:t>
      </w:r>
      <w:r w:rsidR="007210AC" w:rsidRPr="00DE1E5A">
        <w:rPr>
          <w:rFonts w:ascii="GHEA Grapalat" w:hAnsi="GHEA Grapalat" w:cs="Sylfaen"/>
          <w:sz w:val="20"/>
          <w:szCs w:val="24"/>
          <w:lang w:val="af-ZA" w:eastAsia="en-US"/>
        </w:rPr>
        <w:t>մ</w:t>
      </w:r>
      <w:r w:rsidRPr="00DE1E5A">
        <w:rPr>
          <w:rFonts w:ascii="GHEA Grapalat" w:hAnsi="GHEA Grapalat" w:cs="Sylfaen"/>
          <w:sz w:val="20"/>
          <w:szCs w:val="24"/>
          <w:lang w:val="ru-RU" w:eastAsia="en-US"/>
        </w:rPr>
        <w:t>ասնակիցներիներկայացրածգներըգերազանցումեն</w:t>
      </w:r>
      <w:r w:rsidR="00973FB1" w:rsidRPr="00DE1E5A">
        <w:rPr>
          <w:rFonts w:ascii="GHEA Grapalat" w:hAnsi="GHEA Grapalat" w:cs="Sylfaen"/>
          <w:sz w:val="20"/>
          <w:szCs w:val="24"/>
          <w:lang w:val="ru-RU" w:eastAsia="en-US"/>
        </w:rPr>
        <w:t>սույնընթացակարգիշրջանակումգնվելիքապրանքներիհամարգնմանհայտովսահմանվածգինըկամնվազագույնգներըհավասարեն</w:t>
      </w:r>
      <w:r w:rsidR="00973FB1" w:rsidRPr="00DE1E5A">
        <w:rPr>
          <w:rFonts w:ascii="GHEA Grapalat" w:hAnsi="GHEA Grapalat" w:cs="Sylfaen"/>
          <w:sz w:val="20"/>
          <w:szCs w:val="24"/>
          <w:lang w:val="af-ZA" w:eastAsia="en-US"/>
        </w:rPr>
        <w:t>,</w:t>
      </w:r>
      <w:r w:rsidRPr="00DE1E5A">
        <w:rPr>
          <w:rFonts w:ascii="GHEA Grapalat" w:hAnsi="GHEA Grapalat" w:cs="Sylfaen"/>
          <w:sz w:val="20"/>
          <w:szCs w:val="24"/>
          <w:lang w:val="ru-RU" w:eastAsia="en-US"/>
        </w:rPr>
        <w:t>գնմանընթացակարգը</w:t>
      </w:r>
      <w:r w:rsidR="005A3DC6" w:rsidRPr="00DE1E5A">
        <w:rPr>
          <w:rFonts w:ascii="GHEA Grapalat" w:hAnsi="GHEA Grapalat" w:cs="Sylfaen"/>
          <w:sz w:val="20"/>
          <w:szCs w:val="24"/>
          <w:lang w:val="ru-RU" w:eastAsia="en-US"/>
        </w:rPr>
        <w:t>Օ</w:t>
      </w:r>
      <w:r w:rsidR="00973FB1" w:rsidRPr="00DE1E5A">
        <w:rPr>
          <w:rFonts w:ascii="GHEA Grapalat" w:hAnsi="GHEA Grapalat" w:cs="Sylfaen"/>
          <w:sz w:val="20"/>
          <w:szCs w:val="24"/>
          <w:lang w:val="ru-RU" w:eastAsia="en-US"/>
        </w:rPr>
        <w:t>րենքի</w:t>
      </w:r>
      <w:r w:rsidR="00973FB1" w:rsidRPr="00DE1E5A">
        <w:rPr>
          <w:rFonts w:ascii="GHEA Grapalat" w:hAnsi="GHEA Grapalat" w:cs="Sylfaen"/>
          <w:sz w:val="20"/>
          <w:szCs w:val="24"/>
          <w:lang w:val="af-ZA" w:eastAsia="en-US"/>
        </w:rPr>
        <w:t xml:space="preserve"> 37-</w:t>
      </w:r>
      <w:r w:rsidR="00973FB1" w:rsidRPr="00DE1E5A">
        <w:rPr>
          <w:rFonts w:ascii="GHEA Grapalat" w:hAnsi="GHEA Grapalat" w:cs="Sylfaen"/>
          <w:sz w:val="20"/>
          <w:szCs w:val="24"/>
          <w:lang w:val="ru-RU" w:eastAsia="en-US"/>
        </w:rPr>
        <w:t>րդհոդվածի</w:t>
      </w:r>
      <w:r w:rsidR="00973FB1" w:rsidRPr="00DE1E5A">
        <w:rPr>
          <w:rFonts w:ascii="GHEA Grapalat" w:hAnsi="GHEA Grapalat" w:cs="Sylfaen"/>
          <w:sz w:val="20"/>
          <w:szCs w:val="24"/>
          <w:lang w:val="af-ZA" w:eastAsia="en-US"/>
        </w:rPr>
        <w:t xml:space="preserve"> 1-</w:t>
      </w:r>
      <w:r w:rsidR="00973FB1" w:rsidRPr="00DE1E5A">
        <w:rPr>
          <w:rFonts w:ascii="GHEA Grapalat" w:hAnsi="GHEA Grapalat" w:cs="Sylfaen"/>
          <w:sz w:val="20"/>
          <w:szCs w:val="24"/>
          <w:lang w:val="ru-RU" w:eastAsia="en-US"/>
        </w:rPr>
        <w:t>ինմասի</w:t>
      </w:r>
      <w:r w:rsidR="00973FB1" w:rsidRPr="00DE1E5A">
        <w:rPr>
          <w:rFonts w:ascii="GHEA Grapalat" w:hAnsi="GHEA Grapalat" w:cs="Sylfaen"/>
          <w:sz w:val="20"/>
          <w:szCs w:val="24"/>
          <w:lang w:val="af-ZA" w:eastAsia="en-US"/>
        </w:rPr>
        <w:t xml:space="preserve"> 1-</w:t>
      </w:r>
      <w:r w:rsidR="00973FB1" w:rsidRPr="00DE1E5A">
        <w:rPr>
          <w:rFonts w:ascii="GHEA Grapalat" w:hAnsi="GHEA Grapalat" w:cs="Sylfaen"/>
          <w:sz w:val="20"/>
          <w:szCs w:val="24"/>
          <w:lang w:val="ru-RU" w:eastAsia="en-US"/>
        </w:rPr>
        <w:t>ինկետիհիմանվրա</w:t>
      </w:r>
      <w:r w:rsidRPr="00DE1E5A">
        <w:rPr>
          <w:rFonts w:ascii="GHEA Grapalat" w:hAnsi="GHEA Grapalat" w:cs="Sylfaen"/>
          <w:sz w:val="20"/>
          <w:szCs w:val="24"/>
          <w:lang w:val="ru-RU" w:eastAsia="en-US"/>
        </w:rPr>
        <w:t>հայտարարվումէչկայացած</w:t>
      </w:r>
      <w:r w:rsidRPr="00DE1E5A">
        <w:rPr>
          <w:rFonts w:ascii="GHEA Grapalat" w:hAnsi="GHEA Grapalat" w:cs="Sylfaen"/>
          <w:sz w:val="20"/>
          <w:szCs w:val="24"/>
          <w:lang w:val="af-ZA" w:eastAsia="en-US"/>
        </w:rPr>
        <w:t xml:space="preserve">: </w:t>
      </w:r>
    </w:p>
    <w:p w:rsidR="00B514E8" w:rsidRPr="00DE1E5A" w:rsidRDefault="00FF60C2" w:rsidP="00037DDE">
      <w:pPr>
        <w:ind w:firstLine="708"/>
        <w:jc w:val="both"/>
        <w:rPr>
          <w:rFonts w:ascii="GHEA Grapalat" w:hAnsi="GHEA Grapalat"/>
          <w:sz w:val="20"/>
          <w:szCs w:val="20"/>
          <w:lang w:val="hy-AM"/>
        </w:rPr>
      </w:pPr>
      <w:r w:rsidRPr="00DE1E5A">
        <w:rPr>
          <w:rFonts w:ascii="GHEA Grapalat" w:hAnsi="GHEA Grapalat"/>
          <w:sz w:val="20"/>
          <w:szCs w:val="20"/>
          <w:lang w:val="af-ZA"/>
        </w:rPr>
        <w:t>7</w:t>
      </w:r>
      <w:r w:rsidR="00C82BD2" w:rsidRPr="00DE1E5A">
        <w:rPr>
          <w:rFonts w:ascii="GHEA Grapalat" w:hAnsi="GHEA Grapalat"/>
          <w:sz w:val="20"/>
          <w:szCs w:val="20"/>
          <w:lang w:val="af-ZA"/>
        </w:rPr>
        <w:t>.</w:t>
      </w:r>
      <w:r w:rsidR="00887DCC">
        <w:rPr>
          <w:rFonts w:ascii="GHEA Grapalat" w:hAnsi="GHEA Grapalat"/>
          <w:sz w:val="20"/>
          <w:szCs w:val="20"/>
          <w:lang w:val="af-ZA"/>
        </w:rPr>
        <w:t>7</w:t>
      </w:r>
      <w:r w:rsidR="00753C9B" w:rsidRPr="00DE1E5A">
        <w:rPr>
          <w:rFonts w:ascii="GHEA Grapalat" w:hAnsi="GHEA Grapalat"/>
          <w:sz w:val="20"/>
          <w:szCs w:val="20"/>
          <w:lang w:val="af-ZA"/>
        </w:rPr>
        <w:t>Պ</w:t>
      </w:r>
      <w:r w:rsidR="00B514E8" w:rsidRPr="00DE1E5A">
        <w:rPr>
          <w:rFonts w:ascii="GHEA Grapalat" w:hAnsi="GHEA Grapalat"/>
          <w:sz w:val="20"/>
          <w:szCs w:val="20"/>
          <w:lang w:val="af-ZA"/>
        </w:rPr>
        <w:t xml:space="preserve">ահանջի դեպքում </w:t>
      </w:r>
      <w:r w:rsidR="00AD522C" w:rsidRPr="00DE1E5A">
        <w:rPr>
          <w:rFonts w:ascii="GHEA Grapalat" w:hAnsi="GHEA Grapalat"/>
          <w:sz w:val="20"/>
          <w:szCs w:val="20"/>
          <w:lang w:val="af-ZA"/>
        </w:rPr>
        <w:t xml:space="preserve">որևէ </w:t>
      </w:r>
      <w:r w:rsidR="007210AC" w:rsidRPr="00DE1E5A">
        <w:rPr>
          <w:rFonts w:ascii="GHEA Grapalat" w:hAnsi="GHEA Grapalat"/>
          <w:sz w:val="20"/>
          <w:szCs w:val="20"/>
          <w:lang w:val="af-ZA"/>
        </w:rPr>
        <w:t>մ</w:t>
      </w:r>
      <w:r w:rsidR="00B514E8" w:rsidRPr="00DE1E5A">
        <w:rPr>
          <w:rFonts w:ascii="GHEA Grapalat" w:hAnsi="GHEA Grapalat"/>
          <w:sz w:val="20"/>
          <w:szCs w:val="20"/>
          <w:lang w:val="af-ZA"/>
        </w:rPr>
        <w:t xml:space="preserve">ասնակցի հայտի, ներառյալ գնային առաջարկի, ինչպես նաև </w:t>
      </w:r>
      <w:r w:rsidR="007210AC" w:rsidRPr="00DE1E5A">
        <w:rPr>
          <w:rFonts w:ascii="GHEA Grapalat" w:hAnsi="GHEA Grapalat"/>
          <w:sz w:val="20"/>
          <w:szCs w:val="20"/>
          <w:lang w:val="af-ZA"/>
        </w:rPr>
        <w:t>մ</w:t>
      </w:r>
      <w:r w:rsidR="00B514E8" w:rsidRPr="00DE1E5A">
        <w:rPr>
          <w:rFonts w:ascii="GHEA Grapalat" w:hAnsi="GHEA Grapalat"/>
          <w:sz w:val="20"/>
          <w:szCs w:val="20"/>
          <w:lang w:val="af-ZA"/>
        </w:rPr>
        <w:t>ասնակցի</w:t>
      </w:r>
      <w:r w:rsidR="007B6811" w:rsidRPr="00DE1E5A">
        <w:rPr>
          <w:rFonts w:ascii="GHEA Grapalat" w:hAnsi="GHEA Grapalat"/>
          <w:sz w:val="20"/>
          <w:szCs w:val="20"/>
          <w:lang w:val="af-ZA"/>
        </w:rPr>
        <w:t xml:space="preserve">, այդ թվում առաջին տեղը զբաղեցրած </w:t>
      </w:r>
      <w:r w:rsidR="004E6A12" w:rsidRPr="00DE1E5A">
        <w:rPr>
          <w:rFonts w:ascii="GHEA Grapalat" w:hAnsi="GHEA Grapalat"/>
          <w:sz w:val="20"/>
          <w:szCs w:val="20"/>
          <w:lang w:val="af-ZA"/>
        </w:rPr>
        <w:t>մ</w:t>
      </w:r>
      <w:r w:rsidR="007B6811" w:rsidRPr="00DE1E5A">
        <w:rPr>
          <w:rFonts w:ascii="GHEA Grapalat" w:hAnsi="GHEA Grapalat"/>
          <w:sz w:val="20"/>
          <w:szCs w:val="20"/>
          <w:lang w:val="af-ZA"/>
        </w:rPr>
        <w:t>ասնակցի</w:t>
      </w:r>
      <w:r w:rsidR="00B514E8" w:rsidRPr="00DE1E5A">
        <w:rPr>
          <w:rFonts w:ascii="GHEA Grapalat" w:hAnsi="GHEA Grapalat"/>
          <w:sz w:val="20"/>
          <w:szCs w:val="20"/>
          <w:lang w:val="af-ZA"/>
        </w:rPr>
        <w:t xml:space="preserve"> կողմից ներկայացված ապրանքի </w:t>
      </w:r>
      <w:r w:rsidR="007B6811" w:rsidRPr="00DE1E5A">
        <w:rPr>
          <w:rFonts w:ascii="GHEA Grapalat" w:hAnsi="GHEA Grapalat"/>
          <w:sz w:val="20"/>
          <w:szCs w:val="20"/>
          <w:lang w:val="hy-AM"/>
        </w:rPr>
        <w:t>ամբողջական նկարագիրը</w:t>
      </w:r>
      <w:r w:rsidR="00B514E8" w:rsidRPr="00DE1E5A">
        <w:rPr>
          <w:rFonts w:ascii="GHEA Grapalat" w:hAnsi="GHEA Grapalat"/>
          <w:sz w:val="20"/>
          <w:szCs w:val="20"/>
          <w:lang w:val="af-ZA"/>
        </w:rPr>
        <w:t xml:space="preserve"> պարունակող փաստաթղթի </w:t>
      </w:r>
      <w:r w:rsidR="007B6811" w:rsidRPr="00DE1E5A">
        <w:rPr>
          <w:rFonts w:ascii="GHEA Grapalat" w:hAnsi="GHEA Grapalat"/>
          <w:sz w:val="20"/>
          <w:szCs w:val="20"/>
          <w:lang w:val="af-ZA"/>
        </w:rPr>
        <w:t>(փաստաթղթերի)</w:t>
      </w:r>
      <w:r w:rsidR="00B514E8" w:rsidRPr="00DE1E5A">
        <w:rPr>
          <w:rFonts w:ascii="GHEA Grapalat" w:hAnsi="GHEA Grapalat"/>
          <w:sz w:val="20"/>
          <w:szCs w:val="20"/>
          <w:lang w:val="af-ZA"/>
        </w:rPr>
        <w:t xml:space="preserve">պատճենները հանձնաժողովի քարտուղարն անհապաղ տրամադրում է նման պահանջ ներկայացրած </w:t>
      </w:r>
      <w:r w:rsidR="00A66431" w:rsidRPr="00DE1E5A">
        <w:rPr>
          <w:rFonts w:ascii="GHEA Grapalat" w:hAnsi="GHEA Grapalat"/>
          <w:sz w:val="20"/>
          <w:szCs w:val="20"/>
          <w:lang w:val="af-ZA"/>
        </w:rPr>
        <w:t xml:space="preserve">այլ </w:t>
      </w:r>
      <w:r w:rsidR="007B36E4" w:rsidRPr="00DE1E5A">
        <w:rPr>
          <w:rFonts w:ascii="GHEA Grapalat" w:hAnsi="GHEA Grapalat"/>
          <w:sz w:val="20"/>
          <w:szCs w:val="20"/>
          <w:lang w:val="af-ZA"/>
        </w:rPr>
        <w:t>մ</w:t>
      </w:r>
      <w:r w:rsidR="00B514E8" w:rsidRPr="00DE1E5A">
        <w:rPr>
          <w:rFonts w:ascii="GHEA Grapalat" w:hAnsi="GHEA Grapalat"/>
          <w:sz w:val="20"/>
          <w:szCs w:val="20"/>
          <w:lang w:val="af-ZA"/>
        </w:rPr>
        <w:t>ասնակցին:</w:t>
      </w:r>
      <w:r w:rsidR="007B6811" w:rsidRPr="00DE1E5A">
        <w:rPr>
          <w:rFonts w:ascii="GHEA Grapalat" w:hAnsi="GHEA Grapalat"/>
          <w:sz w:val="20"/>
          <w:szCs w:val="20"/>
          <w:lang w:val="af-ZA"/>
        </w:rPr>
        <w:t xml:space="preserve">Պահանջի կատարման անհնարինության դեպքում պահանջ ներկայացրած անձին անհապաղ տրամադրվում է բնօրինակ փաստաթղթերը, որոնց վերջինս ծանոթանում է տեղում, իրավունք ունի լուսանկարել դրանք և վերադարձնում է </w:t>
      </w:r>
      <w:r w:rsidR="00CA4AB2" w:rsidRPr="00DE1E5A">
        <w:rPr>
          <w:rFonts w:ascii="GHEA Grapalat" w:hAnsi="GHEA Grapalat"/>
          <w:sz w:val="20"/>
          <w:szCs w:val="20"/>
          <w:lang w:val="af-ZA"/>
        </w:rPr>
        <w:t xml:space="preserve">հանձնաժողովի </w:t>
      </w:r>
      <w:r w:rsidR="007B6811" w:rsidRPr="00DE1E5A">
        <w:rPr>
          <w:rFonts w:ascii="GHEA Grapalat" w:hAnsi="GHEA Grapalat"/>
          <w:sz w:val="20"/>
          <w:szCs w:val="20"/>
          <w:lang w:val="af-ZA"/>
        </w:rPr>
        <w:t>քարտուղարին նիստի ընթացքում՝ առանց խոչընդոտելու հանձնաժողովի բնականոն գործունեությանը</w:t>
      </w:r>
      <w:r w:rsidR="007B6811" w:rsidRPr="00DE1E5A">
        <w:rPr>
          <w:rFonts w:ascii="GHEA Grapalat" w:hAnsi="GHEA Grapalat"/>
          <w:sz w:val="20"/>
          <w:szCs w:val="20"/>
          <w:lang w:val="hy-AM"/>
        </w:rPr>
        <w:t>:</w:t>
      </w:r>
    </w:p>
    <w:p w:rsidR="002B121D" w:rsidRPr="00DE1E5A" w:rsidRDefault="00FF60C2" w:rsidP="00037DDE">
      <w:pPr>
        <w:pStyle w:val="norm"/>
        <w:spacing w:line="240" w:lineRule="auto"/>
        <w:rPr>
          <w:rFonts w:ascii="GHEA Grapalat" w:hAnsi="GHEA Grapalat" w:cs="Sylfaen"/>
          <w:sz w:val="20"/>
          <w:szCs w:val="24"/>
          <w:lang w:val="af-ZA" w:eastAsia="en-US"/>
        </w:rPr>
      </w:pPr>
      <w:r w:rsidRPr="00DE1E5A">
        <w:rPr>
          <w:rFonts w:ascii="GHEA Grapalat" w:hAnsi="GHEA Grapalat"/>
          <w:sz w:val="20"/>
          <w:lang w:val="af-ZA"/>
        </w:rPr>
        <w:t>7</w:t>
      </w:r>
      <w:r w:rsidR="002B121D" w:rsidRPr="00DE1E5A">
        <w:rPr>
          <w:rFonts w:ascii="GHEA Grapalat" w:hAnsi="GHEA Grapalat"/>
          <w:sz w:val="20"/>
          <w:lang w:val="af-ZA"/>
        </w:rPr>
        <w:t>.</w:t>
      </w:r>
      <w:r w:rsidR="00887DCC">
        <w:rPr>
          <w:rFonts w:ascii="GHEA Grapalat" w:hAnsi="GHEA Grapalat"/>
          <w:sz w:val="20"/>
          <w:lang w:val="af-ZA"/>
        </w:rPr>
        <w:t>8</w:t>
      </w:r>
      <w:r w:rsidRPr="00DE1E5A">
        <w:rPr>
          <w:rFonts w:ascii="GHEA Grapalat" w:hAnsi="GHEA Grapalat"/>
          <w:sz w:val="20"/>
          <w:lang w:val="af-ZA"/>
        </w:rPr>
        <w:t>Եթե հայտերի բացման նիստի ընթացքում</w:t>
      </w:r>
      <w:r w:rsidRPr="00DE1E5A">
        <w:rPr>
          <w:rFonts w:ascii="GHEA Grapalat" w:hAnsi="GHEA Grapalat" w:cs="Sylfaen"/>
          <w:sz w:val="20"/>
          <w:szCs w:val="24"/>
          <w:lang w:val="hy-AM" w:eastAsia="en-US"/>
        </w:rPr>
        <w:t>իրականացվածգնահատմանարդյուն</w:t>
      </w:r>
      <w:r w:rsidRPr="00DE1E5A">
        <w:rPr>
          <w:rFonts w:ascii="GHEA Grapalat" w:hAnsi="GHEA Grapalat" w:cs="Sylfaen"/>
          <w:sz w:val="20"/>
          <w:szCs w:val="24"/>
          <w:lang w:val="af-ZA" w:eastAsia="en-US"/>
        </w:rPr>
        <w:softHyphen/>
      </w:r>
      <w:r w:rsidRPr="00DE1E5A">
        <w:rPr>
          <w:rFonts w:ascii="GHEA Grapalat" w:hAnsi="GHEA Grapalat" w:cs="Sylfaen"/>
          <w:sz w:val="20"/>
          <w:szCs w:val="24"/>
          <w:lang w:val="hy-AM" w:eastAsia="en-US"/>
        </w:rPr>
        <w:t>քում</w:t>
      </w:r>
      <w:r w:rsidRPr="00DE1E5A">
        <w:rPr>
          <w:rFonts w:ascii="GHEA Grapalat" w:hAnsi="GHEA Grapalat" w:cs="Sylfaen"/>
          <w:sz w:val="20"/>
          <w:szCs w:val="24"/>
          <w:lang w:val="af-ZA" w:eastAsia="en-US"/>
        </w:rPr>
        <w:t xml:space="preserve"> մասնակցի </w:t>
      </w:r>
      <w:r w:rsidRPr="00DE1E5A">
        <w:rPr>
          <w:rFonts w:ascii="GHEA Grapalat" w:hAnsi="GHEA Grapalat" w:cs="Sylfaen"/>
          <w:sz w:val="20"/>
          <w:szCs w:val="24"/>
          <w:lang w:val="hy-AM" w:eastAsia="en-US"/>
        </w:rPr>
        <w:t>հայտումարձանագրվումենանհամապատասխանություններ՝հրավերիպահանջներինկատմամբ</w:t>
      </w:r>
      <w:r w:rsidR="00887DCC" w:rsidRPr="00BE50F4">
        <w:rPr>
          <w:rFonts w:ascii="GHEA Grapalat" w:hAnsi="GHEA Grapalat" w:cs="Sylfaen"/>
          <w:sz w:val="20"/>
          <w:szCs w:val="24"/>
          <w:lang w:val="hy-AM" w:eastAsia="en-US"/>
        </w:rPr>
        <w:t>,</w:t>
      </w:r>
      <w:bookmarkStart w:id="5" w:name="_Hlk9262487"/>
      <w:r w:rsidR="008B2DBC" w:rsidRPr="00BE50F4">
        <w:rPr>
          <w:rFonts w:ascii="GHEA Grapalat" w:hAnsi="GHEA Grapalat" w:cs="Sylfaen"/>
          <w:sz w:val="20"/>
          <w:szCs w:val="24"/>
          <w:lang w:val="hy-AM" w:eastAsia="en-US"/>
        </w:rPr>
        <w:t>,</w:t>
      </w:r>
      <w:bookmarkEnd w:id="5"/>
      <w:r w:rsidRPr="00DE1E5A">
        <w:rPr>
          <w:rFonts w:ascii="GHEA Grapalat" w:hAnsi="GHEA Grapalat" w:cs="Sylfaen"/>
          <w:sz w:val="20"/>
          <w:szCs w:val="24"/>
          <w:lang w:val="hy-AM" w:eastAsia="en-US"/>
        </w:rPr>
        <w:t>բացառությամբայնդեպքերի</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hy-AM" w:eastAsia="en-US"/>
        </w:rPr>
        <w:t>երբհայտումբացակայումէգնայինառաջարկըկամգնայինառաջարկըներկայացվածէհրավերիպահանջներինանհամապատասխան</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hy-AM" w:eastAsia="en-US"/>
        </w:rPr>
        <w:t>ապահանձնաժողովըմեկաշխատանքայինօրովկասեցնումէնիստը</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val="hy-AM" w:eastAsia="en-US"/>
        </w:rPr>
        <w:t>իսկհանձնաժողովիքարտուղարընույնօրըդրամասին</w:t>
      </w:r>
      <w:r w:rsidR="00770C17">
        <w:rPr>
          <w:rFonts w:ascii="GHEA Grapalat" w:hAnsi="GHEA Grapalat" w:cs="Sylfaen"/>
          <w:sz w:val="20"/>
          <w:szCs w:val="24"/>
          <w:lang w:val="af-ZA" w:eastAsia="en-US"/>
        </w:rPr>
        <w:t xml:space="preserve">էլեկտրոնային եղանակով </w:t>
      </w:r>
      <w:r w:rsidRPr="00DE1E5A">
        <w:rPr>
          <w:rFonts w:ascii="GHEA Grapalat" w:hAnsi="GHEA Grapalat" w:cs="Sylfaen"/>
          <w:sz w:val="20"/>
          <w:szCs w:val="24"/>
          <w:lang w:val="hy-AM" w:eastAsia="en-US"/>
        </w:rPr>
        <w:t>տեղեկացնումէ</w:t>
      </w:r>
      <w:r w:rsidRPr="00DE1E5A">
        <w:rPr>
          <w:rFonts w:ascii="GHEA Grapalat" w:hAnsi="GHEA Grapalat" w:cs="Sylfaen"/>
          <w:sz w:val="20"/>
          <w:szCs w:val="24"/>
          <w:lang w:val="af-ZA" w:eastAsia="en-US"/>
        </w:rPr>
        <w:t xml:space="preserve"> մ</w:t>
      </w:r>
      <w:r w:rsidRPr="00DE1E5A">
        <w:rPr>
          <w:rFonts w:ascii="GHEA Grapalat" w:hAnsi="GHEA Grapalat" w:cs="Sylfaen"/>
          <w:sz w:val="20"/>
          <w:szCs w:val="24"/>
          <w:lang w:val="hy-AM" w:eastAsia="en-US"/>
        </w:rPr>
        <w:t>ասնակցին՝առաջարկելովմինչևկասեցմանժամկետիավարտըշտկելանհամապատասխանությունը</w:t>
      </w:r>
      <w:r w:rsidRPr="00DE1E5A">
        <w:rPr>
          <w:rFonts w:ascii="GHEA Grapalat" w:hAnsi="GHEA Grapalat" w:cs="Sylfaen"/>
          <w:sz w:val="20"/>
          <w:szCs w:val="24"/>
          <w:lang w:val="af-ZA" w:eastAsia="en-US"/>
        </w:rPr>
        <w:t xml:space="preserve">:   </w:t>
      </w:r>
    </w:p>
    <w:p w:rsidR="002B121D" w:rsidRPr="00DE1E5A" w:rsidRDefault="00FF60C2" w:rsidP="00037DDE">
      <w:pPr>
        <w:pStyle w:val="norm"/>
        <w:spacing w:line="240" w:lineRule="auto"/>
        <w:ind w:firstLine="567"/>
        <w:rPr>
          <w:rFonts w:ascii="GHEA Grapalat" w:hAnsi="GHEA Grapalat" w:cs="Sylfaen"/>
          <w:sz w:val="20"/>
          <w:szCs w:val="24"/>
          <w:lang w:val="af-ZA" w:eastAsia="en-US"/>
        </w:rPr>
      </w:pPr>
      <w:r w:rsidRPr="00DE1E5A">
        <w:rPr>
          <w:rFonts w:ascii="GHEA Grapalat" w:hAnsi="GHEA Grapalat" w:cs="Sylfaen"/>
          <w:sz w:val="20"/>
          <w:szCs w:val="24"/>
          <w:lang w:val="af-ZA" w:eastAsia="en-US"/>
        </w:rPr>
        <w:t>7</w:t>
      </w:r>
      <w:r w:rsidR="002B121D" w:rsidRPr="00DE1E5A">
        <w:rPr>
          <w:rFonts w:ascii="GHEA Grapalat" w:hAnsi="GHEA Grapalat" w:cs="Sylfaen"/>
          <w:sz w:val="20"/>
          <w:szCs w:val="24"/>
          <w:lang w:val="af-ZA" w:eastAsia="en-US"/>
        </w:rPr>
        <w:t>.</w:t>
      </w:r>
      <w:r w:rsidR="00887DCC">
        <w:rPr>
          <w:rFonts w:ascii="GHEA Grapalat" w:hAnsi="GHEA Grapalat" w:cs="Sylfaen"/>
          <w:sz w:val="20"/>
          <w:szCs w:val="24"/>
          <w:lang w:val="af-ZA" w:eastAsia="en-US"/>
        </w:rPr>
        <w:t>9</w:t>
      </w:r>
      <w:r w:rsidR="002B121D" w:rsidRPr="00DE1E5A">
        <w:rPr>
          <w:rFonts w:ascii="GHEA Grapalat" w:hAnsi="GHEA Grapalat" w:cs="Sylfaen"/>
          <w:sz w:val="20"/>
          <w:szCs w:val="24"/>
          <w:lang w:eastAsia="en-US"/>
        </w:rPr>
        <w:t>Եթեսույնհրավերի</w:t>
      </w:r>
      <w:r w:rsidRPr="00DE1E5A">
        <w:rPr>
          <w:rFonts w:ascii="GHEA Grapalat" w:hAnsi="GHEA Grapalat" w:cs="Sylfaen"/>
          <w:sz w:val="20"/>
          <w:szCs w:val="24"/>
          <w:lang w:val="af-ZA" w:eastAsia="en-US"/>
        </w:rPr>
        <w:t>7</w:t>
      </w:r>
      <w:r w:rsidR="002B121D" w:rsidRPr="00DE1E5A">
        <w:rPr>
          <w:rFonts w:ascii="GHEA Grapalat" w:hAnsi="GHEA Grapalat" w:cs="Sylfaen"/>
          <w:sz w:val="20"/>
          <w:szCs w:val="24"/>
          <w:lang w:val="af-ZA" w:eastAsia="en-US"/>
        </w:rPr>
        <w:t>.</w:t>
      </w:r>
      <w:r w:rsidR="00887DCC">
        <w:rPr>
          <w:rFonts w:ascii="GHEA Grapalat" w:hAnsi="GHEA Grapalat" w:cs="Sylfaen"/>
          <w:sz w:val="20"/>
          <w:szCs w:val="24"/>
          <w:lang w:val="af-ZA" w:eastAsia="en-US"/>
        </w:rPr>
        <w:t>8</w:t>
      </w:r>
      <w:r w:rsidR="004E6A12" w:rsidRPr="00DE1E5A">
        <w:rPr>
          <w:rFonts w:ascii="GHEA Grapalat" w:hAnsi="GHEA Grapalat" w:cs="Sylfaen"/>
          <w:sz w:val="20"/>
          <w:szCs w:val="24"/>
          <w:lang w:val="af-ZA" w:eastAsia="en-US"/>
        </w:rPr>
        <w:t>-</w:t>
      </w:r>
      <w:r w:rsidR="004E6A12" w:rsidRPr="00DE1E5A">
        <w:rPr>
          <w:rFonts w:ascii="GHEA Grapalat" w:hAnsi="GHEA Grapalat" w:cs="Sylfaen"/>
          <w:sz w:val="20"/>
          <w:szCs w:val="24"/>
          <w:lang w:eastAsia="en-US"/>
        </w:rPr>
        <w:t>րդ</w:t>
      </w:r>
      <w:r w:rsidR="002B121D" w:rsidRPr="00DE1E5A">
        <w:rPr>
          <w:rFonts w:ascii="GHEA Grapalat" w:hAnsi="GHEA Grapalat" w:cs="Sylfaen"/>
          <w:sz w:val="20"/>
          <w:szCs w:val="24"/>
          <w:lang w:eastAsia="en-US"/>
        </w:rPr>
        <w:t>կետովսահմանվածժամկետում</w:t>
      </w:r>
      <w:r w:rsidR="009A171D" w:rsidRPr="00DE1E5A">
        <w:rPr>
          <w:rFonts w:ascii="GHEA Grapalat" w:hAnsi="GHEA Grapalat" w:cs="Sylfaen"/>
          <w:sz w:val="20"/>
          <w:szCs w:val="24"/>
          <w:lang w:val="af-ZA" w:eastAsia="en-US"/>
        </w:rPr>
        <w:t>մ</w:t>
      </w:r>
      <w:r w:rsidR="002B121D" w:rsidRPr="00DE1E5A">
        <w:rPr>
          <w:rFonts w:ascii="GHEA Grapalat" w:hAnsi="GHEA Grapalat" w:cs="Sylfaen"/>
          <w:sz w:val="20"/>
          <w:szCs w:val="24"/>
          <w:lang w:eastAsia="en-US"/>
        </w:rPr>
        <w:t>ասնակիցըշտկումէարձանագրվածանհամապատասխանությունը</w:t>
      </w:r>
      <w:r w:rsidR="002B121D" w:rsidRPr="00DE1E5A">
        <w:rPr>
          <w:rFonts w:ascii="GHEA Grapalat" w:hAnsi="GHEA Grapalat" w:cs="Sylfaen"/>
          <w:sz w:val="20"/>
          <w:szCs w:val="24"/>
          <w:lang w:val="af-ZA" w:eastAsia="en-US"/>
        </w:rPr>
        <w:t xml:space="preserve">, </w:t>
      </w:r>
      <w:r w:rsidR="002B121D" w:rsidRPr="00DE1E5A">
        <w:rPr>
          <w:rFonts w:ascii="GHEA Grapalat" w:hAnsi="GHEA Grapalat" w:cs="Sylfaen"/>
          <w:sz w:val="20"/>
          <w:szCs w:val="24"/>
          <w:lang w:eastAsia="en-US"/>
        </w:rPr>
        <w:t>ապավերջին</w:t>
      </w:r>
      <w:r w:rsidR="009A05AC" w:rsidRPr="00DE1E5A">
        <w:rPr>
          <w:rFonts w:ascii="GHEA Grapalat" w:hAnsi="GHEA Grapalat" w:cs="Sylfaen"/>
          <w:sz w:val="20"/>
          <w:szCs w:val="24"/>
          <w:lang w:eastAsia="en-US"/>
        </w:rPr>
        <w:t>ի</w:t>
      </w:r>
      <w:r w:rsidR="002B121D" w:rsidRPr="00DE1E5A">
        <w:rPr>
          <w:rFonts w:ascii="GHEA Grapalat" w:hAnsi="GHEA Grapalat" w:cs="Sylfaen"/>
          <w:sz w:val="20"/>
          <w:szCs w:val="24"/>
          <w:lang w:eastAsia="en-US"/>
        </w:rPr>
        <w:t>սհայտըգնահատվումէբավարար</w:t>
      </w:r>
      <w:r w:rsidR="002B121D" w:rsidRPr="00DE1E5A">
        <w:rPr>
          <w:rFonts w:ascii="GHEA Grapalat" w:hAnsi="GHEA Grapalat" w:cs="Sylfaen"/>
          <w:sz w:val="20"/>
          <w:szCs w:val="24"/>
          <w:lang w:val="af-ZA" w:eastAsia="en-US"/>
        </w:rPr>
        <w:t xml:space="preserve">: </w:t>
      </w:r>
      <w:r w:rsidR="002B121D" w:rsidRPr="00DE1E5A">
        <w:rPr>
          <w:rFonts w:ascii="GHEA Grapalat" w:hAnsi="GHEA Grapalat" w:cs="Sylfaen"/>
          <w:sz w:val="20"/>
          <w:szCs w:val="24"/>
          <w:lang w:eastAsia="en-US"/>
        </w:rPr>
        <w:t>Հակառակդեպքումհայտըգնահատվումէանբավարարևմերժվում</w:t>
      </w:r>
      <w:r w:rsidR="009A05AC" w:rsidRPr="00DE1E5A">
        <w:rPr>
          <w:rFonts w:ascii="GHEA Grapalat" w:hAnsi="GHEA Grapalat" w:cs="Sylfaen"/>
          <w:sz w:val="20"/>
          <w:szCs w:val="24"/>
          <w:lang w:eastAsia="en-US"/>
        </w:rPr>
        <w:t>է</w:t>
      </w:r>
      <w:r w:rsidR="002B121D" w:rsidRPr="00DE1E5A">
        <w:rPr>
          <w:rFonts w:ascii="GHEA Grapalat" w:hAnsi="GHEA Grapalat" w:cs="Sylfaen"/>
          <w:sz w:val="20"/>
          <w:szCs w:val="24"/>
          <w:lang w:val="af-ZA" w:eastAsia="en-US"/>
        </w:rPr>
        <w:t xml:space="preserve">:  </w:t>
      </w:r>
    </w:p>
    <w:p w:rsidR="005E0E50" w:rsidRPr="00DE1E5A" w:rsidRDefault="00FF60C2" w:rsidP="00037DDE">
      <w:pPr>
        <w:pStyle w:val="BodyTextIndent2"/>
        <w:spacing w:line="240" w:lineRule="auto"/>
        <w:ind w:firstLine="567"/>
        <w:rPr>
          <w:rFonts w:ascii="GHEA Grapalat" w:hAnsi="GHEA Grapalat" w:cs="Sylfaen"/>
          <w:szCs w:val="24"/>
          <w:lang w:val="hy-AM"/>
        </w:rPr>
      </w:pPr>
      <w:r w:rsidRPr="00DE1E5A">
        <w:rPr>
          <w:rFonts w:ascii="GHEA Grapalat" w:hAnsi="GHEA Grapalat" w:cs="Sylfaen"/>
          <w:szCs w:val="24"/>
        </w:rPr>
        <w:t>7</w:t>
      </w:r>
      <w:r w:rsidR="002B121D" w:rsidRPr="00DE1E5A">
        <w:rPr>
          <w:rFonts w:ascii="GHEA Grapalat" w:hAnsi="GHEA Grapalat" w:cs="Sylfaen"/>
          <w:szCs w:val="24"/>
        </w:rPr>
        <w:t>.</w:t>
      </w:r>
      <w:r w:rsidR="00D770E9" w:rsidRPr="00DE1E5A">
        <w:rPr>
          <w:rFonts w:ascii="GHEA Grapalat" w:hAnsi="GHEA Grapalat" w:cs="Sylfaen"/>
          <w:szCs w:val="24"/>
          <w:lang w:val="hy-AM"/>
        </w:rPr>
        <w:t>1</w:t>
      </w:r>
      <w:r w:rsidR="00887DCC" w:rsidRPr="00BE50F4">
        <w:rPr>
          <w:rFonts w:ascii="GHEA Grapalat" w:hAnsi="GHEA Grapalat" w:cs="Sylfaen"/>
          <w:szCs w:val="24"/>
        </w:rPr>
        <w:t>0</w:t>
      </w:r>
      <w:r w:rsidR="00CA4AB2" w:rsidRPr="00DE1E5A">
        <w:rPr>
          <w:rFonts w:ascii="GHEA Grapalat" w:hAnsi="GHEA Grapalat" w:cs="Sylfaen"/>
          <w:szCs w:val="24"/>
          <w:lang w:val="en-US"/>
        </w:rPr>
        <w:t>Հ</w:t>
      </w:r>
      <w:r w:rsidR="005E0E50" w:rsidRPr="00DE1E5A">
        <w:rPr>
          <w:rFonts w:ascii="GHEA Grapalat" w:hAnsi="GHEA Grapalat" w:cs="Sylfaen"/>
          <w:szCs w:val="24"/>
          <w:lang w:val="ru-RU"/>
        </w:rPr>
        <w:t>անձնաժողովիանդամըկամքարտուղարըչիկարողմասնակցելհանձնաժողովիաշխատանքներին</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եթեհայտերիբացմաննիստ</w:t>
      </w:r>
      <w:r w:rsidR="00CA4AB2" w:rsidRPr="00DE1E5A">
        <w:rPr>
          <w:rFonts w:ascii="GHEA Grapalat" w:hAnsi="GHEA Grapalat" w:cs="Sylfaen"/>
          <w:szCs w:val="24"/>
          <w:lang w:val="en-US"/>
        </w:rPr>
        <w:t>ում</w:t>
      </w:r>
      <w:r w:rsidR="005E0E50" w:rsidRPr="00DE1E5A">
        <w:rPr>
          <w:rFonts w:ascii="GHEA Grapalat" w:hAnsi="GHEA Grapalat" w:cs="Sylfaen"/>
          <w:szCs w:val="24"/>
          <w:lang w:val="ru-RU"/>
        </w:rPr>
        <w:t>պարզվումէ</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որվերջիններիսկողմիցհիմնադրվածկամբաժնեմաս</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փայաբաժին</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ունեցողկազմակերպությունը</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կամիրենցմերձավորազգակցությամբկամխնամիությամբկապվածանձը</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ծնող</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ամուսին</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երեխա</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եղբայր</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քույր</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ինչպեսնաևամուսնուծնող</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երեխա</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եղբայրկամքույր</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կամայդանձիկողմիցհիմնադրվածկամբաժնեմաս</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փայաբաժին</w:t>
      </w:r>
      <w:r w:rsidR="005E0E50" w:rsidRPr="00DE1E5A">
        <w:rPr>
          <w:rFonts w:ascii="GHEA Grapalat" w:hAnsi="GHEA Grapalat" w:cs="Sylfaen"/>
          <w:szCs w:val="24"/>
        </w:rPr>
        <w:t xml:space="preserve">) </w:t>
      </w:r>
      <w:r w:rsidR="005E0E50" w:rsidRPr="00DE1E5A">
        <w:rPr>
          <w:rFonts w:ascii="GHEA Grapalat" w:hAnsi="GHEA Grapalat" w:cs="Sylfaen"/>
          <w:szCs w:val="24"/>
          <w:lang w:val="ru-RU"/>
        </w:rPr>
        <w:t>ունեցողկազմակերպությունըտվյալընթացակարգինմասնակցելուհամարներկայացրելէհայտ</w:t>
      </w:r>
      <w:r w:rsidR="005E0E50" w:rsidRPr="00DE1E5A">
        <w:rPr>
          <w:rFonts w:ascii="GHEA Grapalat" w:hAnsi="GHEA Grapalat" w:cs="Sylfaen"/>
          <w:szCs w:val="24"/>
        </w:rPr>
        <w:t>:</w:t>
      </w:r>
      <w:r w:rsidR="00E90FD0" w:rsidRPr="00DE1E5A">
        <w:rPr>
          <w:rFonts w:ascii="GHEA Grapalat" w:hAnsi="GHEA Grapalat" w:cs="Sylfaen"/>
          <w:szCs w:val="24"/>
          <w:lang w:val="ru-RU"/>
        </w:rPr>
        <w:t>Եթեառկաէսույն</w:t>
      </w:r>
      <w:r w:rsidR="00E90FD0" w:rsidRPr="00DE1E5A">
        <w:rPr>
          <w:rFonts w:ascii="GHEA Grapalat" w:hAnsi="GHEA Grapalat" w:cs="Sylfaen"/>
          <w:szCs w:val="24"/>
          <w:lang w:val="en-US"/>
        </w:rPr>
        <w:t>կետ</w:t>
      </w:r>
      <w:r w:rsidR="00E90FD0" w:rsidRPr="00DE1E5A">
        <w:rPr>
          <w:rFonts w:ascii="GHEA Grapalat" w:hAnsi="GHEA Grapalat" w:cs="Sylfaen"/>
          <w:szCs w:val="24"/>
          <w:lang w:val="ru-RU"/>
        </w:rPr>
        <w:t>ովնախատեսվածպայմանը</w:t>
      </w:r>
      <w:r w:rsidR="00E90FD0" w:rsidRPr="00DE1E5A">
        <w:rPr>
          <w:rFonts w:ascii="GHEA Grapalat" w:hAnsi="GHEA Grapalat" w:cs="Sylfaen"/>
          <w:szCs w:val="24"/>
        </w:rPr>
        <w:t xml:space="preserve">, </w:t>
      </w:r>
      <w:r w:rsidR="00E90FD0" w:rsidRPr="00DE1E5A">
        <w:rPr>
          <w:rFonts w:ascii="GHEA Grapalat" w:hAnsi="GHEA Grapalat" w:cs="Sylfaen"/>
          <w:szCs w:val="24"/>
          <w:lang w:val="ru-RU"/>
        </w:rPr>
        <w:t>ապահայտերիբացմաննիստիցանմիջապեսհետոտվյալընթացակարգիառնչությամբշահերիբախումունեցողհանձնաժողովիանդամըկամքարտուղարըինքնաբացարկէհայտնումտվյալընթացակարգից</w:t>
      </w:r>
      <w:r w:rsidR="00E90FD0" w:rsidRPr="00DE1E5A">
        <w:rPr>
          <w:rFonts w:ascii="GHEA Grapalat" w:hAnsi="GHEA Grapalat" w:cs="Sylfaen"/>
          <w:szCs w:val="24"/>
        </w:rPr>
        <w:t xml:space="preserve">: </w:t>
      </w:r>
    </w:p>
    <w:p w:rsidR="00EA58C8" w:rsidRPr="00DE1E5A" w:rsidRDefault="00FF60C2" w:rsidP="00037DDE">
      <w:pPr>
        <w:pStyle w:val="BodyTextIndent2"/>
        <w:spacing w:line="240" w:lineRule="auto"/>
        <w:ind w:firstLine="567"/>
        <w:rPr>
          <w:rFonts w:ascii="GHEA Grapalat" w:hAnsi="GHEA Grapalat" w:cs="Sylfaen"/>
          <w:lang w:val="hy-AM"/>
        </w:rPr>
      </w:pPr>
      <w:r w:rsidRPr="00DE1E5A">
        <w:rPr>
          <w:rFonts w:ascii="GHEA Grapalat" w:hAnsi="GHEA Grapalat" w:cs="Sylfaen"/>
          <w:szCs w:val="24"/>
          <w:lang w:val="hy-AM"/>
        </w:rPr>
        <w:t>7</w:t>
      </w:r>
      <w:r w:rsidR="005E0E50" w:rsidRPr="00DE1E5A">
        <w:rPr>
          <w:rFonts w:ascii="GHEA Grapalat" w:hAnsi="GHEA Grapalat" w:cs="Sylfaen"/>
          <w:szCs w:val="24"/>
          <w:lang w:val="hy-AM"/>
        </w:rPr>
        <w:t>.1</w:t>
      </w:r>
      <w:r w:rsidR="00887DCC" w:rsidRPr="00BE50F4">
        <w:rPr>
          <w:rFonts w:ascii="GHEA Grapalat" w:hAnsi="GHEA Grapalat" w:cs="Sylfaen"/>
          <w:szCs w:val="24"/>
          <w:lang w:val="hy-AM"/>
        </w:rPr>
        <w:t>1</w:t>
      </w:r>
      <w:r w:rsidR="00EA58C8" w:rsidRPr="00DE1E5A">
        <w:rPr>
          <w:rFonts w:ascii="GHEA Grapalat" w:hAnsi="GHEA Grapalat" w:cs="Sylfaen"/>
          <w:szCs w:val="24"/>
          <w:lang w:val="es-ES"/>
        </w:rPr>
        <w:t>Հայտերը բացվելուց հետո կազմվում է արձանագրություն`</w:t>
      </w:r>
      <w:r w:rsidR="00EA58C8" w:rsidRPr="00DE1E5A">
        <w:rPr>
          <w:rFonts w:ascii="GHEA Grapalat" w:hAnsi="GHEA Grapalat" w:cs="Sylfaen"/>
        </w:rPr>
        <w:t xml:space="preserve"> գնումների մասին ՀՀ օրենսդրությամբ սահմանված կարգով</w:t>
      </w:r>
      <w:r w:rsidR="00EA58C8" w:rsidRPr="00DE1E5A">
        <w:rPr>
          <w:rFonts w:ascii="GHEA Grapalat" w:hAnsi="GHEA Grapalat" w:cs="Sylfaen"/>
          <w:lang w:val="hy-AM"/>
        </w:rPr>
        <w:t>:</w:t>
      </w:r>
    </w:p>
    <w:p w:rsidR="00E65F37" w:rsidRPr="00DE1E5A" w:rsidRDefault="00FF60C2" w:rsidP="00037DDE">
      <w:pPr>
        <w:pStyle w:val="BodyTextIndent2"/>
        <w:spacing w:line="240" w:lineRule="auto"/>
        <w:ind w:firstLine="567"/>
        <w:rPr>
          <w:rFonts w:ascii="GHEA Grapalat" w:hAnsi="GHEA Grapalat" w:cs="Sylfaen"/>
          <w:szCs w:val="24"/>
          <w:lang w:val="hy-AM"/>
        </w:rPr>
      </w:pPr>
      <w:r w:rsidRPr="00DE1E5A">
        <w:rPr>
          <w:rFonts w:ascii="GHEA Grapalat" w:hAnsi="GHEA Grapalat" w:cs="Sylfaen"/>
          <w:szCs w:val="24"/>
          <w:lang w:val="hy-AM"/>
        </w:rPr>
        <w:t>7</w:t>
      </w:r>
      <w:r w:rsidR="005E2F4D" w:rsidRPr="00DE1E5A">
        <w:rPr>
          <w:rFonts w:ascii="GHEA Grapalat" w:hAnsi="GHEA Grapalat" w:cs="Sylfaen"/>
          <w:szCs w:val="24"/>
          <w:lang w:val="hy-AM"/>
        </w:rPr>
        <w:t>.</w:t>
      </w:r>
      <w:r w:rsidR="00EA58C8" w:rsidRPr="00DE1E5A">
        <w:rPr>
          <w:rFonts w:ascii="GHEA Grapalat" w:hAnsi="GHEA Grapalat" w:cs="Sylfaen"/>
          <w:szCs w:val="24"/>
          <w:lang w:val="hy-AM"/>
        </w:rPr>
        <w:t>1</w:t>
      </w:r>
      <w:r w:rsidR="00887DCC" w:rsidRPr="00BE50F4">
        <w:rPr>
          <w:rFonts w:ascii="GHEA Grapalat" w:hAnsi="GHEA Grapalat" w:cs="Sylfaen"/>
          <w:szCs w:val="24"/>
          <w:lang w:val="hy-AM"/>
        </w:rPr>
        <w:t>2</w:t>
      </w:r>
      <w:r w:rsidR="009A171D" w:rsidRPr="00DE1E5A">
        <w:rPr>
          <w:rFonts w:ascii="GHEA Grapalat" w:hAnsi="GHEA Grapalat" w:cs="Sylfaen"/>
          <w:szCs w:val="24"/>
        </w:rPr>
        <w:t>Հ</w:t>
      </w:r>
      <w:r w:rsidR="005E3501" w:rsidRPr="00DE1E5A">
        <w:rPr>
          <w:rFonts w:ascii="GHEA Grapalat" w:hAnsi="GHEA Grapalat" w:cs="Sylfaen"/>
          <w:szCs w:val="24"/>
        </w:rPr>
        <w:t xml:space="preserve">անձնաժողովի քարտուղարը </w:t>
      </w:r>
      <w:r w:rsidR="00E65F37" w:rsidRPr="00DE1E5A">
        <w:rPr>
          <w:rFonts w:ascii="GHEA Grapalat" w:hAnsi="GHEA Grapalat" w:cs="Sylfaen"/>
          <w:szCs w:val="24"/>
        </w:rPr>
        <w:t xml:space="preserve">հայտերի </w:t>
      </w:r>
      <w:r w:rsidR="009C4131" w:rsidRPr="00DE1E5A">
        <w:rPr>
          <w:rFonts w:ascii="GHEA Grapalat" w:hAnsi="GHEA Grapalat" w:cs="Sylfaen"/>
          <w:szCs w:val="24"/>
        </w:rPr>
        <w:t>բացման նիստի ավարտից հետո ոչ ուշ քան</w:t>
      </w:r>
      <w:r w:rsidR="00E65F37" w:rsidRPr="00DE1E5A">
        <w:rPr>
          <w:rFonts w:ascii="GHEA Grapalat" w:hAnsi="GHEA Grapalat" w:cs="Sylfaen"/>
          <w:szCs w:val="24"/>
        </w:rPr>
        <w:t xml:space="preserve"> հաջորդող աշխատանքային օրը` </w:t>
      </w:r>
    </w:p>
    <w:p w:rsidR="00A24827" w:rsidRPr="00DE1E5A" w:rsidRDefault="00A24827" w:rsidP="00037DDE">
      <w:pPr>
        <w:pStyle w:val="BodyTextIndent2"/>
        <w:spacing w:line="240" w:lineRule="auto"/>
        <w:ind w:firstLine="567"/>
        <w:rPr>
          <w:rFonts w:ascii="GHEA Grapalat" w:hAnsi="GHEA Grapalat" w:cs="Sylfaen"/>
          <w:szCs w:val="24"/>
        </w:rPr>
      </w:pPr>
      <w:r w:rsidRPr="00DE1E5A">
        <w:rPr>
          <w:rFonts w:ascii="GHEA Grapalat" w:hAnsi="GHEA Grapalat" w:cs="Sylfaen"/>
          <w:szCs w:val="24"/>
        </w:rPr>
        <w:t>1) հայտերի բացման նիստի արձանագրության բնօրինակից արտատպված (սկանավորված) տարբերակը հրապարակում է տեղեկագրում.</w:t>
      </w:r>
    </w:p>
    <w:p w:rsidR="008B73CD" w:rsidRPr="00DE1E5A" w:rsidRDefault="008B73CD" w:rsidP="00037DDE">
      <w:pPr>
        <w:pStyle w:val="BodyTextIndent2"/>
        <w:spacing w:line="240" w:lineRule="auto"/>
        <w:ind w:firstLine="567"/>
        <w:rPr>
          <w:rFonts w:ascii="GHEA Grapalat" w:hAnsi="GHEA Grapalat" w:cs="Sylfaen"/>
          <w:szCs w:val="24"/>
        </w:rPr>
      </w:pPr>
      <w:r w:rsidRPr="00DE1E5A">
        <w:rPr>
          <w:rFonts w:ascii="GHEA Grapalat" w:hAnsi="GHEA Grapalat" w:cs="Sylfaen"/>
          <w:szCs w:val="24"/>
        </w:rPr>
        <w:t xml:space="preserve">2) իր և գնահատող հանձնաժողովի` հայտերի բացման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DE1E5A">
        <w:rPr>
          <w:rFonts w:ascii="GHEA Grapalat" w:hAnsi="GHEA Grapalat" w:cs="Sylfaen"/>
          <w:szCs w:val="24"/>
        </w:rPr>
        <w:t>Հ</w:t>
      </w:r>
      <w:r w:rsidRPr="00DE1E5A">
        <w:rPr>
          <w:rFonts w:ascii="GHEA Grapalat" w:hAnsi="GHEA Grapalat" w:cs="Sylfaen"/>
          <w:szCs w:val="24"/>
        </w:rPr>
        <w:t>անձնաժողովի այն անդամները, որոնք հանձնաժողովի աշխատանքների մասնակցում են հայտերի բացման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8B73CD" w:rsidRPr="00DE1E5A" w:rsidRDefault="008B73CD" w:rsidP="00037DDE">
      <w:pPr>
        <w:pStyle w:val="BodyTextIndent2"/>
        <w:spacing w:line="240" w:lineRule="auto"/>
        <w:ind w:firstLine="567"/>
        <w:rPr>
          <w:rFonts w:ascii="GHEA Grapalat" w:hAnsi="GHEA Grapalat" w:cs="Sylfaen"/>
          <w:szCs w:val="24"/>
        </w:rPr>
      </w:pPr>
      <w:r w:rsidRPr="00DE1E5A">
        <w:rPr>
          <w:rFonts w:ascii="GHEA Grapalat" w:hAnsi="GHEA Grapalat" w:cs="Sylfaen"/>
          <w:szCs w:val="24"/>
        </w:rPr>
        <w:t xml:space="preserve">3) </w:t>
      </w:r>
      <w:r w:rsidR="00B74269">
        <w:rPr>
          <w:rFonts w:ascii="GHEA Grapalat" w:hAnsi="GHEA Grapalat" w:cs="Sylfaen"/>
          <w:szCs w:val="24"/>
        </w:rPr>
        <w:t xml:space="preserve">սույն հրավերում նշված իր </w:t>
      </w:r>
      <w:r w:rsidRPr="00DE1E5A">
        <w:rPr>
          <w:rFonts w:ascii="GHEA Grapalat" w:hAnsi="GHEA Grapalat" w:cs="Sylfaen"/>
          <w:szCs w:val="24"/>
        </w:rPr>
        <w:t>էլեկտրոնային փոստի միջոցով Հայաստանի Հանրապետության պետական եկամուտների կոմիտե</w:t>
      </w:r>
      <w:r w:rsidR="00326507" w:rsidRPr="00DE1E5A">
        <w:rPr>
          <w:rFonts w:ascii="GHEA Grapalat" w:hAnsi="GHEA Grapalat" w:cs="Sylfaen"/>
          <w:szCs w:val="24"/>
        </w:rPr>
        <w:t xml:space="preserve"> (այսուհետ` կոմիտե)</w:t>
      </w:r>
      <w:r w:rsidRPr="00DE1E5A">
        <w:rPr>
          <w:rFonts w:ascii="GHEA Grapalat" w:hAnsi="GHEA Grapalat" w:cs="Sylfaen"/>
          <w:szCs w:val="24"/>
        </w:rPr>
        <w:t xml:space="preserve"> հարցում է ներկայացնում առաջին տեղ զբաղեցրած մասնակցի՝ հայտը ներկայացնելու օրվա դրությամբ հարկային մարմնի կողմից վերահսկվող եկամուտների գծով ժամկետանց պարտավորությունների առկայության վերաբերյալ՝ ներկայացնելով մասնակցի անվանումը և հարկ վճարողի հաշվառման համարը</w:t>
      </w:r>
      <w:r w:rsidR="00CA4AB2" w:rsidRPr="00DE1E5A">
        <w:rPr>
          <w:rFonts w:ascii="GHEA Grapalat" w:hAnsi="GHEA Grapalat" w:cs="Sylfaen"/>
          <w:szCs w:val="24"/>
        </w:rPr>
        <w:t>: Ը</w:t>
      </w:r>
      <w:r w:rsidR="00326507" w:rsidRPr="00DE1E5A">
        <w:rPr>
          <w:rFonts w:ascii="GHEA Grapalat" w:hAnsi="GHEA Grapalat" w:cs="Sylfaen"/>
          <w:szCs w:val="24"/>
        </w:rPr>
        <w:t xml:space="preserve">նդ որում </w:t>
      </w:r>
      <w:r w:rsidR="00CA4AB2" w:rsidRPr="00DE1E5A">
        <w:rPr>
          <w:rFonts w:ascii="GHEA Grapalat" w:hAnsi="GHEA Grapalat" w:cs="Sylfaen"/>
          <w:szCs w:val="24"/>
        </w:rPr>
        <w:t xml:space="preserve">սույն ենթակետում </w:t>
      </w:r>
      <w:r w:rsidR="00326507" w:rsidRPr="00DE1E5A">
        <w:rPr>
          <w:rFonts w:ascii="GHEA Grapalat" w:hAnsi="GHEA Grapalat" w:cs="Sylfaen"/>
          <w:szCs w:val="24"/>
        </w:rPr>
        <w:t xml:space="preserve">հարցումն ուղարկվում </w:t>
      </w:r>
      <w:r w:rsidR="00326507" w:rsidRPr="00DE1E5A">
        <w:rPr>
          <w:rFonts w:ascii="GHEA Grapalat" w:hAnsi="GHEA Grapalat" w:cs="Sylfaen"/>
        </w:rPr>
        <w:t xml:space="preserve">է </w:t>
      </w:r>
      <w:hyperlink r:id="rId12" w:history="1">
        <w:r w:rsidR="00030588" w:rsidRPr="00DE1E5A">
          <w:rPr>
            <w:rFonts w:ascii="GHEA Grapalat" w:hAnsi="GHEA Grapalat"/>
          </w:rPr>
          <w:t>Lena_Najaryan@taxservice.am</w:t>
        </w:r>
      </w:hyperlink>
      <w:r w:rsidR="00326507" w:rsidRPr="00DE1E5A">
        <w:rPr>
          <w:rFonts w:ascii="GHEA Grapalat" w:hAnsi="GHEA Grapalat" w:cs="Sylfaen"/>
        </w:rPr>
        <w:t xml:space="preserve"> էլեկտրոնային փոստի հասցեին սույն հրավերի </w:t>
      </w:r>
      <w:r w:rsidR="002B6371">
        <w:rPr>
          <w:rFonts w:ascii="GHEA Grapalat" w:hAnsi="GHEA Grapalat" w:cs="Sylfaen"/>
        </w:rPr>
        <w:t>5</w:t>
      </w:r>
      <w:r w:rsidR="00326507" w:rsidRPr="00DE1E5A">
        <w:rPr>
          <w:rFonts w:ascii="GHEA Grapalat" w:hAnsi="GHEA Grapalat" w:cs="Sylfaen"/>
        </w:rPr>
        <w:t xml:space="preserve">-րդ հավելվածով նախատեսված ձևին համապատասխան` էլեկտրոնային նամակի պատճենները միաժամանակ ուղարկելով </w:t>
      </w:r>
      <w:hyperlink r:id="rId13" w:history="1">
        <w:r w:rsidR="00030588" w:rsidRPr="00DE1E5A">
          <w:rPr>
            <w:rFonts w:ascii="GHEA Grapalat" w:hAnsi="GHEA Grapalat"/>
          </w:rPr>
          <w:t>karine_sargsyan@taxservice.am</w:t>
        </w:r>
      </w:hyperlink>
      <w:r w:rsidR="00030588" w:rsidRPr="00DE1E5A">
        <w:rPr>
          <w:rFonts w:ascii="GHEA Grapalat" w:hAnsi="GHEA Grapalat"/>
        </w:rPr>
        <w:t xml:space="preserve">, </w:t>
      </w:r>
      <w:hyperlink r:id="rId14" w:history="1">
        <w:hyperlink r:id="rId15" w:history="1">
          <w:r w:rsidR="006C3C15" w:rsidRPr="00D04830">
            <w:rPr>
              <w:rFonts w:ascii="GHEA Grapalat" w:hAnsi="GHEA Grapalat" w:cs="Sylfaen"/>
              <w:lang w:val="hy-AM"/>
            </w:rPr>
            <w:t>gayane_antonyan@taxservice.am</w:t>
          </w:r>
        </w:hyperlink>
      </w:hyperlink>
      <w:r w:rsidR="00326507" w:rsidRPr="00DE1E5A">
        <w:rPr>
          <w:rFonts w:ascii="GHEA Grapalat" w:hAnsi="GHEA Grapalat" w:cs="Sylfaen"/>
        </w:rPr>
        <w:t xml:space="preserve"> և </w:t>
      </w:r>
      <w:hyperlink r:id="rId16" w:history="1">
        <w:r w:rsidR="00326507" w:rsidRPr="00DE1E5A">
          <w:rPr>
            <w:rFonts w:ascii="GHEA Grapalat" w:hAnsi="GHEA Grapalat"/>
          </w:rPr>
          <w:t>procurement@minfin.am</w:t>
        </w:r>
      </w:hyperlink>
      <w:r w:rsidR="00326507" w:rsidRPr="00DE1E5A">
        <w:rPr>
          <w:rFonts w:ascii="GHEA Grapalat" w:hAnsi="GHEA Grapalat" w:cs="Sylfaen"/>
        </w:rPr>
        <w:t xml:space="preserve"> էլեկտրոնային փոստի հասցեներին</w:t>
      </w:r>
    </w:p>
    <w:p w:rsidR="00F87295" w:rsidRPr="00DE1E5A" w:rsidRDefault="008B73CD" w:rsidP="00F87295">
      <w:pPr>
        <w:ind w:firstLine="567"/>
        <w:jc w:val="both"/>
        <w:rPr>
          <w:rFonts w:ascii="GHEA Grapalat" w:hAnsi="GHEA Grapalat" w:cs="Sylfaen"/>
          <w:sz w:val="20"/>
          <w:lang w:val="hy-AM"/>
        </w:rPr>
      </w:pPr>
      <w:r w:rsidRPr="00DE1E5A">
        <w:rPr>
          <w:rFonts w:ascii="GHEA Grapalat" w:hAnsi="GHEA Grapalat" w:cs="Sylfaen"/>
          <w:sz w:val="20"/>
          <w:lang w:val="hy-AM"/>
        </w:rPr>
        <w:t xml:space="preserve">4) </w:t>
      </w:r>
      <w:r w:rsidR="00770C17">
        <w:rPr>
          <w:rFonts w:ascii="GHEA Grapalat" w:hAnsi="GHEA Grapalat" w:cs="Sylfaen"/>
          <w:sz w:val="20"/>
        </w:rPr>
        <w:t>էլեկտրոնայինփոստի</w:t>
      </w:r>
      <w:r w:rsidRPr="00DE1E5A">
        <w:rPr>
          <w:rFonts w:ascii="GHEA Grapalat" w:hAnsi="GHEA Grapalat" w:cs="Sylfaen"/>
          <w:sz w:val="20"/>
          <w:lang w:val="hy-AM"/>
        </w:rPr>
        <w:t xml:space="preserve">միջոցով </w:t>
      </w:r>
      <w:r w:rsidR="00770C17">
        <w:rPr>
          <w:rFonts w:ascii="GHEA Grapalat" w:hAnsi="GHEA Grapalat" w:cs="Sylfaen"/>
          <w:sz w:val="20"/>
        </w:rPr>
        <w:t>ծանուցումէ</w:t>
      </w:r>
      <w:r w:rsidRPr="00DE1E5A">
        <w:rPr>
          <w:rFonts w:ascii="GHEA Grapalat" w:hAnsi="GHEA Grapalat" w:cs="Sylfaen"/>
          <w:sz w:val="20"/>
          <w:lang w:val="hy-AM"/>
        </w:rPr>
        <w:t>առաջին տեղը զբաղեցրած մասնակցի</w:t>
      </w:r>
      <w:r w:rsidR="00A371DC" w:rsidRPr="00DE1E5A">
        <w:rPr>
          <w:rFonts w:ascii="GHEA Grapalat" w:hAnsi="GHEA Grapalat" w:cs="Sylfaen"/>
          <w:sz w:val="20"/>
          <w:lang w:val="hy-AM"/>
        </w:rPr>
        <w:t>ն</w:t>
      </w:r>
      <w:r w:rsidR="00770C17">
        <w:rPr>
          <w:rFonts w:ascii="GHEA Grapalat" w:hAnsi="GHEA Grapalat" w:cs="Sylfaen"/>
          <w:sz w:val="20"/>
        </w:rPr>
        <w:t>՝</w:t>
      </w:r>
      <w:r w:rsidRPr="00DE1E5A">
        <w:rPr>
          <w:rFonts w:ascii="GHEA Grapalat" w:hAnsi="GHEA Grapalat" w:cs="Sylfaen"/>
          <w:sz w:val="20"/>
          <w:lang w:val="hy-AM"/>
        </w:rPr>
        <w:t>առաջարկելով ծանուցում</w:t>
      </w:r>
      <w:r w:rsidR="00A371DC" w:rsidRPr="00DE1E5A">
        <w:rPr>
          <w:rFonts w:ascii="GHEA Grapalat" w:hAnsi="GHEA Grapalat" w:cs="Sylfaen"/>
          <w:sz w:val="20"/>
          <w:lang w:val="hy-AM"/>
        </w:rPr>
        <w:t>ն</w:t>
      </w:r>
      <w:r w:rsidRPr="00DE1E5A">
        <w:rPr>
          <w:rFonts w:ascii="GHEA Grapalat" w:hAnsi="GHEA Grapalat" w:cs="Sylfaen"/>
          <w:sz w:val="20"/>
          <w:lang w:val="hy-AM"/>
        </w:rPr>
        <w:t xml:space="preserve"> ուղարկելու օրվանից երեք աշխատանքային օրվա ընթացքում էլեկտրոնային փոստի միջոցով ներկայացնել հայտով առաջարկված ապրանքի (ապրանքների) </w:t>
      </w:r>
      <w:r w:rsidR="00137A5C" w:rsidRPr="00DE1E5A">
        <w:rPr>
          <w:rFonts w:ascii="GHEA Grapalat" w:hAnsi="GHEA Grapalat" w:cs="Sylfaen"/>
          <w:sz w:val="20"/>
          <w:lang w:val="hy-AM"/>
        </w:rPr>
        <w:t>ամբողջական նկարագիրը</w:t>
      </w:r>
      <w:r w:rsidRPr="00DE1E5A">
        <w:rPr>
          <w:rFonts w:ascii="GHEA Grapalat" w:hAnsi="GHEA Grapalat" w:cs="Sylfaen"/>
          <w:sz w:val="20"/>
          <w:lang w:val="hy-AM"/>
        </w:rPr>
        <w:t xml:space="preserve">: </w:t>
      </w:r>
    </w:p>
    <w:p w:rsidR="00530F97" w:rsidRPr="00DE1E5A" w:rsidRDefault="00FF60C2" w:rsidP="00037DDE">
      <w:pPr>
        <w:pStyle w:val="norm"/>
        <w:spacing w:line="240" w:lineRule="auto"/>
        <w:ind w:firstLine="706"/>
        <w:rPr>
          <w:rFonts w:ascii="GHEA Grapalat" w:hAnsi="GHEA Grapalat" w:cs="Sylfaen"/>
          <w:sz w:val="20"/>
          <w:szCs w:val="24"/>
          <w:lang w:val="hy-AM" w:eastAsia="en-US"/>
        </w:rPr>
      </w:pPr>
      <w:r w:rsidRPr="00DE1E5A">
        <w:rPr>
          <w:rFonts w:ascii="GHEA Grapalat" w:hAnsi="GHEA Grapalat" w:cs="Sylfaen"/>
          <w:sz w:val="20"/>
          <w:szCs w:val="24"/>
          <w:lang w:val="af-ZA" w:eastAsia="en-US"/>
        </w:rPr>
        <w:lastRenderedPageBreak/>
        <w:t>7</w:t>
      </w:r>
      <w:r w:rsidR="00530F97" w:rsidRPr="00DE1E5A">
        <w:rPr>
          <w:rFonts w:ascii="GHEA Grapalat" w:hAnsi="GHEA Grapalat" w:cs="Sylfaen"/>
          <w:sz w:val="20"/>
          <w:szCs w:val="24"/>
          <w:lang w:val="af-ZA" w:eastAsia="en-US"/>
        </w:rPr>
        <w:t>.</w:t>
      </w:r>
      <w:r w:rsidR="00260E64" w:rsidRPr="00DE1E5A">
        <w:rPr>
          <w:rFonts w:ascii="GHEA Grapalat" w:hAnsi="GHEA Grapalat" w:cs="Sylfaen"/>
          <w:sz w:val="20"/>
          <w:szCs w:val="24"/>
          <w:lang w:val="hy-AM" w:eastAsia="en-US"/>
        </w:rPr>
        <w:t>1</w:t>
      </w:r>
      <w:r w:rsidR="00887DCC" w:rsidRPr="00BE50F4">
        <w:rPr>
          <w:rFonts w:ascii="GHEA Grapalat" w:hAnsi="GHEA Grapalat" w:cs="Sylfaen"/>
          <w:sz w:val="20"/>
          <w:szCs w:val="24"/>
          <w:lang w:val="hy-AM" w:eastAsia="en-US"/>
        </w:rPr>
        <w:t>3</w:t>
      </w:r>
      <w:bookmarkStart w:id="6" w:name="_Hlk9263802"/>
      <w:r w:rsidR="001D4574" w:rsidRPr="00DE1E5A">
        <w:rPr>
          <w:rFonts w:ascii="GHEA Grapalat" w:hAnsi="GHEA Grapalat" w:cs="Sylfaen"/>
          <w:sz w:val="20"/>
          <w:szCs w:val="24"/>
          <w:lang w:val="af-ZA" w:eastAsia="en-US"/>
        </w:rPr>
        <w:t>Ա</w:t>
      </w:r>
      <w:r w:rsidR="001D4574" w:rsidRPr="00DE1E5A">
        <w:rPr>
          <w:rFonts w:ascii="GHEA Grapalat" w:hAnsi="GHEA Grapalat" w:cs="Sylfaen"/>
          <w:sz w:val="20"/>
          <w:szCs w:val="24"/>
          <w:lang w:val="hy-AM" w:eastAsia="en-US"/>
        </w:rPr>
        <w:t xml:space="preserve">ռաջին տեղը զբաղեցրած մասնակիցը սույն հրավերի </w:t>
      </w:r>
      <w:r w:rsidR="009C4131" w:rsidRPr="00DE1E5A">
        <w:rPr>
          <w:rFonts w:ascii="GHEA Grapalat" w:hAnsi="GHEA Grapalat" w:cs="Sylfaen"/>
          <w:sz w:val="20"/>
          <w:szCs w:val="24"/>
          <w:lang w:val="hy-AM" w:eastAsia="en-US"/>
        </w:rPr>
        <w:t>7</w:t>
      </w:r>
      <w:r w:rsidR="001D4574" w:rsidRPr="00DE1E5A">
        <w:rPr>
          <w:rFonts w:ascii="GHEA Grapalat" w:hAnsi="GHEA Grapalat" w:cs="Sylfaen"/>
          <w:sz w:val="20"/>
          <w:szCs w:val="24"/>
          <w:lang w:val="hy-AM" w:eastAsia="en-US"/>
        </w:rPr>
        <w:t>.1</w:t>
      </w:r>
      <w:r w:rsidR="00887DCC" w:rsidRPr="00BE50F4">
        <w:rPr>
          <w:rFonts w:ascii="GHEA Grapalat" w:hAnsi="GHEA Grapalat" w:cs="Sylfaen"/>
          <w:sz w:val="20"/>
          <w:szCs w:val="24"/>
          <w:lang w:val="hy-AM" w:eastAsia="en-US"/>
        </w:rPr>
        <w:t>2</w:t>
      </w:r>
      <w:r w:rsidR="001D4574" w:rsidRPr="00DE1E5A">
        <w:rPr>
          <w:rFonts w:ascii="GHEA Grapalat" w:hAnsi="GHEA Grapalat" w:cs="Sylfaen"/>
          <w:sz w:val="20"/>
          <w:szCs w:val="24"/>
          <w:lang w:val="hy-AM" w:eastAsia="en-US"/>
        </w:rPr>
        <w:t>-րդ կետի 4-րդ ենթակետով պահանջվող փաստաթղթերը հիշյալ ենթակետով սահմանված ժամկետում ուղարկում է հանձնա</w:t>
      </w:r>
      <w:r w:rsidR="001D4574" w:rsidRPr="00DE1E5A">
        <w:rPr>
          <w:rFonts w:ascii="GHEA Grapalat" w:hAnsi="GHEA Grapalat" w:cs="Sylfaen"/>
          <w:sz w:val="20"/>
          <w:szCs w:val="24"/>
          <w:lang w:val="hy-AM" w:eastAsia="en-US"/>
        </w:rPr>
        <w:softHyphen/>
        <w:t xml:space="preserve">ժողովի քարտուղարի` սույն հրավերով նախատեսված էլեկտրոնային փոստին: </w:t>
      </w:r>
      <w:r w:rsidR="00530F97" w:rsidRPr="00DE1E5A">
        <w:rPr>
          <w:rFonts w:ascii="GHEA Grapalat" w:hAnsi="GHEA Grapalat" w:cs="Sylfaen"/>
          <w:sz w:val="20"/>
          <w:szCs w:val="24"/>
          <w:lang w:val="hy-AM" w:eastAsia="en-US"/>
        </w:rPr>
        <w:t xml:space="preserve">Քարտուղարը պարտավոր է </w:t>
      </w:r>
      <w:r w:rsidR="00D860A5" w:rsidRPr="00DE1E5A">
        <w:rPr>
          <w:rFonts w:ascii="GHEA Grapalat" w:hAnsi="GHEA Grapalat" w:cs="Sylfaen"/>
          <w:sz w:val="20"/>
          <w:szCs w:val="24"/>
          <w:lang w:val="hy-AM" w:eastAsia="en-US"/>
        </w:rPr>
        <w:t>սույն կետում նշված</w:t>
      </w:r>
      <w:r w:rsidR="00530F97" w:rsidRPr="00DE1E5A">
        <w:rPr>
          <w:rFonts w:ascii="GHEA Grapalat" w:hAnsi="GHEA Grapalat" w:cs="Sylfaen"/>
          <w:sz w:val="20"/>
          <w:szCs w:val="24"/>
          <w:lang w:val="hy-AM" w:eastAsia="en-US"/>
        </w:rPr>
        <w:t xml:space="preserve"> փաստաթղթերն ստանալու օրը հաստատել դրանց ստանալու հանգամանքը՝ սույն հրավերում նշված իր էլեկտրոնային փոստից </w:t>
      </w:r>
      <w:r w:rsidR="009A171D" w:rsidRPr="00DE1E5A">
        <w:rPr>
          <w:rFonts w:ascii="GHEA Grapalat" w:hAnsi="GHEA Grapalat" w:cs="Sylfaen"/>
          <w:sz w:val="20"/>
          <w:szCs w:val="24"/>
          <w:lang w:val="hy-AM" w:eastAsia="en-US"/>
        </w:rPr>
        <w:t>մ</w:t>
      </w:r>
      <w:r w:rsidR="00530F97" w:rsidRPr="00DE1E5A">
        <w:rPr>
          <w:rFonts w:ascii="GHEA Grapalat" w:hAnsi="GHEA Grapalat" w:cs="Sylfaen"/>
          <w:sz w:val="20"/>
          <w:szCs w:val="24"/>
          <w:lang w:val="hy-AM" w:eastAsia="en-US"/>
        </w:rPr>
        <w:t xml:space="preserve">ասնակցի էլեկտրոնային փոստին հավաստում ուղարկելու միջոցով: </w:t>
      </w:r>
      <w:bookmarkEnd w:id="6"/>
      <w:r w:rsidR="00530F97" w:rsidRPr="00DE1E5A">
        <w:rPr>
          <w:rFonts w:ascii="GHEA Grapalat" w:hAnsi="GHEA Grapalat" w:cs="Sylfaen"/>
          <w:sz w:val="20"/>
          <w:szCs w:val="24"/>
          <w:lang w:val="hy-AM" w:eastAsia="en-US"/>
        </w:rPr>
        <w:tab/>
      </w:r>
    </w:p>
    <w:p w:rsidR="0036230B" w:rsidRPr="00DE1E5A" w:rsidRDefault="00FF60C2" w:rsidP="00037DDE">
      <w:pPr>
        <w:ind w:firstLine="706"/>
        <w:jc w:val="both"/>
        <w:rPr>
          <w:rFonts w:ascii="GHEA Grapalat" w:hAnsi="GHEA Grapalat" w:cs="Sylfaen"/>
          <w:sz w:val="20"/>
          <w:lang w:val="hy-AM"/>
        </w:rPr>
      </w:pPr>
      <w:r w:rsidRPr="00DE1E5A">
        <w:rPr>
          <w:rFonts w:ascii="GHEA Grapalat" w:hAnsi="GHEA Grapalat" w:cs="Sylfaen"/>
          <w:sz w:val="20"/>
          <w:lang w:val="af-ZA"/>
        </w:rPr>
        <w:t>7</w:t>
      </w:r>
      <w:r w:rsidR="002B121D" w:rsidRPr="00DE1E5A">
        <w:rPr>
          <w:rFonts w:ascii="GHEA Grapalat" w:hAnsi="GHEA Grapalat" w:cs="Sylfaen"/>
          <w:sz w:val="20"/>
          <w:lang w:val="af-ZA"/>
        </w:rPr>
        <w:t>.</w:t>
      </w:r>
      <w:r w:rsidR="008D7FF8" w:rsidRPr="00DE1E5A">
        <w:rPr>
          <w:rFonts w:ascii="GHEA Grapalat" w:hAnsi="GHEA Grapalat" w:cs="Sylfaen"/>
          <w:sz w:val="20"/>
          <w:lang w:val="hy-AM"/>
        </w:rPr>
        <w:t>1</w:t>
      </w:r>
      <w:r w:rsidR="00887DCC" w:rsidRPr="00BE50F4">
        <w:rPr>
          <w:rFonts w:ascii="GHEA Grapalat" w:hAnsi="GHEA Grapalat" w:cs="Sylfaen"/>
          <w:sz w:val="20"/>
          <w:lang w:val="hy-AM"/>
        </w:rPr>
        <w:t>4</w:t>
      </w:r>
      <w:r w:rsidR="0036230B" w:rsidRPr="00DE1E5A">
        <w:rPr>
          <w:rFonts w:ascii="GHEA Grapalat" w:hAnsi="GHEA Grapalat" w:cs="Sylfaen"/>
          <w:sz w:val="20"/>
          <w:lang w:val="hy-AM"/>
        </w:rPr>
        <w:t>Կ</w:t>
      </w:r>
      <w:r w:rsidR="009E19C7" w:rsidRPr="00DE1E5A">
        <w:rPr>
          <w:rFonts w:ascii="GHEA Grapalat" w:hAnsi="GHEA Grapalat" w:cs="Sylfaen"/>
          <w:sz w:val="20"/>
          <w:lang w:val="hy-AM"/>
        </w:rPr>
        <w:t>ոմիտեն</w:t>
      </w:r>
      <w:r w:rsidR="002B121D" w:rsidRPr="00DE1E5A">
        <w:rPr>
          <w:rFonts w:ascii="GHEA Grapalat" w:hAnsi="GHEA Grapalat" w:cs="Sylfaen"/>
          <w:sz w:val="20"/>
          <w:lang w:val="hy-AM"/>
        </w:rPr>
        <w:t>սույնհրավերի</w:t>
      </w:r>
      <w:r w:rsidR="00CA4AB2" w:rsidRPr="00DE1E5A">
        <w:rPr>
          <w:rFonts w:ascii="GHEA Grapalat" w:hAnsi="GHEA Grapalat" w:cs="Sylfaen"/>
          <w:sz w:val="20"/>
          <w:lang w:val="af-ZA"/>
        </w:rPr>
        <w:t xml:space="preserve">1-ին մասի </w:t>
      </w:r>
      <w:r w:rsidR="009C4131" w:rsidRPr="00DE1E5A">
        <w:rPr>
          <w:rFonts w:ascii="GHEA Grapalat" w:hAnsi="GHEA Grapalat" w:cs="Sylfaen"/>
          <w:sz w:val="20"/>
          <w:lang w:val="af-ZA"/>
        </w:rPr>
        <w:t>7</w:t>
      </w:r>
      <w:r w:rsidR="002B121D" w:rsidRPr="00DE1E5A">
        <w:rPr>
          <w:rFonts w:ascii="GHEA Grapalat" w:hAnsi="GHEA Grapalat" w:cs="Sylfaen"/>
          <w:sz w:val="20"/>
          <w:lang w:val="af-ZA"/>
        </w:rPr>
        <w:t>.</w:t>
      </w:r>
      <w:r w:rsidR="00C50D71" w:rsidRPr="00DE1E5A">
        <w:rPr>
          <w:rFonts w:ascii="GHEA Grapalat" w:hAnsi="GHEA Grapalat" w:cs="Sylfaen"/>
          <w:sz w:val="20"/>
          <w:lang w:val="hy-AM"/>
        </w:rPr>
        <w:t>1</w:t>
      </w:r>
      <w:r w:rsidR="00887DCC" w:rsidRPr="00BE50F4">
        <w:rPr>
          <w:rFonts w:ascii="GHEA Grapalat" w:hAnsi="GHEA Grapalat" w:cs="Sylfaen"/>
          <w:sz w:val="20"/>
          <w:lang w:val="hy-AM"/>
        </w:rPr>
        <w:t>2</w:t>
      </w:r>
      <w:r w:rsidR="002B121D" w:rsidRPr="00DE1E5A">
        <w:rPr>
          <w:rFonts w:ascii="GHEA Grapalat" w:hAnsi="GHEA Grapalat" w:cs="Sylfaen"/>
          <w:sz w:val="20"/>
          <w:lang w:val="hy-AM"/>
        </w:rPr>
        <w:t>կետի</w:t>
      </w:r>
      <w:r w:rsidR="00835822" w:rsidRPr="00DE1E5A">
        <w:rPr>
          <w:rFonts w:ascii="GHEA Grapalat" w:hAnsi="GHEA Grapalat" w:cs="Sylfaen"/>
          <w:sz w:val="20"/>
          <w:lang w:val="af-ZA"/>
        </w:rPr>
        <w:t>3</w:t>
      </w:r>
      <w:r w:rsidR="00501516" w:rsidRPr="00DE1E5A">
        <w:rPr>
          <w:rFonts w:ascii="GHEA Grapalat" w:hAnsi="GHEA Grapalat" w:cs="Sylfaen"/>
          <w:sz w:val="20"/>
          <w:lang w:val="af-ZA"/>
        </w:rPr>
        <w:t>-րդ</w:t>
      </w:r>
      <w:r w:rsidR="002B121D" w:rsidRPr="00DE1E5A">
        <w:rPr>
          <w:rFonts w:ascii="GHEA Grapalat" w:hAnsi="GHEA Grapalat" w:cs="Sylfaen"/>
          <w:sz w:val="20"/>
          <w:lang w:val="hy-AM"/>
        </w:rPr>
        <w:t>ենթակետովնախատեսվածհարցումնստանալուօրվան</w:t>
      </w:r>
      <w:r w:rsidR="00835822" w:rsidRPr="00DE1E5A">
        <w:rPr>
          <w:rFonts w:ascii="GHEA Grapalat" w:hAnsi="GHEA Grapalat" w:cs="Sylfaen"/>
          <w:sz w:val="20"/>
          <w:lang w:val="hy-AM"/>
        </w:rPr>
        <w:t>ից</w:t>
      </w:r>
      <w:r w:rsidR="002B121D" w:rsidRPr="00DE1E5A">
        <w:rPr>
          <w:rFonts w:ascii="GHEA Grapalat" w:hAnsi="GHEA Grapalat" w:cs="Sylfaen"/>
          <w:sz w:val="20"/>
          <w:lang w:val="hy-AM"/>
        </w:rPr>
        <w:t>եր</w:t>
      </w:r>
      <w:r w:rsidR="00592A50" w:rsidRPr="00DE1E5A">
        <w:rPr>
          <w:rFonts w:ascii="GHEA Grapalat" w:hAnsi="GHEA Grapalat" w:cs="Sylfaen"/>
          <w:sz w:val="20"/>
          <w:lang w:val="hy-AM"/>
        </w:rPr>
        <w:t>եք</w:t>
      </w:r>
      <w:r w:rsidR="002B121D" w:rsidRPr="00DE1E5A">
        <w:rPr>
          <w:rFonts w:ascii="GHEA Grapalat" w:hAnsi="GHEA Grapalat" w:cs="Sylfaen"/>
          <w:sz w:val="20"/>
          <w:lang w:val="hy-AM"/>
        </w:rPr>
        <w:t>աշխատանքայինօրվաընթացքումէլեկտրոնային</w:t>
      </w:r>
      <w:r w:rsidR="00835822" w:rsidRPr="00DE1E5A">
        <w:rPr>
          <w:rFonts w:ascii="GHEA Grapalat" w:hAnsi="GHEA Grapalat" w:cs="Sylfaen"/>
          <w:sz w:val="20"/>
          <w:lang w:val="hy-AM"/>
        </w:rPr>
        <w:t xml:space="preserve"> փոստի միջոցով</w:t>
      </w:r>
      <w:r w:rsidR="00C806B2" w:rsidRPr="00DE1E5A">
        <w:rPr>
          <w:rFonts w:ascii="GHEA Grapalat" w:hAnsi="GHEA Grapalat" w:cs="Sylfaen"/>
          <w:sz w:val="20"/>
          <w:lang w:val="af-ZA"/>
        </w:rPr>
        <w:t>պ</w:t>
      </w:r>
      <w:r w:rsidR="002B121D" w:rsidRPr="00DE1E5A">
        <w:rPr>
          <w:rFonts w:ascii="GHEA Grapalat" w:hAnsi="GHEA Grapalat" w:cs="Sylfaen"/>
          <w:sz w:val="20"/>
          <w:lang w:val="hy-AM"/>
        </w:rPr>
        <w:t>ատվիրատուինտրամա</w:t>
      </w:r>
      <w:r w:rsidR="002B121D" w:rsidRPr="00DE1E5A">
        <w:rPr>
          <w:rFonts w:ascii="GHEA Grapalat" w:hAnsi="GHEA Grapalat" w:cs="Sylfaen"/>
          <w:sz w:val="20"/>
          <w:lang w:val="af-ZA"/>
        </w:rPr>
        <w:softHyphen/>
      </w:r>
      <w:r w:rsidR="002B121D" w:rsidRPr="00DE1E5A">
        <w:rPr>
          <w:rFonts w:ascii="GHEA Grapalat" w:hAnsi="GHEA Grapalat" w:cs="Sylfaen"/>
          <w:sz w:val="20"/>
          <w:lang w:val="hy-AM"/>
        </w:rPr>
        <w:t>դրումէհարցմանմասին</w:t>
      </w:r>
      <w:r w:rsidR="002B121D" w:rsidRPr="002B6371">
        <w:rPr>
          <w:rFonts w:ascii="GHEA Grapalat" w:hAnsi="GHEA Grapalat" w:cs="Sylfaen"/>
          <w:sz w:val="20"/>
          <w:lang w:val="af-ZA"/>
        </w:rPr>
        <w:t xml:space="preserve">սույն հրավերի </w:t>
      </w:r>
      <w:r w:rsidR="002B6371" w:rsidRPr="00F67C25">
        <w:rPr>
          <w:rFonts w:ascii="GHEA Grapalat" w:hAnsi="GHEA Grapalat" w:cs="Sylfaen"/>
          <w:sz w:val="20"/>
          <w:lang w:val="af-ZA"/>
        </w:rPr>
        <w:t>6</w:t>
      </w:r>
      <w:r w:rsidR="002B121D" w:rsidRPr="002B6371">
        <w:rPr>
          <w:rFonts w:ascii="GHEA Grapalat" w:hAnsi="GHEA Grapalat" w:cs="Sylfaen"/>
          <w:sz w:val="20"/>
          <w:lang w:val="af-ZA"/>
        </w:rPr>
        <w:t>-րդ հավելվածով</w:t>
      </w:r>
      <w:r w:rsidR="002B121D" w:rsidRPr="00DE1E5A">
        <w:rPr>
          <w:rFonts w:ascii="GHEA Grapalat" w:hAnsi="GHEA Grapalat" w:cs="Sylfaen"/>
          <w:sz w:val="20"/>
          <w:lang w:val="af-ZA"/>
        </w:rPr>
        <w:t xml:space="preserve"> նախատեսված ձևին համապատասխան </w:t>
      </w:r>
      <w:r w:rsidR="0036230B" w:rsidRPr="00DE1E5A">
        <w:rPr>
          <w:rFonts w:ascii="GHEA Grapalat" w:hAnsi="GHEA Grapalat" w:cs="Sylfaen"/>
          <w:sz w:val="20"/>
          <w:lang w:val="af-ZA"/>
        </w:rPr>
        <w:t>տեղեկատվություն</w:t>
      </w:r>
      <w:r w:rsidR="002B121D" w:rsidRPr="00DE1E5A">
        <w:rPr>
          <w:rFonts w:ascii="GHEA Grapalat" w:hAnsi="GHEA Grapalat" w:cs="Sylfaen"/>
          <w:sz w:val="20"/>
          <w:lang w:val="af-ZA"/>
        </w:rPr>
        <w:t xml:space="preserve">: </w:t>
      </w:r>
      <w:r w:rsidR="002B121D" w:rsidRPr="00DE1E5A">
        <w:rPr>
          <w:rFonts w:ascii="GHEA Grapalat" w:hAnsi="GHEA Grapalat" w:cs="Sylfaen"/>
          <w:sz w:val="20"/>
          <w:lang w:val="hy-AM"/>
        </w:rPr>
        <w:t>Սույնկետովսահմանվածժամկետում</w:t>
      </w:r>
      <w:r w:rsidR="009E19C7" w:rsidRPr="00DE1E5A">
        <w:rPr>
          <w:rFonts w:ascii="GHEA Grapalat" w:hAnsi="GHEA Grapalat" w:cs="Sylfaen"/>
          <w:sz w:val="20"/>
          <w:lang w:val="hy-AM"/>
        </w:rPr>
        <w:t>կոմիտե</w:t>
      </w:r>
      <w:r w:rsidR="002B121D" w:rsidRPr="00DE1E5A">
        <w:rPr>
          <w:rFonts w:ascii="GHEA Grapalat" w:hAnsi="GHEA Grapalat" w:cs="Sylfaen"/>
          <w:sz w:val="20"/>
          <w:lang w:val="hy-AM"/>
        </w:rPr>
        <w:t xml:space="preserve">ից </w:t>
      </w:r>
      <w:r w:rsidR="00326507" w:rsidRPr="00DE1E5A">
        <w:rPr>
          <w:rFonts w:ascii="GHEA Grapalat" w:hAnsi="GHEA Grapalat" w:cs="Sylfaen"/>
          <w:sz w:val="20"/>
          <w:lang w:val="hy-AM"/>
        </w:rPr>
        <w:t xml:space="preserve">տեղեկատվության չստացման դեպքում </w:t>
      </w:r>
      <w:r w:rsidR="00C806B2" w:rsidRPr="00DE1E5A">
        <w:rPr>
          <w:rFonts w:ascii="GHEA Grapalat" w:hAnsi="GHEA Grapalat" w:cs="Sylfaen"/>
          <w:sz w:val="20"/>
          <w:lang w:val="hy-AM"/>
        </w:rPr>
        <w:t>մ</w:t>
      </w:r>
      <w:r w:rsidR="00326507" w:rsidRPr="00DE1E5A">
        <w:rPr>
          <w:rFonts w:ascii="GHEA Grapalat" w:hAnsi="GHEA Grapalat" w:cs="Sylfaen"/>
          <w:sz w:val="20"/>
          <w:lang w:val="hy-AM"/>
        </w:rPr>
        <w:t xml:space="preserve">ասնակցի ներկայացրած հայտարարությունները համարվում են իրականությանը համապատասխանող: </w:t>
      </w:r>
    </w:p>
    <w:p w:rsidR="009C4131" w:rsidRPr="00DE1E5A" w:rsidRDefault="008769B4" w:rsidP="009C4131">
      <w:pPr>
        <w:ind w:firstLine="375"/>
        <w:jc w:val="both"/>
        <w:rPr>
          <w:rFonts w:ascii="GHEA Grapalat" w:hAnsi="GHEA Grapalat"/>
          <w:lang w:val="hy-AM"/>
        </w:rPr>
      </w:pPr>
      <w:r w:rsidRPr="00DE1E5A">
        <w:rPr>
          <w:rFonts w:ascii="GHEA Grapalat" w:hAnsi="GHEA Grapalat"/>
          <w:lang w:val="hy-AM"/>
        </w:rPr>
        <w:tab/>
      </w:r>
      <w:r w:rsidR="00FF60C2" w:rsidRPr="00DE1E5A">
        <w:rPr>
          <w:rFonts w:ascii="GHEA Grapalat" w:hAnsi="GHEA Grapalat" w:cs="Sylfaen"/>
          <w:sz w:val="20"/>
          <w:lang w:val="hy-AM"/>
        </w:rPr>
        <w:t>7</w:t>
      </w:r>
      <w:r w:rsidR="0036230B" w:rsidRPr="00DE1E5A">
        <w:rPr>
          <w:rFonts w:ascii="GHEA Grapalat" w:hAnsi="GHEA Grapalat" w:cs="Sylfaen"/>
          <w:sz w:val="20"/>
          <w:lang w:val="hy-AM"/>
        </w:rPr>
        <w:t>.</w:t>
      </w:r>
      <w:r w:rsidR="00C50D71" w:rsidRPr="00DE1E5A">
        <w:rPr>
          <w:rFonts w:ascii="GHEA Grapalat" w:hAnsi="GHEA Grapalat" w:cs="Sylfaen"/>
          <w:sz w:val="20"/>
          <w:lang w:val="hy-AM"/>
        </w:rPr>
        <w:t>1</w:t>
      </w:r>
      <w:r w:rsidR="00887DCC" w:rsidRPr="00BE50F4">
        <w:rPr>
          <w:rFonts w:ascii="GHEA Grapalat" w:hAnsi="GHEA Grapalat" w:cs="Sylfaen"/>
          <w:sz w:val="20"/>
          <w:lang w:val="hy-AM"/>
        </w:rPr>
        <w:t>5</w:t>
      </w:r>
      <w:r w:rsidR="0036230B" w:rsidRPr="00DE1E5A">
        <w:rPr>
          <w:rFonts w:ascii="GHEA Grapalat" w:hAnsi="GHEA Grapalat" w:cs="Sylfaen"/>
          <w:sz w:val="20"/>
          <w:lang w:val="hy-AM"/>
        </w:rPr>
        <w:t xml:space="preserve"> Օրենքի 6-րդ հոդվածի 1-ին մասի 6-րդ կետով նախատեսված հիմքերն ի հայտ գալու օրվան հաջորդող հինգ աշխատանքային օրվա ընթացքում պատվիրատուն տվյալ </w:t>
      </w:r>
      <w:r w:rsidR="00C806B2" w:rsidRPr="00DE1E5A">
        <w:rPr>
          <w:rFonts w:ascii="GHEA Grapalat" w:hAnsi="GHEA Grapalat" w:cs="Sylfaen"/>
          <w:sz w:val="20"/>
          <w:lang w:val="hy-AM"/>
        </w:rPr>
        <w:t>մ</w:t>
      </w:r>
      <w:r w:rsidR="0036230B" w:rsidRPr="00DE1E5A">
        <w:rPr>
          <w:rFonts w:ascii="GHEA Grapalat" w:hAnsi="GHEA Grapalat" w:cs="Sylfaen"/>
          <w:sz w:val="20"/>
          <w:lang w:val="hy-AM"/>
        </w:rPr>
        <w:t>ասնակցի տվյալները` համապատասխան հիմքերով, գրավոր ուղարկում է լիազորված մարմին</w:t>
      </w:r>
      <w:r w:rsidR="00881C05" w:rsidRPr="00DE1E5A">
        <w:rPr>
          <w:rFonts w:ascii="GHEA Grapalat" w:hAnsi="GHEA Grapalat" w:cs="Sylfaen"/>
          <w:sz w:val="20"/>
          <w:lang w:val="hy-AM"/>
        </w:rPr>
        <w:t xml:space="preserve">, որը դրանք ստանալուն հաջորդող հինգ աշխատանքային օրվա ընթացքում </w:t>
      </w:r>
      <w:bookmarkStart w:id="7" w:name="_Hlk9262748"/>
      <w:r w:rsidR="00C44646" w:rsidRPr="00BE50F4">
        <w:rPr>
          <w:rFonts w:ascii="GHEA Grapalat" w:hAnsi="GHEA Grapalat" w:cs="Sylfaen"/>
          <w:sz w:val="20"/>
          <w:lang w:val="hy-AM"/>
        </w:rPr>
        <w:t>նախաձեռնում է տվյալ մասնակցին գնումների գործընթացին մասնակցելու իրավունք չունեցող մասնակիցների ցուցակում ներառելու ընթացակարգ</w:t>
      </w:r>
      <w:bookmarkEnd w:id="7"/>
      <w:r w:rsidR="0036230B" w:rsidRPr="00DE1E5A">
        <w:rPr>
          <w:rFonts w:ascii="GHEA Grapalat" w:hAnsi="GHEA Grapalat" w:cs="Sylfaen"/>
          <w:sz w:val="20"/>
          <w:lang w:val="hy-AM"/>
        </w:rPr>
        <w:t xml:space="preserve">: </w:t>
      </w:r>
      <w:r w:rsidR="009C4131" w:rsidRPr="00DE1E5A">
        <w:rPr>
          <w:rFonts w:ascii="GHEA Grapalat" w:hAnsi="GHEA Grapalat" w:cs="Sylfaen"/>
          <w:sz w:val="20"/>
          <w:lang w:val="hy-AM"/>
        </w:rPr>
        <w:t xml:space="preserve">Ընդ որում, եթե մասնակցի` գնումներին մասնակցելու իրավունք ունենալու մասին հայտով ներկայացված հայտարարությունը որակվում է որպես իրականությանը չհամապատասխանող կամ մասնակիցը կամ առաջին տեղ զբաղեցրած մասնակիցը </w:t>
      </w:r>
      <w:r w:rsidR="00E27667" w:rsidRPr="00BE50F4">
        <w:rPr>
          <w:rFonts w:ascii="GHEA Grapalat" w:hAnsi="GHEA Grapalat" w:cs="Sylfaen"/>
          <w:sz w:val="20"/>
          <w:lang w:val="hy-AM"/>
        </w:rPr>
        <w:t xml:space="preserve">սույն </w:t>
      </w:r>
      <w:r w:rsidR="009C4131" w:rsidRPr="00DE1E5A">
        <w:rPr>
          <w:rFonts w:ascii="GHEA Grapalat" w:hAnsi="GHEA Grapalat" w:cs="Sylfaen"/>
          <w:sz w:val="20"/>
          <w:lang w:val="hy-AM"/>
        </w:rPr>
        <w:t>հրավերով սահմանված կարգով և ժամկետներում չի ներկայացնում հրավերով նախատեսված փաստաթղթերը, ապա այդ հանգամանքը համարվում է որպես գնման գործընթացի շրջանակում ստանձնված պարտավորության խախտում:</w:t>
      </w:r>
    </w:p>
    <w:p w:rsidR="00E47FC5" w:rsidRDefault="00FF60C2" w:rsidP="00E47FC5">
      <w:pPr>
        <w:pStyle w:val="BodyTextIndent2"/>
        <w:spacing w:line="240" w:lineRule="auto"/>
        <w:ind w:firstLine="567"/>
        <w:rPr>
          <w:rFonts w:ascii="GHEA Grapalat" w:hAnsi="GHEA Grapalat"/>
        </w:rPr>
      </w:pPr>
      <w:r w:rsidRPr="00DE1E5A">
        <w:rPr>
          <w:rFonts w:ascii="GHEA Grapalat" w:hAnsi="GHEA Grapalat" w:cs="Sylfaen"/>
          <w:szCs w:val="24"/>
        </w:rPr>
        <w:t>7</w:t>
      </w:r>
      <w:r w:rsidR="003B4D8E" w:rsidRPr="00DE1E5A">
        <w:rPr>
          <w:rFonts w:ascii="GHEA Grapalat" w:hAnsi="GHEA Grapalat" w:cs="Sylfaen"/>
          <w:szCs w:val="24"/>
        </w:rPr>
        <w:t>.</w:t>
      </w:r>
      <w:r w:rsidR="003B4D8E" w:rsidRPr="00DE1E5A">
        <w:rPr>
          <w:rFonts w:ascii="GHEA Grapalat" w:hAnsi="GHEA Grapalat" w:cs="Sylfaen"/>
          <w:szCs w:val="24"/>
          <w:lang w:val="hy-AM"/>
        </w:rPr>
        <w:t>1</w:t>
      </w:r>
      <w:r w:rsidR="00887DCC" w:rsidRPr="00BE50F4">
        <w:rPr>
          <w:rFonts w:ascii="GHEA Grapalat" w:hAnsi="GHEA Grapalat" w:cs="Sylfaen"/>
          <w:szCs w:val="24"/>
          <w:lang w:val="hy-AM"/>
        </w:rPr>
        <w:t>6</w:t>
      </w:r>
      <w:r w:rsidR="003B4D8E" w:rsidRPr="00DE1E5A">
        <w:rPr>
          <w:rFonts w:ascii="GHEA Grapalat" w:hAnsi="GHEA Grapalat" w:cs="Sylfaen"/>
          <w:szCs w:val="24"/>
          <w:lang w:val="hy-AM"/>
        </w:rPr>
        <w:t>Սույնհրավերի</w:t>
      </w:r>
      <w:r w:rsidR="003B4D8E" w:rsidRPr="00DE1E5A">
        <w:rPr>
          <w:rFonts w:ascii="GHEA Grapalat" w:hAnsi="GHEA Grapalat" w:cs="Sylfaen"/>
          <w:szCs w:val="24"/>
        </w:rPr>
        <w:t xml:space="preserve"> 1-ին մասի </w:t>
      </w:r>
      <w:r w:rsidR="009C4131" w:rsidRPr="00DE1E5A">
        <w:rPr>
          <w:rFonts w:ascii="GHEA Grapalat" w:hAnsi="GHEA Grapalat" w:cs="Sylfaen"/>
          <w:szCs w:val="24"/>
        </w:rPr>
        <w:t>7</w:t>
      </w:r>
      <w:r w:rsidR="003B4D8E" w:rsidRPr="00DE1E5A">
        <w:rPr>
          <w:rFonts w:ascii="GHEA Grapalat" w:hAnsi="GHEA Grapalat" w:cs="Sylfaen"/>
          <w:szCs w:val="24"/>
        </w:rPr>
        <w:t>.</w:t>
      </w:r>
      <w:r w:rsidR="003B4D8E" w:rsidRPr="00DE1E5A">
        <w:rPr>
          <w:rFonts w:ascii="GHEA Grapalat" w:hAnsi="GHEA Grapalat" w:cs="Sylfaen"/>
          <w:szCs w:val="24"/>
          <w:lang w:val="hy-AM"/>
        </w:rPr>
        <w:t>1</w:t>
      </w:r>
      <w:r w:rsidR="00887DCC" w:rsidRPr="00BE50F4">
        <w:rPr>
          <w:rFonts w:ascii="GHEA Grapalat" w:hAnsi="GHEA Grapalat" w:cs="Sylfaen"/>
          <w:szCs w:val="24"/>
          <w:lang w:val="hy-AM"/>
        </w:rPr>
        <w:t>4</w:t>
      </w:r>
      <w:r w:rsidR="003B4D8E" w:rsidRPr="00DE1E5A">
        <w:rPr>
          <w:rFonts w:ascii="GHEA Grapalat" w:hAnsi="GHEA Grapalat" w:cs="Sylfaen"/>
          <w:szCs w:val="24"/>
          <w:lang w:val="hy-AM"/>
        </w:rPr>
        <w:t>կետ</w:t>
      </w:r>
      <w:r w:rsidR="003B4D8E" w:rsidRPr="00DE1E5A">
        <w:rPr>
          <w:rFonts w:ascii="GHEA Grapalat" w:hAnsi="GHEA Grapalat" w:cs="Sylfaen"/>
          <w:szCs w:val="24"/>
        </w:rPr>
        <w:t xml:space="preserve">ով </w:t>
      </w:r>
      <w:r w:rsidR="003B4D8E" w:rsidRPr="00DE1E5A">
        <w:rPr>
          <w:rFonts w:ascii="GHEA Grapalat" w:hAnsi="GHEA Grapalat" w:cs="Sylfaen"/>
          <w:szCs w:val="24"/>
          <w:lang w:val="hy-AM"/>
        </w:rPr>
        <w:t>նախատեսված</w:t>
      </w:r>
      <w:r w:rsidR="003B4D8E" w:rsidRPr="00DE1E5A">
        <w:rPr>
          <w:rFonts w:ascii="GHEA Grapalat" w:hAnsi="GHEA Grapalat" w:cs="Sylfaen"/>
          <w:szCs w:val="24"/>
        </w:rPr>
        <w:t>` կոմիտե</w:t>
      </w:r>
      <w:r w:rsidR="003B4D8E" w:rsidRPr="00DE1E5A">
        <w:rPr>
          <w:rFonts w:ascii="GHEA Grapalat" w:hAnsi="GHEA Grapalat" w:cs="Sylfaen"/>
          <w:szCs w:val="24"/>
          <w:lang w:val="hy-AM"/>
        </w:rPr>
        <w:t>ից</w:t>
      </w:r>
      <w:r w:rsidR="003B4D8E" w:rsidRPr="00DE1E5A">
        <w:rPr>
          <w:rFonts w:ascii="GHEA Grapalat" w:hAnsi="GHEA Grapalat" w:cs="Sylfaen"/>
          <w:szCs w:val="24"/>
        </w:rPr>
        <w:t xml:space="preserve"> տեղեկատվության </w:t>
      </w:r>
      <w:r w:rsidR="00E27667">
        <w:rPr>
          <w:rFonts w:ascii="GHEA Grapalat" w:hAnsi="GHEA Grapalat" w:cs="Sylfaen"/>
          <w:szCs w:val="24"/>
        </w:rPr>
        <w:t>ստաց</w:t>
      </w:r>
      <w:r w:rsidR="00CE0D91">
        <w:rPr>
          <w:rFonts w:ascii="GHEA Grapalat" w:hAnsi="GHEA Grapalat" w:cs="Sylfaen"/>
          <w:szCs w:val="24"/>
        </w:rPr>
        <w:t>մ</w:t>
      </w:r>
      <w:r w:rsidR="00E27667">
        <w:rPr>
          <w:rFonts w:ascii="GHEA Grapalat" w:hAnsi="GHEA Grapalat" w:cs="Sylfaen"/>
          <w:szCs w:val="24"/>
        </w:rPr>
        <w:t>ա</w:t>
      </w:r>
      <w:r w:rsidR="00CE0D91">
        <w:rPr>
          <w:rFonts w:ascii="GHEA Grapalat" w:hAnsi="GHEA Grapalat" w:cs="Sylfaen"/>
          <w:szCs w:val="24"/>
        </w:rPr>
        <w:t>ն</w:t>
      </w:r>
      <w:r w:rsidR="00CA02A0" w:rsidRPr="00DE1E5A">
        <w:rPr>
          <w:rFonts w:ascii="GHEA Grapalat" w:hAnsi="GHEA Grapalat" w:cs="Sylfaen"/>
          <w:szCs w:val="24"/>
        </w:rPr>
        <w:t>վերջնա</w:t>
      </w:r>
      <w:r w:rsidR="003B4D8E" w:rsidRPr="00DE1E5A">
        <w:rPr>
          <w:rFonts w:ascii="GHEA Grapalat" w:hAnsi="GHEA Grapalat" w:cs="Sylfaen"/>
          <w:szCs w:val="24"/>
          <w:lang w:val="hy-AM"/>
        </w:rPr>
        <w:t>ժամկետիավարտինհաջորդողաշխատանքայինօրըքարտուղարնէլեկտրոնայինեղանակովհանձնաժողովիանդամներինմիաժամանակտրամադրումէգնահատմանթերթիկներիերկուականօրինակ</w:t>
      </w:r>
      <w:r w:rsidR="00A072E7" w:rsidRPr="00DE1E5A">
        <w:rPr>
          <w:rFonts w:ascii="GHEA Grapalat" w:hAnsi="GHEA Grapalat" w:cs="Sylfaen"/>
          <w:szCs w:val="24"/>
          <w:lang w:val="hy-AM"/>
        </w:rPr>
        <w:t>,</w:t>
      </w:r>
      <w:r w:rsidR="003B4D8E" w:rsidRPr="00DE1E5A">
        <w:rPr>
          <w:rFonts w:ascii="GHEA Grapalat" w:hAnsi="GHEA Grapalat" w:cs="Sylfaen"/>
          <w:szCs w:val="24"/>
        </w:rPr>
        <w:t xml:space="preserve"> կոմիտե</w:t>
      </w:r>
      <w:r w:rsidR="003B4D8E" w:rsidRPr="00DE1E5A">
        <w:rPr>
          <w:rFonts w:ascii="GHEA Grapalat" w:hAnsi="GHEA Grapalat" w:cs="Sylfaen"/>
          <w:szCs w:val="24"/>
          <w:lang w:val="hy-AM"/>
        </w:rPr>
        <w:t>իցստացված</w:t>
      </w:r>
      <w:r w:rsidR="003B4D8E" w:rsidRPr="00DE1E5A">
        <w:rPr>
          <w:rFonts w:ascii="GHEA Grapalat" w:hAnsi="GHEA Grapalat" w:cs="Sylfaen"/>
          <w:szCs w:val="24"/>
        </w:rPr>
        <w:t xml:space="preserve"> տեղեկատվությունը</w:t>
      </w:r>
      <w:r w:rsidR="00A072E7" w:rsidRPr="00DE1E5A">
        <w:rPr>
          <w:rFonts w:ascii="GHEA Grapalat" w:hAnsi="GHEA Grapalat" w:cs="Sylfaen"/>
          <w:szCs w:val="24"/>
        </w:rPr>
        <w:t xml:space="preserve"> և առաջին տեղը զբաղեցրած մասնակից կողմից ներկայացված ապրանքի ամբողջական նկարագիրը</w:t>
      </w:r>
      <w:r w:rsidR="003B4D8E" w:rsidRPr="00DE1E5A">
        <w:rPr>
          <w:rFonts w:ascii="GHEA Grapalat" w:hAnsi="GHEA Grapalat" w:cs="Sylfaen"/>
          <w:szCs w:val="24"/>
        </w:rPr>
        <w:t xml:space="preserve">: </w:t>
      </w:r>
      <w:r w:rsidR="003B4D8E" w:rsidRPr="00DE1E5A">
        <w:rPr>
          <w:rFonts w:ascii="GHEA Grapalat" w:hAnsi="GHEA Grapalat" w:cs="Sylfaen"/>
          <w:szCs w:val="24"/>
          <w:lang w:val="hy-AM"/>
        </w:rPr>
        <w:t>Հայտերի գնահատման արդյունքների հաստատման նիստը հրավիրվումէ</w:t>
      </w:r>
      <w:bookmarkStart w:id="8" w:name="_Hlk9262892"/>
      <w:r w:rsidR="00CE0D91">
        <w:rPr>
          <w:rFonts w:ascii="GHEA Grapalat" w:hAnsi="GHEA Grapalat" w:cs="Sylfaen"/>
          <w:szCs w:val="24"/>
        </w:rPr>
        <w:t>սույն հրավերի 1-ին մասի 7.2 կետով սահմանված ժամկետներ</w:t>
      </w:r>
      <w:r w:rsidR="00C854F3">
        <w:rPr>
          <w:rFonts w:ascii="GHEA Grapalat" w:hAnsi="GHEA Grapalat" w:cs="Sylfaen"/>
          <w:szCs w:val="24"/>
        </w:rPr>
        <w:t>ում</w:t>
      </w:r>
      <w:bookmarkEnd w:id="8"/>
      <w:r w:rsidR="003B4D8E" w:rsidRPr="00DE1E5A">
        <w:rPr>
          <w:rFonts w:ascii="GHEA Grapalat" w:hAnsi="GHEA Grapalat" w:cs="Sylfaen"/>
          <w:szCs w:val="24"/>
        </w:rPr>
        <w:t>:</w:t>
      </w:r>
      <w:r w:rsidR="003B4D8E" w:rsidRPr="00DE1E5A">
        <w:rPr>
          <w:rFonts w:ascii="GHEA Grapalat" w:hAnsi="GHEA Grapalat" w:cs="Sylfaen"/>
          <w:szCs w:val="24"/>
          <w:lang w:val="hy-AM"/>
        </w:rPr>
        <w:t xml:space="preserve"> Ընդորումհանձնաժողովըգնահատումէնաևներկայացված</w:t>
      </w:r>
      <w:r w:rsidR="003B4D8E" w:rsidRPr="00DE1E5A">
        <w:rPr>
          <w:rFonts w:ascii="GHEA Grapalat" w:hAnsi="GHEA Grapalat" w:cs="Sylfaen"/>
          <w:lang w:val="hy-AM"/>
        </w:rPr>
        <w:t>ապրանքի</w:t>
      </w:r>
      <w:r w:rsidR="003B4D8E" w:rsidRPr="00DE1E5A">
        <w:rPr>
          <w:rFonts w:ascii="GHEA Grapalat" w:hAnsi="GHEA Grapalat"/>
          <w:lang w:val="hy-AM"/>
        </w:rPr>
        <w:t>ամբողջական նկարագ</w:t>
      </w:r>
      <w:r w:rsidR="003B4D8E" w:rsidRPr="00DE1E5A">
        <w:rPr>
          <w:rFonts w:ascii="GHEA Grapalat" w:hAnsi="GHEA Grapalat"/>
        </w:rPr>
        <w:t xml:space="preserve">րի </w:t>
      </w:r>
      <w:r w:rsidR="003B4D8E" w:rsidRPr="00DE1E5A">
        <w:rPr>
          <w:rFonts w:ascii="GHEA Grapalat" w:hAnsi="GHEA Grapalat" w:cs="Sylfaen"/>
          <w:szCs w:val="24"/>
          <w:lang w:val="hy-AM"/>
        </w:rPr>
        <w:t>համապա</w:t>
      </w:r>
      <w:r w:rsidR="003B4D8E" w:rsidRPr="00DE1E5A">
        <w:rPr>
          <w:rFonts w:ascii="GHEA Grapalat" w:hAnsi="GHEA Grapalat" w:cs="Sylfaen"/>
          <w:szCs w:val="24"/>
        </w:rPr>
        <w:softHyphen/>
      </w:r>
      <w:r w:rsidR="003B4D8E" w:rsidRPr="00DE1E5A">
        <w:rPr>
          <w:rFonts w:ascii="GHEA Grapalat" w:hAnsi="GHEA Grapalat" w:cs="Sylfaen"/>
          <w:szCs w:val="24"/>
          <w:lang w:val="hy-AM"/>
        </w:rPr>
        <w:t>տասխանությունը</w:t>
      </w:r>
      <w:r w:rsidR="00E47FC5" w:rsidRPr="00DE1E5A">
        <w:rPr>
          <w:rFonts w:ascii="GHEA Grapalat" w:hAnsi="GHEA Grapalat" w:cs="Sylfaen"/>
          <w:szCs w:val="24"/>
        </w:rPr>
        <w:t xml:space="preserve">սույն </w:t>
      </w:r>
      <w:r w:rsidR="003B4D8E" w:rsidRPr="00DE1E5A">
        <w:rPr>
          <w:rFonts w:ascii="GHEA Grapalat" w:hAnsi="GHEA Grapalat" w:cs="Sylfaen"/>
          <w:szCs w:val="24"/>
          <w:lang w:val="hy-AM"/>
        </w:rPr>
        <w:t>հրավերիպահանջներին</w:t>
      </w:r>
      <w:r w:rsidR="003B4D8E" w:rsidRPr="00DE1E5A">
        <w:rPr>
          <w:rFonts w:ascii="GHEA Grapalat" w:hAnsi="GHEA Grapalat" w:cs="Sylfaen"/>
          <w:szCs w:val="24"/>
        </w:rPr>
        <w:t xml:space="preserve">, </w:t>
      </w:r>
      <w:r w:rsidR="003B4D8E" w:rsidRPr="00DE1E5A">
        <w:rPr>
          <w:rFonts w:ascii="GHEA Grapalat" w:hAnsi="GHEA Grapalat" w:cs="Sylfaen"/>
          <w:szCs w:val="24"/>
          <w:lang w:val="hy-AM"/>
        </w:rPr>
        <w:t>իսկանհամապատասխանությունարձանագրելուդեպքումհանձնաժողովինիստիարձանագրությանմեջ</w:t>
      </w:r>
      <w:r w:rsidR="00E47FC5" w:rsidRPr="00DE1E5A">
        <w:rPr>
          <w:rFonts w:ascii="GHEA Grapalat" w:hAnsi="GHEA Grapalat" w:cs="Sylfaen"/>
          <w:szCs w:val="24"/>
        </w:rPr>
        <w:t xml:space="preserve">պարտադիր և </w:t>
      </w:r>
      <w:r w:rsidR="003B4D8E" w:rsidRPr="00DE1E5A">
        <w:rPr>
          <w:rFonts w:ascii="GHEA Grapalat" w:hAnsi="GHEA Grapalat" w:cs="Sylfaen"/>
          <w:szCs w:val="24"/>
          <w:lang w:val="hy-AM"/>
        </w:rPr>
        <w:t>մանրամասննկարագրվումեն</w:t>
      </w:r>
      <w:r w:rsidR="00E47FC5" w:rsidRPr="00DE1E5A">
        <w:rPr>
          <w:rFonts w:ascii="GHEA Grapalat" w:hAnsi="GHEA Grapalat" w:cs="Sylfaen"/>
          <w:szCs w:val="24"/>
        </w:rPr>
        <w:t xml:space="preserve">ապրանի ամբողջական նկարագրում սույն </w:t>
      </w:r>
      <w:r w:rsidR="00E47FC5" w:rsidRPr="00DE1E5A">
        <w:rPr>
          <w:rFonts w:ascii="GHEA Grapalat" w:hAnsi="GHEA Grapalat"/>
        </w:rPr>
        <w:t>հրավերի պահանջների նկատմամբ արձանագրված անհամապատասխանությունները:</w:t>
      </w:r>
    </w:p>
    <w:p w:rsidR="00F90DE7" w:rsidRPr="00BE50F4" w:rsidRDefault="00CE0D91" w:rsidP="00E47FC5">
      <w:pPr>
        <w:pStyle w:val="BodyTextIndent2"/>
        <w:spacing w:line="240" w:lineRule="auto"/>
        <w:ind w:firstLine="567"/>
        <w:rPr>
          <w:rFonts w:ascii="GHEA Grapalat" w:hAnsi="GHEA Grapalat" w:cs="Sylfaen"/>
          <w:szCs w:val="24"/>
        </w:rPr>
      </w:pPr>
      <w:bookmarkStart w:id="9" w:name="_Hlk9263397"/>
      <w:r w:rsidRPr="00F67C25">
        <w:rPr>
          <w:rFonts w:ascii="GHEA Grapalat" w:hAnsi="GHEA Grapalat" w:cs="Sylfaen"/>
          <w:szCs w:val="24"/>
          <w:lang w:val="hy-AM"/>
        </w:rPr>
        <w:t>7.1</w:t>
      </w:r>
      <w:r w:rsidR="00887DCC" w:rsidRPr="00BE50F4">
        <w:rPr>
          <w:rFonts w:ascii="GHEA Grapalat" w:hAnsi="GHEA Grapalat" w:cs="Sylfaen"/>
          <w:szCs w:val="24"/>
        </w:rPr>
        <w:t>7</w:t>
      </w:r>
      <w:r>
        <w:rPr>
          <w:rFonts w:ascii="GHEA Grapalat" w:hAnsi="GHEA Grapalat" w:cs="Sylfaen"/>
          <w:szCs w:val="24"/>
          <w:lang w:val="en-US"/>
        </w:rPr>
        <w:t>Կոմիտեիկողմիցտրամադրվածտեղեկատվությանկամա</w:t>
      </w:r>
      <w:r w:rsidRPr="00F67C25">
        <w:rPr>
          <w:rFonts w:ascii="GHEA Grapalat" w:hAnsi="GHEA Grapalat" w:cs="Sylfaen"/>
          <w:szCs w:val="24"/>
          <w:lang w:val="hy-AM"/>
        </w:rPr>
        <w:t xml:space="preserve">ռաջին տեղ զբաղեցրած մասնակցի կողմից </w:t>
      </w:r>
      <w:r>
        <w:rPr>
          <w:rFonts w:ascii="GHEA Grapalat" w:hAnsi="GHEA Grapalat" w:cs="Sylfaen"/>
          <w:szCs w:val="24"/>
          <w:lang w:val="en-US"/>
        </w:rPr>
        <w:t>ներկայացվածապրանքիամբողջականնկարագրիգնահատմանարդյունքումհրավերիպահանջներինկատմամբանհամապատասխանություններարձանագրվելու</w:t>
      </w:r>
      <w:r w:rsidRPr="00BE50F4">
        <w:rPr>
          <w:rFonts w:ascii="GHEA Grapalat" w:hAnsi="GHEA Grapalat" w:cs="Sylfaen"/>
          <w:szCs w:val="24"/>
        </w:rPr>
        <w:t xml:space="preserve">, </w:t>
      </w:r>
      <w:r>
        <w:rPr>
          <w:rFonts w:ascii="GHEA Grapalat" w:hAnsi="GHEA Grapalat" w:cs="Sylfaen"/>
          <w:szCs w:val="24"/>
          <w:lang w:val="en-US"/>
        </w:rPr>
        <w:t>ինչպեսնաևառաջինտեղզբաղեցրածմասնակցիկողմիցապրանքիամբողջականնկարագիրըչներկայացվելուդեպքում</w:t>
      </w:r>
      <w:r w:rsidRPr="00F67C25">
        <w:rPr>
          <w:rFonts w:ascii="GHEA Grapalat" w:hAnsi="GHEA Grapalat" w:cs="Sylfaen"/>
          <w:szCs w:val="24"/>
          <w:lang w:val="hy-AM"/>
        </w:rPr>
        <w:t>հանձնաժողովի քարտուղարը նույն օր</w:t>
      </w:r>
      <w:r w:rsidR="009461B2">
        <w:rPr>
          <w:rFonts w:ascii="GHEA Grapalat" w:hAnsi="GHEA Grapalat" w:cs="Sylfaen"/>
          <w:szCs w:val="24"/>
          <w:lang w:val="en-US"/>
        </w:rPr>
        <w:t>ը</w:t>
      </w:r>
      <w:r w:rsidR="00887DCC">
        <w:rPr>
          <w:rFonts w:ascii="GHEA Grapalat" w:hAnsi="GHEA Grapalat" w:cs="Sylfaen"/>
          <w:szCs w:val="24"/>
          <w:lang w:val="en-US"/>
        </w:rPr>
        <w:t>էլեկտրոնայինեղանակով</w:t>
      </w:r>
      <w:r w:rsidRPr="00F67C25">
        <w:rPr>
          <w:rFonts w:ascii="GHEA Grapalat" w:hAnsi="GHEA Grapalat" w:cs="Sylfaen"/>
          <w:szCs w:val="24"/>
          <w:lang w:val="hy-AM"/>
        </w:rPr>
        <w:t>ծանուցում է առաջին տեղն զբաղեցրած մասնակցին՝ առաջարկելով երեք աշխատանքային օրվա ընթացքում շտկել անհամապատաս</w:t>
      </w:r>
      <w:r w:rsidRPr="00F67C25">
        <w:rPr>
          <w:rFonts w:ascii="GHEA Grapalat" w:hAnsi="GHEA Grapalat" w:cs="Sylfaen"/>
          <w:szCs w:val="24"/>
          <w:lang w:val="hy-AM"/>
        </w:rPr>
        <w:softHyphen/>
        <w:t>խանությունը: Ընդ որում, եթե անհամապատասխանությունն արձանագրվել է</w:t>
      </w:r>
      <w:r w:rsidR="00F90DE7">
        <w:rPr>
          <w:rFonts w:ascii="GHEA Grapalat" w:hAnsi="GHEA Grapalat" w:cs="Sylfaen"/>
          <w:szCs w:val="24"/>
          <w:lang w:val="en-US"/>
        </w:rPr>
        <w:t>՝</w:t>
      </w:r>
    </w:p>
    <w:p w:rsidR="00CE0D91" w:rsidRPr="00BE50F4" w:rsidRDefault="00CE0D91" w:rsidP="00013584">
      <w:pPr>
        <w:pStyle w:val="BodyTextIndent2"/>
        <w:numPr>
          <w:ilvl w:val="0"/>
          <w:numId w:val="18"/>
        </w:numPr>
        <w:tabs>
          <w:tab w:val="left" w:pos="1080"/>
        </w:tabs>
        <w:spacing w:line="240" w:lineRule="auto"/>
        <w:ind w:left="0" w:firstLine="630"/>
        <w:rPr>
          <w:rFonts w:ascii="GHEA Grapalat" w:hAnsi="GHEA Grapalat" w:cs="Sylfaen"/>
          <w:szCs w:val="24"/>
        </w:rPr>
      </w:pPr>
      <w:r w:rsidRPr="00F67C25">
        <w:rPr>
          <w:rFonts w:ascii="GHEA Grapalat" w:hAnsi="GHEA Grapalat" w:cs="Sylfaen"/>
          <w:szCs w:val="24"/>
          <w:lang w:val="hy-AM"/>
        </w:rPr>
        <w:t xml:space="preserve">կոմիտեից ստացված տեղեկատվության արդյունքում, ապա սույն կետում նշված ծանուցմանը կցվում է նաև </w:t>
      </w:r>
      <w:r w:rsidR="009461B2">
        <w:rPr>
          <w:rFonts w:ascii="GHEA Grapalat" w:hAnsi="GHEA Grapalat" w:cs="Sylfaen"/>
          <w:szCs w:val="24"/>
          <w:lang w:val="en-US"/>
        </w:rPr>
        <w:t>կոմիտեիտրամադրած</w:t>
      </w:r>
      <w:r w:rsidRPr="00F67C25">
        <w:rPr>
          <w:rFonts w:ascii="GHEA Grapalat" w:hAnsi="GHEA Grapalat" w:cs="Sylfaen"/>
          <w:szCs w:val="24"/>
          <w:lang w:val="hy-AM"/>
        </w:rPr>
        <w:t>տեղեկատվությունը պարունակող փաստաթղթի բնօրինակից արտատպված (սկանավորված) տարբերակը</w:t>
      </w:r>
      <w:r w:rsidR="00F90DE7" w:rsidRPr="00BE50F4">
        <w:rPr>
          <w:rFonts w:ascii="GHEA Grapalat" w:hAnsi="GHEA Grapalat" w:cs="Sylfaen"/>
          <w:szCs w:val="24"/>
        </w:rPr>
        <w:t>.</w:t>
      </w:r>
    </w:p>
    <w:p w:rsidR="00F90DE7" w:rsidRPr="00BE50F4" w:rsidRDefault="00CB72CA" w:rsidP="00013584">
      <w:pPr>
        <w:pStyle w:val="BodyTextIndent2"/>
        <w:numPr>
          <w:ilvl w:val="0"/>
          <w:numId w:val="18"/>
        </w:numPr>
        <w:tabs>
          <w:tab w:val="left" w:pos="990"/>
        </w:tabs>
        <w:spacing w:line="240" w:lineRule="auto"/>
        <w:ind w:left="0" w:firstLine="630"/>
        <w:rPr>
          <w:rFonts w:ascii="GHEA Grapalat" w:hAnsi="GHEA Grapalat" w:cs="Sylfaen"/>
          <w:szCs w:val="24"/>
        </w:rPr>
      </w:pPr>
      <w:r>
        <w:rPr>
          <w:rFonts w:ascii="GHEA Grapalat" w:hAnsi="GHEA Grapalat" w:cs="Sylfaen"/>
          <w:szCs w:val="24"/>
          <w:lang w:val="en-US"/>
        </w:rPr>
        <w:t>ներկայացված</w:t>
      </w:r>
      <w:r w:rsidR="00F90DE7">
        <w:rPr>
          <w:rFonts w:ascii="GHEA Grapalat" w:hAnsi="GHEA Grapalat" w:cs="Sylfaen"/>
          <w:szCs w:val="24"/>
          <w:lang w:val="en-US"/>
        </w:rPr>
        <w:t>ապրանքիամբողջականնկարագրիգնահատմանարդյունքում</w:t>
      </w:r>
      <w:r w:rsidR="00F90DE7" w:rsidRPr="00BE50F4">
        <w:rPr>
          <w:rFonts w:ascii="GHEA Grapalat" w:hAnsi="GHEA Grapalat" w:cs="Sylfaen"/>
          <w:szCs w:val="24"/>
        </w:rPr>
        <w:t xml:space="preserve">, </w:t>
      </w:r>
      <w:r w:rsidR="00F90DE7">
        <w:rPr>
          <w:rFonts w:ascii="GHEA Grapalat" w:hAnsi="GHEA Grapalat" w:cs="Sylfaen"/>
          <w:szCs w:val="24"/>
          <w:lang w:val="en-US"/>
        </w:rPr>
        <w:t>ապասույնկետում</w:t>
      </w:r>
      <w:r w:rsidR="00F90DE7" w:rsidRPr="00F21FFB">
        <w:rPr>
          <w:rFonts w:ascii="GHEA Grapalat" w:hAnsi="GHEA Grapalat" w:cs="Sylfaen"/>
          <w:szCs w:val="24"/>
          <w:lang w:val="hy-AM"/>
        </w:rPr>
        <w:t xml:space="preserve">նշված ծանուցմանը կցվում է նաև </w:t>
      </w:r>
      <w:r w:rsidR="00F90DE7">
        <w:rPr>
          <w:rFonts w:ascii="GHEA Grapalat" w:hAnsi="GHEA Grapalat" w:cs="Sylfaen"/>
          <w:szCs w:val="24"/>
          <w:lang w:val="en-US"/>
        </w:rPr>
        <w:t>հանձնաժողովինիստիարձանագրության</w:t>
      </w:r>
      <w:r w:rsidR="00F90DE7" w:rsidRPr="00F21FFB">
        <w:rPr>
          <w:rFonts w:ascii="GHEA Grapalat" w:hAnsi="GHEA Grapalat" w:cs="Sylfaen"/>
          <w:szCs w:val="24"/>
          <w:lang w:val="hy-AM"/>
        </w:rPr>
        <w:t>բնօրինակից արտատպված (սկանավորված) տարբերակը</w:t>
      </w:r>
      <w:r w:rsidRPr="00BE50F4">
        <w:rPr>
          <w:rFonts w:ascii="GHEA Grapalat" w:hAnsi="GHEA Grapalat" w:cs="Sylfaen"/>
          <w:szCs w:val="24"/>
        </w:rPr>
        <w:t>:</w:t>
      </w:r>
    </w:p>
    <w:p w:rsidR="00CB72CA" w:rsidRPr="00BE50F4" w:rsidRDefault="005C0538" w:rsidP="005C0538">
      <w:pPr>
        <w:pStyle w:val="BodyTextIndent2"/>
        <w:spacing w:line="240" w:lineRule="auto"/>
        <w:rPr>
          <w:rFonts w:ascii="GHEA Grapalat" w:hAnsi="GHEA Grapalat" w:cs="Sylfaen"/>
          <w:szCs w:val="24"/>
        </w:rPr>
      </w:pPr>
      <w:r w:rsidRPr="00BE50F4">
        <w:rPr>
          <w:rFonts w:ascii="GHEA Grapalat" w:hAnsi="GHEA Grapalat" w:cs="Sylfaen"/>
          <w:szCs w:val="24"/>
        </w:rPr>
        <w:t>7.1</w:t>
      </w:r>
      <w:r w:rsidR="00887DCC" w:rsidRPr="00BE50F4">
        <w:rPr>
          <w:rFonts w:ascii="GHEA Grapalat" w:hAnsi="GHEA Grapalat" w:cs="Sylfaen"/>
          <w:szCs w:val="24"/>
        </w:rPr>
        <w:t>8</w:t>
      </w:r>
      <w:r w:rsidR="00FA40AE">
        <w:rPr>
          <w:rFonts w:ascii="GHEA Grapalat" w:hAnsi="GHEA Grapalat" w:cs="Sylfaen"/>
          <w:szCs w:val="24"/>
          <w:lang w:val="en-US"/>
        </w:rPr>
        <w:t>Առաջինտեղզբաղեցրածմասնակցիկողմիցարձանագրված</w:t>
      </w:r>
      <w:r>
        <w:rPr>
          <w:rFonts w:ascii="GHEA Grapalat" w:hAnsi="GHEA Grapalat" w:cs="Sylfaen"/>
          <w:szCs w:val="24"/>
          <w:lang w:val="en-US"/>
        </w:rPr>
        <w:t>անհամապատասխանությունըսույնհրավերի</w:t>
      </w:r>
      <w:r w:rsidRPr="00BE50F4">
        <w:rPr>
          <w:rFonts w:ascii="GHEA Grapalat" w:hAnsi="GHEA Grapalat" w:cs="Sylfaen"/>
          <w:szCs w:val="24"/>
        </w:rPr>
        <w:t xml:space="preserve"> 1-</w:t>
      </w:r>
      <w:r>
        <w:rPr>
          <w:rFonts w:ascii="GHEA Grapalat" w:hAnsi="GHEA Grapalat" w:cs="Sylfaen"/>
          <w:szCs w:val="24"/>
          <w:lang w:val="en-US"/>
        </w:rPr>
        <w:t>ինմասի</w:t>
      </w:r>
      <w:r w:rsidRPr="00BE50F4">
        <w:rPr>
          <w:rFonts w:ascii="GHEA Grapalat" w:hAnsi="GHEA Grapalat" w:cs="Sylfaen"/>
          <w:szCs w:val="24"/>
        </w:rPr>
        <w:t xml:space="preserve"> 7.1</w:t>
      </w:r>
      <w:r w:rsidR="00887DCC" w:rsidRPr="00BE50F4">
        <w:rPr>
          <w:rFonts w:ascii="GHEA Grapalat" w:hAnsi="GHEA Grapalat" w:cs="Sylfaen"/>
          <w:szCs w:val="24"/>
        </w:rPr>
        <w:t>7</w:t>
      </w:r>
      <w:r>
        <w:rPr>
          <w:rFonts w:ascii="GHEA Grapalat" w:hAnsi="GHEA Grapalat" w:cs="Sylfaen"/>
          <w:szCs w:val="24"/>
          <w:lang w:val="en-US"/>
        </w:rPr>
        <w:t>կետովսահմանվածժամկետում</w:t>
      </w:r>
      <w:r w:rsidR="00CB72CA">
        <w:rPr>
          <w:rFonts w:ascii="GHEA Grapalat" w:hAnsi="GHEA Grapalat" w:cs="Sylfaen"/>
          <w:szCs w:val="24"/>
          <w:lang w:val="en-US"/>
        </w:rPr>
        <w:t>՝</w:t>
      </w:r>
    </w:p>
    <w:p w:rsidR="00FA40AE" w:rsidRPr="00BE50F4" w:rsidRDefault="00CB72CA" w:rsidP="005C0538">
      <w:pPr>
        <w:pStyle w:val="BodyTextIndent2"/>
        <w:spacing w:line="240" w:lineRule="auto"/>
        <w:rPr>
          <w:rFonts w:ascii="GHEA Grapalat" w:hAnsi="GHEA Grapalat" w:cs="Sylfaen"/>
          <w:szCs w:val="24"/>
        </w:rPr>
      </w:pPr>
      <w:r w:rsidRPr="00BE50F4">
        <w:rPr>
          <w:rFonts w:ascii="GHEA Grapalat" w:hAnsi="GHEA Grapalat" w:cs="Sylfaen"/>
          <w:szCs w:val="24"/>
        </w:rPr>
        <w:t>1)</w:t>
      </w:r>
      <w:r w:rsidR="00FA40AE" w:rsidRPr="00F67C25">
        <w:rPr>
          <w:rFonts w:ascii="GHEA Grapalat" w:hAnsi="GHEA Grapalat" w:cs="Sylfaen"/>
          <w:szCs w:val="24"/>
          <w:lang w:val="en-US"/>
        </w:rPr>
        <w:t>շտկելուդեպքումհայտըգնահատվումէբավարարևառաջինտեղնզբաղեցրածմասնակիցըհայտարարվումէընտրվածմասնակից</w:t>
      </w:r>
      <w:r w:rsidR="00FA40AE" w:rsidRPr="00BE50F4">
        <w:rPr>
          <w:rFonts w:ascii="GHEA Grapalat" w:hAnsi="GHEA Grapalat" w:cs="Sylfaen"/>
          <w:szCs w:val="24"/>
        </w:rPr>
        <w:t xml:space="preserve">: </w:t>
      </w:r>
      <w:r w:rsidR="00FA40AE" w:rsidRPr="00F67C25">
        <w:rPr>
          <w:rFonts w:ascii="GHEA Grapalat" w:hAnsi="GHEA Grapalat" w:cs="Sylfaen"/>
          <w:szCs w:val="24"/>
          <w:lang w:val="en-US"/>
        </w:rPr>
        <w:t>Եթեարձանագրվածանհամապատասխանությունըվերաբերումէհարկայինմարմնիկողմիցվերահսկվողեկամուտներիգծովունեցածժամկետանցհարկայինպարտավորություններին</w:t>
      </w:r>
      <w:r w:rsidR="00FA40AE" w:rsidRPr="00BE50F4">
        <w:rPr>
          <w:rFonts w:ascii="GHEA Grapalat" w:hAnsi="GHEA Grapalat" w:cs="Sylfaen"/>
          <w:szCs w:val="24"/>
        </w:rPr>
        <w:t xml:space="preserve">, </w:t>
      </w:r>
      <w:r w:rsidR="00FA40AE" w:rsidRPr="00F67C25">
        <w:rPr>
          <w:rFonts w:ascii="GHEA Grapalat" w:hAnsi="GHEA Grapalat" w:cs="Sylfaen"/>
          <w:szCs w:val="24"/>
          <w:lang w:val="en-US"/>
        </w:rPr>
        <w:t>ապաանհամապատասխանությունըհամարվումէշտկված</w:t>
      </w:r>
      <w:r w:rsidR="00FA40AE" w:rsidRPr="00BE50F4">
        <w:rPr>
          <w:rFonts w:ascii="GHEA Grapalat" w:hAnsi="GHEA Grapalat" w:cs="Sylfaen"/>
          <w:szCs w:val="24"/>
        </w:rPr>
        <w:t xml:space="preserve">, </w:t>
      </w:r>
      <w:r w:rsidR="00FA40AE" w:rsidRPr="00F67C25">
        <w:rPr>
          <w:rFonts w:ascii="GHEA Grapalat" w:hAnsi="GHEA Grapalat" w:cs="Sylfaen"/>
          <w:szCs w:val="24"/>
          <w:lang w:val="en-US"/>
        </w:rPr>
        <w:t>եթե</w:t>
      </w:r>
      <w:r w:rsidR="005C0538">
        <w:rPr>
          <w:rFonts w:ascii="GHEA Grapalat" w:hAnsi="GHEA Grapalat" w:cs="Sylfaen"/>
          <w:szCs w:val="24"/>
          <w:lang w:val="en-US"/>
        </w:rPr>
        <w:t>առաջինտեղզբաղեցրած</w:t>
      </w:r>
      <w:r w:rsidR="00FA40AE" w:rsidRPr="00F67C25">
        <w:rPr>
          <w:rFonts w:ascii="GHEA Grapalat" w:hAnsi="GHEA Grapalat" w:cs="Sylfaen"/>
          <w:szCs w:val="24"/>
          <w:lang w:val="en-US"/>
        </w:rPr>
        <w:t>մասնակիցըներկայացնումէկոմիտեիտրամադրածտեղեկատվությանմեջնշվածգումարիվճարումըհիմնավորողփաստաթղթիբնօրինակիցարտատպված</w:t>
      </w:r>
      <w:r w:rsidR="00FA40AE" w:rsidRPr="00BE50F4">
        <w:rPr>
          <w:rFonts w:ascii="GHEA Grapalat" w:hAnsi="GHEA Grapalat" w:cs="Sylfaen"/>
          <w:szCs w:val="24"/>
        </w:rPr>
        <w:t xml:space="preserve"> (</w:t>
      </w:r>
      <w:r w:rsidR="00FA40AE" w:rsidRPr="00F67C25">
        <w:rPr>
          <w:rFonts w:ascii="GHEA Grapalat" w:hAnsi="GHEA Grapalat" w:cs="Sylfaen"/>
          <w:szCs w:val="24"/>
          <w:lang w:val="en-US"/>
        </w:rPr>
        <w:t>սկանավորված</w:t>
      </w:r>
      <w:r w:rsidR="00FA40AE" w:rsidRPr="00BE50F4">
        <w:rPr>
          <w:rFonts w:ascii="GHEA Grapalat" w:hAnsi="GHEA Grapalat" w:cs="Sylfaen"/>
          <w:szCs w:val="24"/>
        </w:rPr>
        <w:t xml:space="preserve">) </w:t>
      </w:r>
      <w:r w:rsidR="00FA40AE" w:rsidRPr="00F67C25">
        <w:rPr>
          <w:rFonts w:ascii="GHEA Grapalat" w:hAnsi="GHEA Grapalat" w:cs="Sylfaen"/>
          <w:szCs w:val="24"/>
          <w:lang w:val="en-US"/>
        </w:rPr>
        <w:t>օրինակը</w:t>
      </w:r>
      <w:r w:rsidRPr="00BE50F4">
        <w:rPr>
          <w:rFonts w:ascii="GHEA Grapalat" w:hAnsi="GHEA Grapalat" w:cs="Sylfaen"/>
          <w:szCs w:val="24"/>
        </w:rPr>
        <w:t>.</w:t>
      </w:r>
    </w:p>
    <w:p w:rsidR="00BD50E7" w:rsidRPr="00BE50F4" w:rsidRDefault="00CB72CA" w:rsidP="00F67C25">
      <w:pPr>
        <w:pStyle w:val="BodyTextIndent2"/>
        <w:spacing w:line="240" w:lineRule="auto"/>
        <w:rPr>
          <w:rFonts w:ascii="GHEA Grapalat" w:hAnsi="GHEA Grapalat" w:cs="Sylfaen"/>
          <w:szCs w:val="24"/>
        </w:rPr>
      </w:pPr>
      <w:r w:rsidRPr="00BE50F4">
        <w:rPr>
          <w:rFonts w:ascii="GHEA Grapalat" w:hAnsi="GHEA Grapalat" w:cs="Sylfaen"/>
          <w:szCs w:val="24"/>
        </w:rPr>
        <w:t>2)</w:t>
      </w:r>
      <w:r w:rsidR="00BD50E7">
        <w:rPr>
          <w:rFonts w:ascii="GHEA Grapalat" w:hAnsi="GHEA Grapalat" w:cs="Sylfaen"/>
          <w:szCs w:val="24"/>
          <w:lang w:val="en-US"/>
        </w:rPr>
        <w:t>չշտկելուդեպքում</w:t>
      </w:r>
      <w:r w:rsidR="00BD50E7" w:rsidRPr="00F67C25">
        <w:rPr>
          <w:rFonts w:ascii="GHEA Grapalat" w:hAnsi="GHEA Grapalat" w:cs="Sylfaen"/>
          <w:szCs w:val="24"/>
          <w:lang w:val="en-US"/>
        </w:rPr>
        <w:t>հանձնաժողով</w:t>
      </w:r>
      <w:r w:rsidR="00BD50E7">
        <w:rPr>
          <w:rFonts w:ascii="GHEA Grapalat" w:hAnsi="GHEA Grapalat" w:cs="Sylfaen"/>
          <w:szCs w:val="24"/>
          <w:lang w:val="en-US"/>
        </w:rPr>
        <w:t>իորոշմամբ</w:t>
      </w:r>
      <w:r w:rsidR="00BD50E7" w:rsidRPr="00F67C25">
        <w:rPr>
          <w:rFonts w:ascii="GHEA Grapalat" w:hAnsi="GHEA Grapalat" w:cs="Sylfaen"/>
          <w:szCs w:val="24"/>
          <w:lang w:val="en-US"/>
        </w:rPr>
        <w:t>մերժումէառաջինտեղըզբաղեցրածմասնակցիհայտըևնույննիստումհանձնաժողովըառաջինտեղըզբաղեցրածմասնակիցէճանաչումհաջորդաբարտեղզբաղեցրածմասնակցին</w:t>
      </w:r>
      <w:r w:rsidR="00BD50E7" w:rsidRPr="00BE50F4">
        <w:rPr>
          <w:rFonts w:ascii="GHEA Grapalat" w:hAnsi="GHEA Grapalat" w:cs="Sylfaen"/>
          <w:szCs w:val="24"/>
        </w:rPr>
        <w:t xml:space="preserve">` </w:t>
      </w:r>
      <w:r w:rsidR="00BD50E7" w:rsidRPr="00F67C25">
        <w:rPr>
          <w:rFonts w:ascii="GHEA Grapalat" w:hAnsi="GHEA Grapalat" w:cs="Sylfaen"/>
          <w:szCs w:val="24"/>
          <w:lang w:val="en-US"/>
        </w:rPr>
        <w:t>կիրառելովսույնհրավերի</w:t>
      </w:r>
      <w:r w:rsidR="00BD50E7" w:rsidRPr="00BE50F4">
        <w:rPr>
          <w:rFonts w:ascii="GHEA Grapalat" w:hAnsi="GHEA Grapalat" w:cs="Sylfaen"/>
          <w:szCs w:val="24"/>
        </w:rPr>
        <w:t xml:space="preserve"> 1-</w:t>
      </w:r>
      <w:r w:rsidR="00BD50E7" w:rsidRPr="00F67C25">
        <w:rPr>
          <w:rFonts w:ascii="GHEA Grapalat" w:hAnsi="GHEA Grapalat" w:cs="Sylfaen"/>
          <w:szCs w:val="24"/>
          <w:lang w:val="en-US"/>
        </w:rPr>
        <w:t>ինմասի</w:t>
      </w:r>
      <w:r w:rsidR="00BD50E7" w:rsidRPr="00BE50F4">
        <w:rPr>
          <w:rFonts w:ascii="GHEA Grapalat" w:hAnsi="GHEA Grapalat" w:cs="Sylfaen"/>
          <w:szCs w:val="24"/>
        </w:rPr>
        <w:t xml:space="preserve"> 7.1</w:t>
      </w:r>
      <w:r w:rsidR="00DE2580" w:rsidRPr="00BE50F4">
        <w:rPr>
          <w:rFonts w:ascii="GHEA Grapalat" w:hAnsi="GHEA Grapalat" w:cs="Sylfaen"/>
          <w:szCs w:val="24"/>
        </w:rPr>
        <w:t>2</w:t>
      </w:r>
      <w:r w:rsidR="00BD50E7" w:rsidRPr="00BE50F4">
        <w:rPr>
          <w:rFonts w:ascii="GHEA Grapalat" w:hAnsi="GHEA Grapalat" w:cs="Sylfaen"/>
          <w:szCs w:val="24"/>
        </w:rPr>
        <w:t>-</w:t>
      </w:r>
      <w:r w:rsidR="00BD50E7" w:rsidRPr="00F67C25">
        <w:rPr>
          <w:rFonts w:ascii="GHEA Grapalat" w:hAnsi="GHEA Grapalat" w:cs="Sylfaen"/>
          <w:szCs w:val="24"/>
          <w:lang w:val="en-US"/>
        </w:rPr>
        <w:t>ից</w:t>
      </w:r>
      <w:r w:rsidR="00BD50E7" w:rsidRPr="00BE50F4">
        <w:rPr>
          <w:rFonts w:ascii="GHEA Grapalat" w:hAnsi="GHEA Grapalat" w:cs="Sylfaen"/>
          <w:szCs w:val="24"/>
        </w:rPr>
        <w:t xml:space="preserve"> 7.</w:t>
      </w:r>
      <w:r w:rsidR="00DE2580" w:rsidRPr="00BE50F4">
        <w:rPr>
          <w:rFonts w:ascii="GHEA Grapalat" w:hAnsi="GHEA Grapalat" w:cs="Sylfaen"/>
          <w:szCs w:val="24"/>
        </w:rPr>
        <w:t>19</w:t>
      </w:r>
      <w:r w:rsidR="00BD50E7" w:rsidRPr="00BE50F4">
        <w:rPr>
          <w:rFonts w:ascii="GHEA Grapalat" w:hAnsi="GHEA Grapalat" w:cs="Sylfaen"/>
          <w:szCs w:val="24"/>
        </w:rPr>
        <w:t>-</w:t>
      </w:r>
      <w:r w:rsidR="00BD50E7" w:rsidRPr="00F67C25">
        <w:rPr>
          <w:rFonts w:ascii="GHEA Grapalat" w:hAnsi="GHEA Grapalat" w:cs="Sylfaen"/>
          <w:szCs w:val="24"/>
          <w:lang w:val="en-US"/>
        </w:rPr>
        <w:t>րդկետերովսահմանված</w:t>
      </w:r>
      <w:r w:rsidR="00183D5C">
        <w:rPr>
          <w:rFonts w:ascii="GHEA Grapalat" w:hAnsi="GHEA Grapalat" w:cs="Sylfaen"/>
          <w:szCs w:val="24"/>
          <w:lang w:val="en-US"/>
        </w:rPr>
        <w:t>պայմանները</w:t>
      </w:r>
      <w:r w:rsidR="00BD50E7" w:rsidRPr="00BE50F4">
        <w:rPr>
          <w:rFonts w:ascii="GHEA Grapalat" w:hAnsi="GHEA Grapalat" w:cs="Sylfaen"/>
          <w:szCs w:val="24"/>
        </w:rPr>
        <w:t>:</w:t>
      </w:r>
    </w:p>
    <w:bookmarkEnd w:id="9"/>
    <w:p w:rsidR="0029359B" w:rsidRPr="00DE1E5A" w:rsidRDefault="0029359B" w:rsidP="00F67C25">
      <w:pPr>
        <w:pStyle w:val="norm"/>
        <w:spacing w:line="240" w:lineRule="auto"/>
        <w:ind w:firstLine="540"/>
        <w:rPr>
          <w:rFonts w:ascii="GHEA Grapalat" w:hAnsi="GHEA Grapalat" w:cs="Sylfaen"/>
          <w:sz w:val="20"/>
          <w:szCs w:val="24"/>
          <w:lang w:val="hy-AM" w:eastAsia="en-US"/>
        </w:rPr>
      </w:pPr>
      <w:r>
        <w:rPr>
          <w:rFonts w:ascii="GHEA Grapalat" w:hAnsi="GHEA Grapalat" w:cs="Sylfaen"/>
          <w:sz w:val="20"/>
          <w:szCs w:val="24"/>
          <w:lang w:eastAsia="en-US"/>
        </w:rPr>
        <w:lastRenderedPageBreak/>
        <w:t>Սույնկետի</w:t>
      </w:r>
      <w:r w:rsidRPr="00BE50F4">
        <w:rPr>
          <w:rFonts w:ascii="GHEA Grapalat" w:hAnsi="GHEA Grapalat" w:cs="Sylfaen"/>
          <w:sz w:val="20"/>
          <w:szCs w:val="24"/>
          <w:lang w:val="af-ZA" w:eastAsia="en-US"/>
        </w:rPr>
        <w:t xml:space="preserve"> 1-</w:t>
      </w:r>
      <w:r>
        <w:rPr>
          <w:rFonts w:ascii="GHEA Grapalat" w:hAnsi="GHEA Grapalat" w:cs="Sylfaen"/>
          <w:sz w:val="20"/>
          <w:szCs w:val="24"/>
          <w:lang w:eastAsia="en-US"/>
        </w:rPr>
        <w:t>ինենթակետովնախատեսվածփաստաթղթերը</w:t>
      </w:r>
      <w:r w:rsidRPr="00DE1E5A">
        <w:rPr>
          <w:rFonts w:ascii="GHEA Grapalat" w:hAnsi="GHEA Grapalat" w:cs="Sylfaen"/>
          <w:sz w:val="20"/>
          <w:szCs w:val="24"/>
          <w:lang w:val="hy-AM" w:eastAsia="en-US"/>
        </w:rPr>
        <w:t>հանձնա</w:t>
      </w:r>
      <w:r w:rsidRPr="00DE1E5A">
        <w:rPr>
          <w:rFonts w:ascii="GHEA Grapalat" w:hAnsi="GHEA Grapalat" w:cs="Sylfaen"/>
          <w:sz w:val="20"/>
          <w:szCs w:val="24"/>
          <w:lang w:val="hy-AM" w:eastAsia="en-US"/>
        </w:rPr>
        <w:softHyphen/>
        <w:t>ժողովի քարտուղարի</w:t>
      </w:r>
      <w:r>
        <w:rPr>
          <w:rFonts w:ascii="GHEA Grapalat" w:hAnsi="GHEA Grapalat" w:cs="Sylfaen"/>
          <w:sz w:val="20"/>
          <w:szCs w:val="24"/>
          <w:lang w:eastAsia="en-US"/>
        </w:rPr>
        <w:t>ններկայացվումենսույնհրավերի</w:t>
      </w:r>
      <w:r w:rsidRPr="00BE50F4">
        <w:rPr>
          <w:rFonts w:ascii="GHEA Grapalat" w:hAnsi="GHEA Grapalat" w:cs="Sylfaen"/>
          <w:sz w:val="20"/>
          <w:szCs w:val="24"/>
          <w:lang w:val="af-ZA" w:eastAsia="en-US"/>
        </w:rPr>
        <w:t xml:space="preserve"> 1-</w:t>
      </w:r>
      <w:r>
        <w:rPr>
          <w:rFonts w:ascii="GHEA Grapalat" w:hAnsi="GHEA Grapalat" w:cs="Sylfaen"/>
          <w:sz w:val="20"/>
          <w:szCs w:val="24"/>
          <w:lang w:eastAsia="en-US"/>
        </w:rPr>
        <w:t>ինմասի</w:t>
      </w:r>
      <w:r w:rsidRPr="00BE50F4">
        <w:rPr>
          <w:rFonts w:ascii="GHEA Grapalat" w:hAnsi="GHEA Grapalat" w:cs="Sylfaen"/>
          <w:sz w:val="20"/>
          <w:szCs w:val="24"/>
          <w:lang w:val="af-ZA" w:eastAsia="en-US"/>
        </w:rPr>
        <w:t xml:space="preserve"> 7.1</w:t>
      </w:r>
      <w:r w:rsidR="00DE2580" w:rsidRPr="00BE50F4">
        <w:rPr>
          <w:rFonts w:ascii="GHEA Grapalat" w:hAnsi="GHEA Grapalat" w:cs="Sylfaen"/>
          <w:sz w:val="20"/>
          <w:szCs w:val="24"/>
          <w:lang w:val="af-ZA" w:eastAsia="en-US"/>
        </w:rPr>
        <w:t>3</w:t>
      </w:r>
      <w:r>
        <w:rPr>
          <w:rFonts w:ascii="GHEA Grapalat" w:hAnsi="GHEA Grapalat" w:cs="Sylfaen"/>
          <w:sz w:val="20"/>
          <w:szCs w:val="24"/>
          <w:lang w:eastAsia="en-US"/>
        </w:rPr>
        <w:t>կետովնախատեսվածկարգով</w:t>
      </w:r>
      <w:r w:rsidRPr="00BE50F4">
        <w:rPr>
          <w:rFonts w:ascii="GHEA Grapalat" w:hAnsi="GHEA Grapalat" w:cs="Sylfaen"/>
          <w:sz w:val="20"/>
          <w:szCs w:val="24"/>
          <w:lang w:val="af-ZA" w:eastAsia="en-US"/>
        </w:rPr>
        <w:t xml:space="preserve">: </w:t>
      </w:r>
      <w:r w:rsidRPr="00DE1E5A">
        <w:rPr>
          <w:rFonts w:ascii="GHEA Grapalat" w:hAnsi="GHEA Grapalat" w:cs="Sylfaen"/>
          <w:sz w:val="20"/>
          <w:szCs w:val="24"/>
          <w:lang w:val="hy-AM" w:eastAsia="en-US"/>
        </w:rPr>
        <w:t>Քարտուղարը պարտավոր է փաստաթղթերն ստանալու օրը հաստատել դրանց ստանալու հանգամանքը՝ սույն հրավերում նշված իր էլեկտրոնային փոստից մասնակցի էլեկտրոնային փոստին հավաստում ուղարկելու միջոցով:</w:t>
      </w:r>
    </w:p>
    <w:p w:rsidR="005C0538" w:rsidRDefault="005C0538" w:rsidP="00037DDE">
      <w:pPr>
        <w:pStyle w:val="BodyTextIndent2"/>
        <w:spacing w:line="240" w:lineRule="auto"/>
        <w:ind w:firstLine="567"/>
        <w:rPr>
          <w:rFonts w:ascii="GHEA Grapalat" w:hAnsi="GHEA Grapalat" w:cs="Sylfaen"/>
          <w:szCs w:val="24"/>
        </w:rPr>
      </w:pPr>
      <w:r>
        <w:rPr>
          <w:rFonts w:ascii="GHEA Grapalat" w:hAnsi="GHEA Grapalat" w:cs="Sylfaen"/>
          <w:szCs w:val="24"/>
        </w:rPr>
        <w:t>7.</w:t>
      </w:r>
      <w:r w:rsidR="00DE2580">
        <w:rPr>
          <w:rFonts w:ascii="GHEA Grapalat" w:hAnsi="GHEA Grapalat" w:cs="Sylfaen"/>
          <w:szCs w:val="24"/>
        </w:rPr>
        <w:t>19</w:t>
      </w:r>
      <w:r>
        <w:rPr>
          <w:rFonts w:ascii="GHEA Grapalat" w:hAnsi="GHEA Grapalat" w:cs="Sylfaen"/>
          <w:szCs w:val="24"/>
        </w:rPr>
        <w:t xml:space="preserve"> Առաջին տեղ զբաղեցրած մասնակցի կողմից ապրանքի ամբողջական նկարագիրը</w:t>
      </w:r>
      <w:r w:rsidR="00185076">
        <w:rPr>
          <w:rFonts w:ascii="GHEA Grapalat" w:hAnsi="GHEA Grapalat" w:cs="Sylfaen"/>
          <w:szCs w:val="24"/>
        </w:rPr>
        <w:t xml:space="preserve"> չներկայացվելու դեպքում </w:t>
      </w:r>
      <w:r>
        <w:rPr>
          <w:rFonts w:ascii="GHEA Grapalat" w:hAnsi="GHEA Grapalat" w:cs="Sylfaen"/>
          <w:szCs w:val="24"/>
        </w:rPr>
        <w:t xml:space="preserve">կիրառվում են սույն հրավերի 1-ին մասի </w:t>
      </w:r>
      <w:r w:rsidR="00CB72CA">
        <w:rPr>
          <w:rFonts w:ascii="GHEA Grapalat" w:hAnsi="GHEA Grapalat" w:cs="Sylfaen"/>
          <w:szCs w:val="24"/>
        </w:rPr>
        <w:t>7.1</w:t>
      </w:r>
      <w:r w:rsidR="00DE2580">
        <w:rPr>
          <w:rFonts w:ascii="GHEA Grapalat" w:hAnsi="GHEA Grapalat" w:cs="Sylfaen"/>
          <w:szCs w:val="24"/>
        </w:rPr>
        <w:t>6</w:t>
      </w:r>
      <w:r w:rsidR="00183D5C">
        <w:rPr>
          <w:rFonts w:ascii="GHEA Grapalat" w:hAnsi="GHEA Grapalat" w:cs="Sylfaen"/>
          <w:szCs w:val="24"/>
        </w:rPr>
        <w:t xml:space="preserve">-ից </w:t>
      </w:r>
      <w:r w:rsidR="00CB72CA">
        <w:rPr>
          <w:rFonts w:ascii="GHEA Grapalat" w:hAnsi="GHEA Grapalat" w:cs="Sylfaen"/>
          <w:szCs w:val="24"/>
        </w:rPr>
        <w:t>7.1</w:t>
      </w:r>
      <w:r w:rsidR="00DE2580">
        <w:rPr>
          <w:rFonts w:ascii="GHEA Grapalat" w:hAnsi="GHEA Grapalat" w:cs="Sylfaen"/>
          <w:szCs w:val="24"/>
        </w:rPr>
        <w:t>8</w:t>
      </w:r>
      <w:r w:rsidR="00183D5C">
        <w:rPr>
          <w:rFonts w:ascii="GHEA Grapalat" w:hAnsi="GHEA Grapalat" w:cs="Sylfaen"/>
          <w:szCs w:val="24"/>
        </w:rPr>
        <w:t>-րդ</w:t>
      </w:r>
      <w:r w:rsidR="00CB72CA">
        <w:rPr>
          <w:rFonts w:ascii="GHEA Grapalat" w:hAnsi="GHEA Grapalat" w:cs="Sylfaen"/>
          <w:szCs w:val="24"/>
        </w:rPr>
        <w:t xml:space="preserve"> կետերով </w:t>
      </w:r>
      <w:r w:rsidR="00183D5C">
        <w:rPr>
          <w:rFonts w:ascii="GHEA Grapalat" w:hAnsi="GHEA Grapalat" w:cs="Sylfaen"/>
          <w:szCs w:val="24"/>
        </w:rPr>
        <w:t xml:space="preserve">սահմանված </w:t>
      </w:r>
      <w:r w:rsidR="00CB72CA">
        <w:rPr>
          <w:rFonts w:ascii="GHEA Grapalat" w:hAnsi="GHEA Grapalat" w:cs="Sylfaen"/>
          <w:szCs w:val="24"/>
        </w:rPr>
        <w:t>պայմանները:</w:t>
      </w:r>
    </w:p>
    <w:p w:rsidR="002B121D" w:rsidRPr="00DE1E5A" w:rsidRDefault="00FF60C2" w:rsidP="00037DDE">
      <w:pPr>
        <w:pStyle w:val="BodyTextIndent2"/>
        <w:spacing w:line="240" w:lineRule="auto"/>
        <w:ind w:firstLine="567"/>
        <w:rPr>
          <w:rFonts w:ascii="GHEA Grapalat" w:hAnsi="GHEA Grapalat" w:cs="Sylfaen"/>
          <w:szCs w:val="24"/>
        </w:rPr>
      </w:pPr>
      <w:r w:rsidRPr="00DE1E5A">
        <w:rPr>
          <w:rFonts w:ascii="GHEA Grapalat" w:hAnsi="GHEA Grapalat" w:cs="Sylfaen"/>
          <w:szCs w:val="24"/>
        </w:rPr>
        <w:t>7</w:t>
      </w:r>
      <w:r w:rsidR="002B121D" w:rsidRPr="00DE1E5A">
        <w:rPr>
          <w:rFonts w:ascii="GHEA Grapalat" w:hAnsi="GHEA Grapalat" w:cs="Sylfaen"/>
          <w:szCs w:val="24"/>
        </w:rPr>
        <w:t>.</w:t>
      </w:r>
      <w:r w:rsidR="00CB72CA" w:rsidRPr="00BE50F4">
        <w:rPr>
          <w:rFonts w:ascii="GHEA Grapalat" w:hAnsi="GHEA Grapalat" w:cs="Sylfaen"/>
          <w:szCs w:val="24"/>
        </w:rPr>
        <w:t>2</w:t>
      </w:r>
      <w:r w:rsidR="00DE2580" w:rsidRPr="00BE50F4">
        <w:rPr>
          <w:rFonts w:ascii="GHEA Grapalat" w:hAnsi="GHEA Grapalat" w:cs="Sylfaen"/>
          <w:szCs w:val="24"/>
        </w:rPr>
        <w:t>0</w:t>
      </w:r>
      <w:r w:rsidR="002B121D" w:rsidRPr="00DE1E5A">
        <w:rPr>
          <w:rFonts w:ascii="GHEA Grapalat" w:hAnsi="GHEA Grapalat" w:cs="Sylfaen"/>
          <w:szCs w:val="24"/>
          <w:lang w:val="ru-RU"/>
        </w:rPr>
        <w:t>Մասնակիցներըևնրանցներկայացուցիչներըկարողեններկա</w:t>
      </w:r>
      <w:r w:rsidR="006D4E1D" w:rsidRPr="00DE1E5A">
        <w:rPr>
          <w:rFonts w:ascii="GHEA Grapalat" w:hAnsi="GHEA Grapalat" w:cs="Sylfaen"/>
          <w:szCs w:val="24"/>
        </w:rPr>
        <w:t xml:space="preserve">լինել  </w:t>
      </w:r>
      <w:r w:rsidR="002B121D" w:rsidRPr="00DE1E5A">
        <w:rPr>
          <w:rFonts w:ascii="GHEA Grapalat" w:hAnsi="GHEA Grapalat" w:cs="Sylfaen"/>
          <w:szCs w:val="24"/>
          <w:lang w:val="ru-RU"/>
        </w:rPr>
        <w:t>հանձնաժողովինիստերին։</w:t>
      </w:r>
      <w:r w:rsidR="006D4E1D" w:rsidRPr="00DE1E5A">
        <w:rPr>
          <w:rFonts w:ascii="GHEA Grapalat" w:hAnsi="GHEA Grapalat" w:cs="Sylfaen"/>
          <w:szCs w:val="24"/>
          <w:lang w:val="ru-RU"/>
        </w:rPr>
        <w:t>Մասնակիցները</w:t>
      </w:r>
      <w:r w:rsidR="006D4E1D" w:rsidRPr="00DE1E5A">
        <w:rPr>
          <w:rFonts w:ascii="GHEA Grapalat" w:hAnsi="GHEA Grapalat" w:cs="Sylfaen"/>
          <w:szCs w:val="24"/>
        </w:rPr>
        <w:t xml:space="preserve"> կամ </w:t>
      </w:r>
      <w:r w:rsidR="006D4E1D" w:rsidRPr="00DE1E5A">
        <w:rPr>
          <w:rFonts w:ascii="GHEA Grapalat" w:hAnsi="GHEA Grapalat" w:cs="Sylfaen"/>
          <w:szCs w:val="24"/>
          <w:lang w:val="ru-RU"/>
        </w:rPr>
        <w:t>նրանցներկայացուցիչները</w:t>
      </w:r>
      <w:r w:rsidR="002B121D" w:rsidRPr="00DE1E5A">
        <w:rPr>
          <w:rFonts w:ascii="GHEA Grapalat" w:hAnsi="GHEA Grapalat" w:cs="Sylfaen"/>
          <w:szCs w:val="24"/>
          <w:lang w:val="ru-RU"/>
        </w:rPr>
        <w:t>կարողենպահանջելհանձնաժողովինիստերիարձանագրություններիպատճենները</w:t>
      </w:r>
      <w:r w:rsidR="002B121D" w:rsidRPr="00DE1E5A">
        <w:rPr>
          <w:rFonts w:ascii="GHEA Grapalat" w:hAnsi="GHEA Grapalat" w:cs="Sylfaen"/>
          <w:szCs w:val="24"/>
        </w:rPr>
        <w:t xml:space="preserve">, </w:t>
      </w:r>
      <w:r w:rsidR="002B121D" w:rsidRPr="00DE1E5A">
        <w:rPr>
          <w:rFonts w:ascii="GHEA Grapalat" w:hAnsi="GHEA Grapalat" w:cs="Sylfaen"/>
          <w:szCs w:val="24"/>
          <w:lang w:val="ru-RU"/>
        </w:rPr>
        <w:t>որոնքտրամադրվումենմեկօրացուցայինօրվաընթացքում։</w:t>
      </w:r>
    </w:p>
    <w:p w:rsidR="00406DB8" w:rsidRPr="00595447" w:rsidRDefault="00FF60C2" w:rsidP="00406DB8">
      <w:pPr>
        <w:ind w:firstLine="567"/>
        <w:jc w:val="both"/>
        <w:rPr>
          <w:rFonts w:ascii="GHEA Grapalat" w:hAnsi="GHEA Grapalat" w:cs="Sylfaen"/>
          <w:sz w:val="20"/>
          <w:lang w:val="af-ZA"/>
        </w:rPr>
      </w:pPr>
      <w:r w:rsidRPr="00DE1E5A">
        <w:rPr>
          <w:rFonts w:ascii="GHEA Grapalat" w:hAnsi="GHEA Grapalat" w:cs="Sylfaen"/>
          <w:sz w:val="20"/>
          <w:lang w:val="af-ZA"/>
        </w:rPr>
        <w:t>7</w:t>
      </w:r>
      <w:r w:rsidR="009B0DA1" w:rsidRPr="00DE1E5A">
        <w:rPr>
          <w:rFonts w:ascii="GHEA Grapalat" w:hAnsi="GHEA Grapalat" w:cs="Sylfaen"/>
          <w:sz w:val="20"/>
          <w:lang w:val="af-ZA"/>
        </w:rPr>
        <w:t>.</w:t>
      </w:r>
      <w:r w:rsidR="00CB72CA">
        <w:rPr>
          <w:rFonts w:ascii="GHEA Grapalat" w:hAnsi="GHEA Grapalat" w:cs="Sylfaen"/>
          <w:sz w:val="20"/>
          <w:lang w:val="af-ZA"/>
        </w:rPr>
        <w:t>2</w:t>
      </w:r>
      <w:r w:rsidR="00DE2580">
        <w:rPr>
          <w:rFonts w:ascii="GHEA Grapalat" w:hAnsi="GHEA Grapalat" w:cs="Sylfaen"/>
          <w:sz w:val="20"/>
          <w:lang w:val="af-ZA"/>
        </w:rPr>
        <w:t>1</w:t>
      </w:r>
      <w:r w:rsidR="00143E8C" w:rsidRPr="00DE1E5A">
        <w:rPr>
          <w:rFonts w:ascii="GHEA Grapalat" w:hAnsi="GHEA Grapalat" w:cs="Sylfaen"/>
          <w:sz w:val="20"/>
          <w:lang w:val="ru-RU"/>
        </w:rPr>
        <w:t>Հանձնաժողովիև</w:t>
      </w:r>
      <w:r w:rsidR="00143E8C" w:rsidRPr="00DE1E5A">
        <w:rPr>
          <w:rFonts w:ascii="GHEA Grapalat" w:hAnsi="GHEA Grapalat" w:cs="Sylfaen"/>
          <w:sz w:val="20"/>
          <w:lang w:val="af-ZA"/>
        </w:rPr>
        <w:t xml:space="preserve"> (</w:t>
      </w:r>
      <w:r w:rsidR="00143E8C" w:rsidRPr="00DE1E5A">
        <w:rPr>
          <w:rFonts w:ascii="GHEA Grapalat" w:hAnsi="GHEA Grapalat" w:cs="Sylfaen"/>
          <w:sz w:val="20"/>
          <w:lang w:val="ru-RU"/>
        </w:rPr>
        <w:t>կամ</w:t>
      </w:r>
      <w:r w:rsidR="00143E8C" w:rsidRPr="00DE1E5A">
        <w:rPr>
          <w:rFonts w:ascii="GHEA Grapalat" w:hAnsi="GHEA Grapalat" w:cs="Sylfaen"/>
          <w:sz w:val="20"/>
          <w:lang w:val="af-ZA"/>
        </w:rPr>
        <w:t xml:space="preserve">) </w:t>
      </w:r>
      <w:r w:rsidR="00143E8C" w:rsidRPr="00DE1E5A">
        <w:rPr>
          <w:rFonts w:ascii="GHEA Grapalat" w:hAnsi="GHEA Grapalat" w:cs="Sylfaen"/>
          <w:sz w:val="20"/>
          <w:lang w:val="ru-RU"/>
        </w:rPr>
        <w:t>պատվիրատուիկողմիցէլեկտրոնայինծանուցումներնուղարկվումենմասնակցի</w:t>
      </w:r>
      <w:r w:rsidR="00406DB8">
        <w:rPr>
          <w:rFonts w:ascii="GHEA Grapalat" w:hAnsi="GHEA Grapalat" w:cs="Sylfaen"/>
          <w:sz w:val="20"/>
          <w:lang w:val="af-ZA"/>
        </w:rPr>
        <w:t xml:space="preserve">հայտում նշված էլեկտրոնային փոստին ուղարկելու միջոցով, </w:t>
      </w:r>
      <w:r w:rsidR="00406DB8" w:rsidRPr="00595447">
        <w:rPr>
          <w:rFonts w:ascii="GHEA Grapalat" w:hAnsi="GHEA Grapalat" w:cs="Sylfaen"/>
          <w:sz w:val="20"/>
          <w:lang w:val="ru-RU"/>
        </w:rPr>
        <w:t>իսկմասնակցիկողմից</w:t>
      </w:r>
      <w:r w:rsidR="00406DB8" w:rsidRPr="00595447">
        <w:rPr>
          <w:rFonts w:ascii="GHEA Grapalat" w:hAnsi="GHEA Grapalat" w:cs="Sylfaen"/>
          <w:sz w:val="20"/>
          <w:lang w:val="af-ZA"/>
        </w:rPr>
        <w:t xml:space="preserve">` </w:t>
      </w:r>
      <w:r w:rsidR="00406DB8" w:rsidRPr="00595447">
        <w:rPr>
          <w:rFonts w:ascii="GHEA Grapalat" w:hAnsi="GHEA Grapalat" w:cs="Sylfaen"/>
          <w:sz w:val="20"/>
          <w:lang w:val="ru-RU"/>
        </w:rPr>
        <w:t>իրհայտումնշվածէլեկտրոնայինփոստիցսույնհրավերումնշված</w:t>
      </w:r>
      <w:r w:rsidR="00406DB8" w:rsidRPr="00595447">
        <w:rPr>
          <w:rFonts w:ascii="GHEA Grapalat" w:hAnsi="GHEA Grapalat" w:cs="Sylfaen"/>
          <w:sz w:val="20"/>
          <w:lang w:val="af-ZA"/>
        </w:rPr>
        <w:t xml:space="preserve">` </w:t>
      </w:r>
      <w:r w:rsidR="00406DB8" w:rsidRPr="00595447">
        <w:rPr>
          <w:rFonts w:ascii="GHEA Grapalat" w:hAnsi="GHEA Grapalat" w:cs="Sylfaen"/>
          <w:sz w:val="20"/>
          <w:lang w:val="ru-RU"/>
        </w:rPr>
        <w:t>հանձնաժողովիքարտուղարիէլեկտրոնայինփոստին</w:t>
      </w:r>
      <w:r w:rsidR="00406DB8" w:rsidRPr="00595447">
        <w:rPr>
          <w:rFonts w:ascii="GHEA Grapalat" w:hAnsi="GHEA Grapalat"/>
          <w:sz w:val="20"/>
          <w:szCs w:val="20"/>
          <w:lang w:val="af-ZA"/>
        </w:rPr>
        <w:t>ուղարկվելու միջոցով:</w:t>
      </w:r>
    </w:p>
    <w:p w:rsidR="00265D18" w:rsidRPr="00DE1E5A" w:rsidRDefault="00265D18" w:rsidP="00037DDE">
      <w:pPr>
        <w:ind w:firstLine="567"/>
        <w:jc w:val="both"/>
        <w:rPr>
          <w:rFonts w:ascii="GHEA Grapalat" w:hAnsi="GHEA Grapalat"/>
          <w:sz w:val="20"/>
          <w:szCs w:val="20"/>
          <w:lang w:val="af-ZA"/>
        </w:rPr>
      </w:pPr>
      <w:r w:rsidRPr="00DE1E5A">
        <w:rPr>
          <w:rFonts w:ascii="GHEA Grapalat" w:hAnsi="GHEA Grapalat"/>
          <w:sz w:val="20"/>
          <w:szCs w:val="20"/>
          <w:lang w:val="af-ZA"/>
        </w:rPr>
        <w:t xml:space="preserve">Տեղեկությունների (փաստաթղթերի) էլեկտրոնային եղանակով փոխանակման դեպքում </w:t>
      </w:r>
      <w:r w:rsidR="00143E8C" w:rsidRPr="00DE1E5A">
        <w:rPr>
          <w:rFonts w:ascii="GHEA Grapalat" w:hAnsi="GHEA Grapalat"/>
          <w:sz w:val="20"/>
          <w:szCs w:val="20"/>
          <w:lang w:val="af-ZA"/>
        </w:rPr>
        <w:t xml:space="preserve">մասնակիցը </w:t>
      </w:r>
      <w:r w:rsidRPr="00DE1E5A">
        <w:rPr>
          <w:rFonts w:ascii="GHEA Grapalat" w:hAnsi="GHEA Grapalat"/>
          <w:sz w:val="20"/>
          <w:szCs w:val="20"/>
          <w:lang w:val="af-ZA"/>
        </w:rPr>
        <w:t>տեղեկությունները (փաստաթղթերը) ուղարկում է հաստատված բնօրինակ փաստաթղթից արտատպված (սկանավորված) տարբերակով:</w:t>
      </w:r>
    </w:p>
    <w:p w:rsidR="002B103D" w:rsidRPr="00DE1E5A" w:rsidRDefault="00FF60C2" w:rsidP="00037DDE">
      <w:pPr>
        <w:pStyle w:val="BodyTextIndent2"/>
        <w:spacing w:line="240" w:lineRule="auto"/>
        <w:ind w:firstLine="567"/>
        <w:rPr>
          <w:rFonts w:ascii="GHEA Grapalat" w:hAnsi="GHEA Grapalat"/>
          <w:lang w:val="hy-AM"/>
        </w:rPr>
      </w:pPr>
      <w:r w:rsidRPr="00DE1E5A">
        <w:rPr>
          <w:rFonts w:ascii="GHEA Grapalat" w:hAnsi="GHEA Grapalat"/>
        </w:rPr>
        <w:t>7</w:t>
      </w:r>
      <w:r w:rsidR="00947D03" w:rsidRPr="00DE1E5A">
        <w:rPr>
          <w:rFonts w:ascii="GHEA Grapalat" w:hAnsi="GHEA Grapalat"/>
          <w:lang w:val="hy-AM"/>
        </w:rPr>
        <w:t>.</w:t>
      </w:r>
      <w:r w:rsidR="00463B0B" w:rsidRPr="00DE1E5A">
        <w:rPr>
          <w:rFonts w:ascii="GHEA Grapalat" w:hAnsi="GHEA Grapalat" w:cs="Sylfaen"/>
        </w:rPr>
        <w:t>2</w:t>
      </w:r>
      <w:r w:rsidR="00DE2580">
        <w:rPr>
          <w:rFonts w:ascii="GHEA Grapalat" w:hAnsi="GHEA Grapalat" w:cs="Sylfaen"/>
        </w:rPr>
        <w:t>2</w:t>
      </w:r>
      <w:r w:rsidR="00571F29" w:rsidRPr="00DE1E5A">
        <w:rPr>
          <w:rFonts w:ascii="GHEA Grapalat" w:hAnsi="GHEA Grapalat" w:cs="Sylfaen"/>
        </w:rPr>
        <w:t xml:space="preserve"> Հայտերիգնահատումըևընտրված մասնակցի որոշումնիրականացվումէըստառանձինչափաբաժինների</w:t>
      </w:r>
      <w:r w:rsidR="00571F29" w:rsidRPr="00DE1E5A">
        <w:rPr>
          <w:rFonts w:ascii="GHEA Grapalat" w:hAnsi="GHEA Grapalat" w:cs="Tahoma"/>
        </w:rPr>
        <w:t>։</w:t>
      </w:r>
    </w:p>
    <w:p w:rsidR="00583092" w:rsidRPr="00DE1E5A" w:rsidRDefault="00FF60C2" w:rsidP="00037DDE">
      <w:pPr>
        <w:ind w:firstLine="567"/>
        <w:jc w:val="both"/>
        <w:rPr>
          <w:rFonts w:ascii="GHEA Grapalat" w:hAnsi="GHEA Grapalat"/>
          <w:sz w:val="20"/>
          <w:szCs w:val="20"/>
          <w:lang w:val="af-ZA"/>
        </w:rPr>
      </w:pPr>
      <w:r w:rsidRPr="00DE1E5A">
        <w:rPr>
          <w:rFonts w:ascii="GHEA Grapalat" w:hAnsi="GHEA Grapalat"/>
          <w:sz w:val="20"/>
          <w:szCs w:val="20"/>
          <w:lang w:val="af-ZA"/>
        </w:rPr>
        <w:t>7</w:t>
      </w:r>
      <w:r w:rsidR="009E35C5" w:rsidRPr="00DE1E5A">
        <w:rPr>
          <w:rFonts w:ascii="GHEA Grapalat" w:hAnsi="GHEA Grapalat"/>
          <w:sz w:val="20"/>
          <w:szCs w:val="20"/>
          <w:lang w:val="af-ZA"/>
        </w:rPr>
        <w:t>.2</w:t>
      </w:r>
      <w:r w:rsidR="00DE2580">
        <w:rPr>
          <w:rFonts w:ascii="GHEA Grapalat" w:hAnsi="GHEA Grapalat"/>
          <w:sz w:val="20"/>
          <w:szCs w:val="20"/>
          <w:lang w:val="af-ZA"/>
        </w:rPr>
        <w:t>3</w:t>
      </w:r>
      <w:r w:rsidR="0084701E" w:rsidRPr="00DE1E5A">
        <w:rPr>
          <w:rFonts w:ascii="GHEA Grapalat" w:hAnsi="GHEA Grapalat"/>
          <w:sz w:val="20"/>
          <w:szCs w:val="20"/>
          <w:lang w:val="af-ZA"/>
        </w:rPr>
        <w:t xml:space="preserve">Ընտրված մասնակցի կողմից պայմանագիրը չկնքելու (հրաժարվելու) կամ պայմանագիր կնքելու իրավունքից զրկվելու դեպքում հանձնաժողովը ընտրված մասնակցի որոշման նպատակով կիրառում </w:t>
      </w:r>
      <w:r w:rsidR="0084701E" w:rsidRPr="00DE1E5A">
        <w:rPr>
          <w:rFonts w:ascii="GHEA Grapalat" w:hAnsi="GHEA Grapalat"/>
          <w:sz w:val="20"/>
          <w:szCs w:val="20"/>
          <w:lang w:val="hy-AM"/>
        </w:rPr>
        <w:t>է</w:t>
      </w:r>
      <w:r w:rsidR="0084701E" w:rsidRPr="00DE1E5A">
        <w:rPr>
          <w:rFonts w:ascii="GHEA Grapalat" w:hAnsi="GHEA Grapalat"/>
          <w:sz w:val="20"/>
          <w:szCs w:val="20"/>
          <w:lang w:val="af-ZA"/>
        </w:rPr>
        <w:t xml:space="preserve"> սույն </w:t>
      </w:r>
      <w:r w:rsidR="0084701E" w:rsidRPr="00DE1E5A">
        <w:rPr>
          <w:rFonts w:ascii="GHEA Grapalat" w:hAnsi="GHEA Grapalat"/>
          <w:sz w:val="20"/>
          <w:szCs w:val="20"/>
          <w:lang w:val="hy-AM"/>
        </w:rPr>
        <w:t xml:space="preserve">հրավերի 1-ին մասի </w:t>
      </w:r>
      <w:r w:rsidR="00DA2C34" w:rsidRPr="00DE1E5A">
        <w:rPr>
          <w:rFonts w:ascii="GHEA Grapalat" w:hAnsi="GHEA Grapalat"/>
          <w:sz w:val="20"/>
          <w:szCs w:val="20"/>
          <w:lang w:val="hy-AM"/>
        </w:rPr>
        <w:t>7</w:t>
      </w:r>
      <w:r w:rsidR="0084701E" w:rsidRPr="00DE1E5A">
        <w:rPr>
          <w:rFonts w:ascii="GHEA Grapalat" w:hAnsi="GHEA Grapalat"/>
          <w:sz w:val="20"/>
          <w:szCs w:val="20"/>
          <w:lang w:val="hy-AM"/>
        </w:rPr>
        <w:t>.1</w:t>
      </w:r>
      <w:r w:rsidR="003C78C5" w:rsidRPr="00BE50F4">
        <w:rPr>
          <w:rFonts w:ascii="GHEA Grapalat" w:hAnsi="GHEA Grapalat"/>
          <w:sz w:val="20"/>
          <w:szCs w:val="20"/>
          <w:lang w:val="hy-AM"/>
        </w:rPr>
        <w:t>2</w:t>
      </w:r>
      <w:r w:rsidR="0084701E" w:rsidRPr="00DE1E5A">
        <w:rPr>
          <w:rFonts w:ascii="GHEA Grapalat" w:hAnsi="GHEA Grapalat"/>
          <w:sz w:val="20"/>
          <w:szCs w:val="20"/>
          <w:lang w:val="hy-AM"/>
        </w:rPr>
        <w:t xml:space="preserve">-ից </w:t>
      </w:r>
      <w:r w:rsidR="00DA2C34" w:rsidRPr="00DE1E5A">
        <w:rPr>
          <w:rFonts w:ascii="GHEA Grapalat" w:hAnsi="GHEA Grapalat"/>
          <w:sz w:val="20"/>
          <w:szCs w:val="20"/>
          <w:lang w:val="hy-AM"/>
        </w:rPr>
        <w:t>7</w:t>
      </w:r>
      <w:r w:rsidR="0084701E" w:rsidRPr="00DE1E5A">
        <w:rPr>
          <w:rFonts w:ascii="GHEA Grapalat" w:hAnsi="GHEA Grapalat"/>
          <w:sz w:val="20"/>
          <w:szCs w:val="20"/>
          <w:lang w:val="hy-AM"/>
        </w:rPr>
        <w:t>.</w:t>
      </w:r>
      <w:r w:rsidR="003C78C5" w:rsidRPr="00DE1E5A">
        <w:rPr>
          <w:rFonts w:ascii="GHEA Grapalat" w:hAnsi="GHEA Grapalat"/>
          <w:sz w:val="20"/>
          <w:szCs w:val="20"/>
          <w:lang w:val="hy-AM"/>
        </w:rPr>
        <w:t>2</w:t>
      </w:r>
      <w:r w:rsidR="003C78C5" w:rsidRPr="00BE50F4">
        <w:rPr>
          <w:rFonts w:ascii="GHEA Grapalat" w:hAnsi="GHEA Grapalat"/>
          <w:sz w:val="20"/>
          <w:szCs w:val="20"/>
          <w:lang w:val="hy-AM"/>
        </w:rPr>
        <w:t>2</w:t>
      </w:r>
      <w:r w:rsidR="0084701E" w:rsidRPr="00DE1E5A">
        <w:rPr>
          <w:rFonts w:ascii="GHEA Grapalat" w:hAnsi="GHEA Grapalat"/>
          <w:sz w:val="20"/>
          <w:szCs w:val="20"/>
          <w:lang w:val="hy-AM"/>
        </w:rPr>
        <w:t>-րդ կետերով սահմանված ընթացակարգը</w:t>
      </w:r>
      <w:r w:rsidR="00583092" w:rsidRPr="00DE1E5A">
        <w:rPr>
          <w:rFonts w:ascii="GHEA Grapalat" w:hAnsi="GHEA Grapalat"/>
          <w:sz w:val="20"/>
          <w:szCs w:val="20"/>
          <w:lang w:val="af-ZA"/>
        </w:rPr>
        <w:t>:</w:t>
      </w:r>
    </w:p>
    <w:p w:rsidR="00583092" w:rsidRPr="00BE50F4" w:rsidRDefault="00FF60C2" w:rsidP="00037DDE">
      <w:pPr>
        <w:pStyle w:val="BodyTextIndent2"/>
        <w:spacing w:line="240" w:lineRule="auto"/>
        <w:ind w:firstLine="567"/>
        <w:rPr>
          <w:rFonts w:ascii="GHEA Grapalat" w:hAnsi="GHEA Grapalat" w:cs="Sylfaen"/>
          <w:szCs w:val="24"/>
        </w:rPr>
      </w:pPr>
      <w:r w:rsidRPr="00DE1E5A">
        <w:rPr>
          <w:rFonts w:ascii="GHEA Grapalat" w:hAnsi="GHEA Grapalat" w:cs="Sylfaen"/>
          <w:szCs w:val="24"/>
        </w:rPr>
        <w:t>7</w:t>
      </w:r>
      <w:r w:rsidR="00201DA0" w:rsidRPr="00DE1E5A">
        <w:rPr>
          <w:rFonts w:ascii="GHEA Grapalat" w:hAnsi="GHEA Grapalat" w:cs="Sylfaen"/>
          <w:szCs w:val="24"/>
          <w:lang w:val="hy-AM"/>
        </w:rPr>
        <w:t>.</w:t>
      </w:r>
      <w:r w:rsidR="002B103D" w:rsidRPr="00DE1E5A">
        <w:rPr>
          <w:rFonts w:ascii="GHEA Grapalat" w:hAnsi="GHEA Grapalat" w:cs="Sylfaen"/>
          <w:szCs w:val="24"/>
          <w:lang w:val="hy-AM"/>
        </w:rPr>
        <w:t>2</w:t>
      </w:r>
      <w:r w:rsidR="00DE2580" w:rsidRPr="00BE50F4">
        <w:rPr>
          <w:rFonts w:ascii="GHEA Grapalat" w:hAnsi="GHEA Grapalat" w:cs="Sylfaen"/>
          <w:szCs w:val="24"/>
        </w:rPr>
        <w:t>4</w:t>
      </w:r>
      <w:r w:rsidR="00583092" w:rsidRPr="00DE1E5A">
        <w:rPr>
          <w:rFonts w:ascii="GHEA Grapalat" w:hAnsi="GHEA Grapalat" w:cs="Sylfaen"/>
          <w:szCs w:val="24"/>
          <w:lang w:val="ru-RU"/>
        </w:rPr>
        <w:t>Հայտերիգնահատմանարդյունքներովկազմվումէհայտերիգնահատմաննիստիարձանագրություն</w:t>
      </w:r>
      <w:r w:rsidR="00583092" w:rsidRPr="00DE1E5A">
        <w:rPr>
          <w:rFonts w:ascii="GHEA Grapalat" w:hAnsi="GHEA Grapalat" w:cs="Sylfaen"/>
          <w:szCs w:val="24"/>
        </w:rPr>
        <w:t xml:space="preserve">, </w:t>
      </w:r>
      <w:r w:rsidR="00583092" w:rsidRPr="00DE1E5A">
        <w:rPr>
          <w:rFonts w:ascii="GHEA Grapalat" w:hAnsi="GHEA Grapalat" w:cs="Sylfaen"/>
          <w:szCs w:val="24"/>
          <w:lang w:val="ru-RU"/>
        </w:rPr>
        <w:t>որըկցվումէգնմանընթացակարգիարձանագրությանը։Արձանագրություննստորագրումենհանձնաժողովինիստիններկաանդամները։</w:t>
      </w:r>
    </w:p>
    <w:p w:rsidR="00852545" w:rsidRPr="00BE50F4" w:rsidRDefault="00852545" w:rsidP="00037DDE">
      <w:pPr>
        <w:pStyle w:val="BodyTextIndent2"/>
        <w:spacing w:line="240" w:lineRule="auto"/>
        <w:ind w:firstLine="567"/>
        <w:rPr>
          <w:rFonts w:ascii="GHEA Grapalat" w:hAnsi="GHEA Grapalat" w:cs="Sylfaen"/>
          <w:szCs w:val="24"/>
        </w:rPr>
      </w:pPr>
      <w:r w:rsidRPr="00DE1E5A">
        <w:rPr>
          <w:rFonts w:ascii="GHEA Grapalat" w:hAnsi="GHEA Grapalat" w:cs="Sylfaen"/>
          <w:szCs w:val="24"/>
          <w:lang w:val="ru-RU"/>
        </w:rPr>
        <w:t>Հայտերիգնահատմաննիստիավարտինհաջորդողառաջինաշխատանքայինօրընիստիարձանագրությունըհրապարակվումէտեղեկագրում</w:t>
      </w:r>
      <w:r w:rsidRPr="00BE50F4">
        <w:rPr>
          <w:rFonts w:ascii="GHEA Grapalat" w:hAnsi="GHEA Grapalat" w:cs="Sylfaen"/>
          <w:szCs w:val="24"/>
        </w:rPr>
        <w:t>:</w:t>
      </w:r>
    </w:p>
    <w:p w:rsidR="00583092" w:rsidRPr="00BE50F4" w:rsidRDefault="00FF60C2" w:rsidP="00037DDE">
      <w:pPr>
        <w:pStyle w:val="BodyTextIndent2"/>
        <w:spacing w:line="240" w:lineRule="auto"/>
        <w:ind w:firstLine="567"/>
        <w:rPr>
          <w:rFonts w:ascii="GHEA Grapalat" w:hAnsi="GHEA Grapalat" w:cs="Sylfaen"/>
          <w:szCs w:val="24"/>
        </w:rPr>
      </w:pPr>
      <w:r w:rsidRPr="00BE50F4">
        <w:rPr>
          <w:rFonts w:ascii="GHEA Grapalat" w:hAnsi="GHEA Grapalat" w:cs="Sylfaen"/>
          <w:szCs w:val="24"/>
        </w:rPr>
        <w:t>7</w:t>
      </w:r>
      <w:r w:rsidR="00201DA0" w:rsidRPr="00DE1E5A">
        <w:rPr>
          <w:rFonts w:ascii="GHEA Grapalat" w:hAnsi="GHEA Grapalat" w:cs="Sylfaen"/>
          <w:szCs w:val="24"/>
          <w:lang w:val="hy-AM"/>
        </w:rPr>
        <w:t>.</w:t>
      </w:r>
      <w:r w:rsidR="002B103D" w:rsidRPr="00DE1E5A">
        <w:rPr>
          <w:rFonts w:ascii="GHEA Grapalat" w:hAnsi="GHEA Grapalat" w:cs="Sylfaen"/>
          <w:szCs w:val="24"/>
          <w:lang w:val="hy-AM"/>
        </w:rPr>
        <w:t>2</w:t>
      </w:r>
      <w:r w:rsidR="00DE2580" w:rsidRPr="00BE50F4">
        <w:rPr>
          <w:rFonts w:ascii="GHEA Grapalat" w:hAnsi="GHEA Grapalat" w:cs="Sylfaen"/>
          <w:szCs w:val="24"/>
        </w:rPr>
        <w:t>5</w:t>
      </w:r>
      <w:r w:rsidR="00583092" w:rsidRPr="00DE1E5A">
        <w:rPr>
          <w:rFonts w:ascii="GHEA Grapalat" w:hAnsi="GHEA Grapalat" w:cs="Sylfaen"/>
          <w:szCs w:val="24"/>
          <w:lang w:val="ru-RU"/>
        </w:rPr>
        <w:t>Մասնակից</w:t>
      </w:r>
      <w:r w:rsidR="00196487" w:rsidRPr="00DE1E5A">
        <w:rPr>
          <w:rFonts w:ascii="GHEA Grapalat" w:hAnsi="GHEA Grapalat" w:cs="Sylfaen"/>
          <w:szCs w:val="24"/>
          <w:lang w:val="en-US"/>
        </w:rPr>
        <w:t>ն</w:t>
      </w:r>
      <w:r w:rsidR="00583092" w:rsidRPr="00DE1E5A">
        <w:rPr>
          <w:rFonts w:ascii="GHEA Grapalat" w:hAnsi="GHEA Grapalat" w:cs="Sylfaen"/>
          <w:szCs w:val="24"/>
          <w:lang w:val="ru-RU"/>
        </w:rPr>
        <w:t>իրեններկայացվածպահանջներիհամապատասխանությանհիմնավորմաննպատակովկարողէներկայացնելլրացուցիչայլփաստաթղթեր</w:t>
      </w:r>
      <w:r w:rsidR="00583092" w:rsidRPr="00BE50F4">
        <w:rPr>
          <w:rFonts w:ascii="GHEA Grapalat" w:hAnsi="GHEA Grapalat" w:cs="Sylfaen"/>
          <w:szCs w:val="24"/>
        </w:rPr>
        <w:t xml:space="preserve">, </w:t>
      </w:r>
      <w:r w:rsidR="00583092" w:rsidRPr="00DE1E5A">
        <w:rPr>
          <w:rFonts w:ascii="GHEA Grapalat" w:hAnsi="GHEA Grapalat" w:cs="Sylfaen"/>
          <w:szCs w:val="24"/>
          <w:lang w:val="ru-RU"/>
        </w:rPr>
        <w:t>տեղեկություններևնյութեր։</w:t>
      </w:r>
    </w:p>
    <w:p w:rsidR="00583092" w:rsidRPr="00BE50F4" w:rsidRDefault="00662165" w:rsidP="00037DDE">
      <w:pPr>
        <w:pStyle w:val="BodyTextIndent2"/>
        <w:spacing w:line="240" w:lineRule="auto"/>
        <w:ind w:firstLine="567"/>
        <w:rPr>
          <w:rFonts w:ascii="GHEA Grapalat" w:hAnsi="GHEA Grapalat" w:cs="Sylfaen"/>
          <w:szCs w:val="24"/>
        </w:rPr>
      </w:pPr>
      <w:r w:rsidRPr="00DE1E5A">
        <w:rPr>
          <w:rFonts w:ascii="GHEA Grapalat" w:hAnsi="GHEA Grapalat" w:cs="Sylfaen"/>
          <w:szCs w:val="24"/>
          <w:lang w:val="en-US"/>
        </w:rPr>
        <w:t>Հ</w:t>
      </w:r>
      <w:r w:rsidR="00583092" w:rsidRPr="00DE1E5A">
        <w:rPr>
          <w:rFonts w:ascii="GHEA Grapalat" w:hAnsi="GHEA Grapalat" w:cs="Sylfaen"/>
          <w:szCs w:val="24"/>
          <w:lang w:val="ru-RU"/>
        </w:rPr>
        <w:t>անձնաժողովըկարողէստուգել</w:t>
      </w:r>
      <w:r w:rsidR="004B383E" w:rsidRPr="00DE1E5A">
        <w:rPr>
          <w:rFonts w:ascii="GHEA Grapalat" w:hAnsi="GHEA Grapalat" w:cs="Sylfaen"/>
          <w:szCs w:val="24"/>
          <w:lang w:val="en-US"/>
        </w:rPr>
        <w:t>մ</w:t>
      </w:r>
      <w:r w:rsidR="00583092" w:rsidRPr="00DE1E5A">
        <w:rPr>
          <w:rFonts w:ascii="GHEA Grapalat" w:hAnsi="GHEA Grapalat" w:cs="Sylfaen"/>
          <w:szCs w:val="24"/>
          <w:lang w:val="ru-RU"/>
        </w:rPr>
        <w:t>ասնակցիներկայացրածտվյալներիիսկությունը</w:t>
      </w:r>
      <w:r w:rsidR="00583092" w:rsidRPr="00BE50F4">
        <w:rPr>
          <w:rFonts w:ascii="GHEA Grapalat" w:hAnsi="GHEA Grapalat" w:cs="Sylfaen"/>
          <w:szCs w:val="24"/>
        </w:rPr>
        <w:t xml:space="preserve">` </w:t>
      </w:r>
      <w:r w:rsidR="00583092" w:rsidRPr="00DE1E5A">
        <w:rPr>
          <w:rFonts w:ascii="GHEA Grapalat" w:hAnsi="GHEA Grapalat" w:cs="Sylfaen"/>
          <w:szCs w:val="24"/>
          <w:lang w:val="ru-RU"/>
        </w:rPr>
        <w:t>օգտագործելովպաշտոնականաղբյուրներիցստացվածտվյալներկամդրամասինստանալովիրավասումարմիններիգրավորեզրակացությունը</w:t>
      </w:r>
      <w:r w:rsidR="00583092" w:rsidRPr="00BE50F4">
        <w:rPr>
          <w:rFonts w:ascii="GHEA Grapalat" w:hAnsi="GHEA Grapalat" w:cs="Sylfaen"/>
          <w:szCs w:val="24"/>
        </w:rPr>
        <w:t xml:space="preserve">: </w:t>
      </w:r>
      <w:r w:rsidR="00583092" w:rsidRPr="00DE1E5A">
        <w:rPr>
          <w:rFonts w:ascii="GHEA Grapalat" w:hAnsi="GHEA Grapalat" w:cs="Sylfaen"/>
          <w:szCs w:val="24"/>
          <w:lang w:val="ru-RU"/>
        </w:rPr>
        <w:t>Նմանհարցումուղարկվելուդեպքումհամապատասխանպետականևտեղականինքնակառավարմանմարմիններըհարցումնստանալուօրվանհաջորդողերկուաշխատանքայինօրվաընթացքումտրամադրումենգրավորեզրակացություն</w:t>
      </w:r>
      <w:r w:rsidR="00583092" w:rsidRPr="00BE50F4">
        <w:rPr>
          <w:rFonts w:ascii="GHEA Grapalat" w:hAnsi="GHEA Grapalat" w:cs="Sylfaen"/>
          <w:szCs w:val="24"/>
        </w:rPr>
        <w:t xml:space="preserve">: </w:t>
      </w:r>
      <w:r w:rsidR="00583092" w:rsidRPr="00DE1E5A">
        <w:rPr>
          <w:rFonts w:ascii="GHEA Grapalat" w:hAnsi="GHEA Grapalat" w:cs="Sylfaen"/>
          <w:szCs w:val="24"/>
          <w:lang w:val="ru-RU"/>
        </w:rPr>
        <w:t>Եթե</w:t>
      </w:r>
      <w:r w:rsidR="004B383E" w:rsidRPr="00DE1E5A">
        <w:rPr>
          <w:rFonts w:ascii="GHEA Grapalat" w:hAnsi="GHEA Grapalat" w:cs="Sylfaen"/>
          <w:szCs w:val="24"/>
          <w:lang w:val="en-US"/>
        </w:rPr>
        <w:t>մ</w:t>
      </w:r>
      <w:r w:rsidR="00583092" w:rsidRPr="00DE1E5A">
        <w:rPr>
          <w:rFonts w:ascii="GHEA Grapalat" w:hAnsi="GHEA Grapalat" w:cs="Sylfaen"/>
          <w:szCs w:val="24"/>
          <w:lang w:val="ru-RU"/>
        </w:rPr>
        <w:t>ասնակցիներկայացրածտվյալներիիսկությանստուգմանարդյունքումտվյալներըորակվումենիրականությանըչհամապա</w:t>
      </w:r>
      <w:r w:rsidR="00583092" w:rsidRPr="00BE50F4">
        <w:rPr>
          <w:rFonts w:ascii="GHEA Grapalat" w:hAnsi="GHEA Grapalat" w:cs="Sylfaen"/>
          <w:szCs w:val="24"/>
        </w:rPr>
        <w:softHyphen/>
      </w:r>
      <w:r w:rsidR="00583092" w:rsidRPr="00DE1E5A">
        <w:rPr>
          <w:rFonts w:ascii="GHEA Grapalat" w:hAnsi="GHEA Grapalat" w:cs="Sylfaen"/>
          <w:szCs w:val="24"/>
          <w:lang w:val="ru-RU"/>
        </w:rPr>
        <w:t>տասխանող</w:t>
      </w:r>
      <w:r w:rsidR="00583092" w:rsidRPr="00BE50F4">
        <w:rPr>
          <w:rFonts w:ascii="GHEA Grapalat" w:hAnsi="GHEA Grapalat" w:cs="Sylfaen"/>
          <w:szCs w:val="24"/>
        </w:rPr>
        <w:t xml:space="preserve">, </w:t>
      </w:r>
      <w:r w:rsidR="00583092" w:rsidRPr="00DE1E5A">
        <w:rPr>
          <w:rFonts w:ascii="GHEA Grapalat" w:hAnsi="GHEA Grapalat" w:cs="Sylfaen"/>
          <w:szCs w:val="24"/>
          <w:lang w:val="ru-RU"/>
        </w:rPr>
        <w:t>ապա</w:t>
      </w:r>
      <w:r w:rsidR="00583092" w:rsidRPr="00DE1E5A">
        <w:rPr>
          <w:rFonts w:ascii="GHEA Grapalat" w:hAnsi="GHEA Grapalat" w:cs="Sylfaen"/>
          <w:szCs w:val="24"/>
        </w:rPr>
        <w:t>տվյալ</w:t>
      </w:r>
      <w:r w:rsidR="004B383E" w:rsidRPr="00DE1E5A">
        <w:rPr>
          <w:rFonts w:ascii="GHEA Grapalat" w:hAnsi="GHEA Grapalat" w:cs="Sylfaen"/>
          <w:szCs w:val="24"/>
        </w:rPr>
        <w:t>մ</w:t>
      </w:r>
      <w:r w:rsidR="00583092" w:rsidRPr="00DE1E5A">
        <w:rPr>
          <w:rFonts w:ascii="GHEA Grapalat" w:hAnsi="GHEA Grapalat" w:cs="Sylfaen"/>
          <w:szCs w:val="24"/>
        </w:rPr>
        <w:t>ասնակցիհայտըմերժվումէ</w:t>
      </w:r>
      <w:r w:rsidR="00196487" w:rsidRPr="00BE50F4">
        <w:rPr>
          <w:rFonts w:ascii="GHEA Grapalat" w:hAnsi="GHEA Grapalat" w:cs="Sylfaen"/>
          <w:szCs w:val="24"/>
        </w:rPr>
        <w:t>:</w:t>
      </w:r>
    </w:p>
    <w:p w:rsidR="00583092" w:rsidRPr="00BE50F4" w:rsidRDefault="00FF60C2" w:rsidP="00037DDE">
      <w:pPr>
        <w:pStyle w:val="BodyTextIndent2"/>
        <w:spacing w:line="240" w:lineRule="auto"/>
        <w:ind w:firstLine="567"/>
        <w:rPr>
          <w:rFonts w:ascii="GHEA Grapalat" w:hAnsi="GHEA Grapalat" w:cs="Sylfaen"/>
          <w:szCs w:val="24"/>
        </w:rPr>
      </w:pPr>
      <w:r w:rsidRPr="00BE50F4">
        <w:rPr>
          <w:rFonts w:ascii="GHEA Grapalat" w:hAnsi="GHEA Grapalat" w:cs="Sylfaen"/>
          <w:szCs w:val="24"/>
        </w:rPr>
        <w:t>7</w:t>
      </w:r>
      <w:r w:rsidR="00201DA0" w:rsidRPr="00DE1E5A">
        <w:rPr>
          <w:rFonts w:ascii="GHEA Grapalat" w:hAnsi="GHEA Grapalat" w:cs="Sylfaen"/>
          <w:szCs w:val="24"/>
          <w:lang w:val="hy-AM"/>
        </w:rPr>
        <w:t>.2</w:t>
      </w:r>
      <w:r w:rsidR="00DE2580" w:rsidRPr="00BE50F4">
        <w:rPr>
          <w:rFonts w:ascii="GHEA Grapalat" w:hAnsi="GHEA Grapalat" w:cs="Sylfaen"/>
          <w:szCs w:val="24"/>
        </w:rPr>
        <w:t>6</w:t>
      </w:r>
      <w:r w:rsidR="00583092" w:rsidRPr="00DE1E5A">
        <w:rPr>
          <w:rFonts w:ascii="GHEA Grapalat" w:hAnsi="GHEA Grapalat" w:cs="Sylfaen"/>
          <w:szCs w:val="24"/>
          <w:lang w:val="ru-RU"/>
        </w:rPr>
        <w:t>Սույնհրավերի</w:t>
      </w:r>
      <w:r w:rsidR="005D3674" w:rsidRPr="00BE50F4">
        <w:rPr>
          <w:rFonts w:ascii="GHEA Grapalat" w:hAnsi="GHEA Grapalat" w:cs="Sylfaen"/>
          <w:szCs w:val="24"/>
        </w:rPr>
        <w:t xml:space="preserve"> 1-</w:t>
      </w:r>
      <w:r w:rsidR="005D3674" w:rsidRPr="00DE1E5A">
        <w:rPr>
          <w:rFonts w:ascii="GHEA Grapalat" w:hAnsi="GHEA Grapalat" w:cs="Sylfaen"/>
          <w:szCs w:val="24"/>
          <w:lang w:val="en-US"/>
        </w:rPr>
        <w:t>ինմասի</w:t>
      </w:r>
      <w:r w:rsidR="00745BEC" w:rsidRPr="00BE50F4">
        <w:rPr>
          <w:rFonts w:ascii="GHEA Grapalat" w:hAnsi="GHEA Grapalat" w:cs="Sylfaen"/>
          <w:szCs w:val="24"/>
        </w:rPr>
        <w:t>7</w:t>
      </w:r>
      <w:r w:rsidR="009C3B73" w:rsidRPr="00BE50F4">
        <w:rPr>
          <w:rFonts w:ascii="GHEA Grapalat" w:hAnsi="GHEA Grapalat" w:cs="Sylfaen"/>
          <w:szCs w:val="24"/>
        </w:rPr>
        <w:t>.</w:t>
      </w:r>
      <w:r w:rsidR="00201DA0" w:rsidRPr="00DE1E5A">
        <w:rPr>
          <w:rFonts w:ascii="GHEA Grapalat" w:hAnsi="GHEA Grapalat" w:cs="Sylfaen"/>
          <w:szCs w:val="24"/>
          <w:lang w:val="hy-AM"/>
        </w:rPr>
        <w:t>2</w:t>
      </w:r>
      <w:r w:rsidR="00DE2580" w:rsidRPr="00BE50F4">
        <w:rPr>
          <w:rFonts w:ascii="GHEA Grapalat" w:hAnsi="GHEA Grapalat" w:cs="Sylfaen"/>
          <w:szCs w:val="24"/>
        </w:rPr>
        <w:t>5</w:t>
      </w:r>
      <w:r w:rsidR="00583092" w:rsidRPr="00DE1E5A">
        <w:rPr>
          <w:rFonts w:ascii="GHEA Grapalat" w:hAnsi="GHEA Grapalat" w:cs="Sylfaen"/>
          <w:szCs w:val="24"/>
          <w:lang w:val="ru-RU"/>
        </w:rPr>
        <w:t>կետիկիրառմաննպատակովհրավիրվումէհանձնաժողովիարտահերթնիստ։</w:t>
      </w:r>
    </w:p>
    <w:p w:rsidR="00E45ACA" w:rsidRPr="00DE1E5A" w:rsidRDefault="00FF60C2" w:rsidP="00037DDE">
      <w:pPr>
        <w:pStyle w:val="norm"/>
        <w:spacing w:line="240" w:lineRule="auto"/>
        <w:ind w:firstLine="567"/>
        <w:rPr>
          <w:rFonts w:ascii="GHEA Grapalat" w:hAnsi="GHEA Grapalat" w:cs="Tahoma"/>
          <w:sz w:val="20"/>
          <w:lang w:val="hy-AM"/>
        </w:rPr>
      </w:pPr>
      <w:r w:rsidRPr="00DE1E5A">
        <w:rPr>
          <w:rFonts w:ascii="GHEA Grapalat" w:hAnsi="GHEA Grapalat"/>
          <w:spacing w:val="-6"/>
          <w:sz w:val="20"/>
          <w:lang w:val="hy-AM"/>
        </w:rPr>
        <w:t>7</w:t>
      </w:r>
      <w:r w:rsidR="00201DA0" w:rsidRPr="00DE1E5A">
        <w:rPr>
          <w:rFonts w:ascii="GHEA Grapalat" w:hAnsi="GHEA Grapalat"/>
          <w:spacing w:val="-6"/>
          <w:sz w:val="20"/>
          <w:lang w:val="hy-AM"/>
        </w:rPr>
        <w:t>.2</w:t>
      </w:r>
      <w:r w:rsidR="00406DB8" w:rsidRPr="00BE50F4">
        <w:rPr>
          <w:rFonts w:ascii="GHEA Grapalat" w:hAnsi="GHEA Grapalat"/>
          <w:spacing w:val="-6"/>
          <w:sz w:val="20"/>
          <w:lang w:val="af-ZA"/>
        </w:rPr>
        <w:t>7</w:t>
      </w:r>
      <w:r w:rsidR="00E45ACA" w:rsidRPr="00DE1E5A">
        <w:rPr>
          <w:rFonts w:ascii="GHEA Grapalat" w:hAnsi="GHEA Grapalat" w:cs="Tahoma"/>
          <w:sz w:val="20"/>
          <w:lang w:val="hy-AM"/>
        </w:rPr>
        <w:t xml:space="preserve">Մինչև պայմանագիր կնքելը </w:t>
      </w:r>
      <w:r w:rsidR="004B383E" w:rsidRPr="00DE1E5A">
        <w:rPr>
          <w:rFonts w:ascii="GHEA Grapalat" w:hAnsi="GHEA Grapalat" w:cs="Tahoma"/>
          <w:sz w:val="20"/>
          <w:lang w:val="hy-AM"/>
        </w:rPr>
        <w:t>պ</w:t>
      </w:r>
      <w:r w:rsidR="00E45ACA" w:rsidRPr="00DE1E5A">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583092" w:rsidRPr="00DE1E5A" w:rsidRDefault="00FF60C2" w:rsidP="00037DDE">
      <w:pPr>
        <w:pStyle w:val="BodyTextIndent2"/>
        <w:spacing w:line="240" w:lineRule="auto"/>
        <w:ind w:firstLine="567"/>
        <w:rPr>
          <w:rFonts w:ascii="GHEA Grapalat" w:hAnsi="GHEA Grapalat" w:cs="Sylfaen"/>
          <w:szCs w:val="24"/>
        </w:rPr>
      </w:pPr>
      <w:r w:rsidRPr="00DE1E5A">
        <w:rPr>
          <w:rFonts w:ascii="GHEA Grapalat" w:hAnsi="GHEA Grapalat" w:cs="Sylfaen"/>
          <w:szCs w:val="24"/>
          <w:lang w:val="hy-AM"/>
        </w:rPr>
        <w:t>7</w:t>
      </w:r>
      <w:r w:rsidR="00201DA0" w:rsidRPr="00DE1E5A">
        <w:rPr>
          <w:rFonts w:ascii="GHEA Grapalat" w:hAnsi="GHEA Grapalat" w:cs="Sylfaen"/>
          <w:szCs w:val="24"/>
          <w:lang w:val="hy-AM"/>
        </w:rPr>
        <w:t>.</w:t>
      </w:r>
      <w:r w:rsidR="00DE2580" w:rsidRPr="00BE50F4">
        <w:rPr>
          <w:rFonts w:ascii="GHEA Grapalat" w:hAnsi="GHEA Grapalat" w:cs="Sylfaen"/>
          <w:szCs w:val="24"/>
          <w:lang w:val="hy-AM"/>
        </w:rPr>
        <w:t>2</w:t>
      </w:r>
      <w:r w:rsidR="00406DB8" w:rsidRPr="00BE50F4">
        <w:rPr>
          <w:rFonts w:ascii="GHEA Grapalat" w:hAnsi="GHEA Grapalat" w:cs="Sylfaen"/>
          <w:szCs w:val="24"/>
          <w:lang w:val="hy-AM"/>
        </w:rPr>
        <w:t>8</w:t>
      </w:r>
      <w:r w:rsidR="00583092" w:rsidRPr="00DE1E5A">
        <w:rPr>
          <w:rFonts w:ascii="GHEA Grapalat" w:hAnsi="GHEA Grapalat" w:cs="Sylfaen"/>
          <w:szCs w:val="24"/>
          <w:lang w:val="hy-AM"/>
        </w:rPr>
        <w:t>Անգործությանժամկետըպայմանագիրկնքելումասինորոշմանհայտարարությանհրապարակմանօրվանհաջորդողօրվաև</w:t>
      </w:r>
      <w:r w:rsidR="004B383E" w:rsidRPr="00DE1E5A">
        <w:rPr>
          <w:rFonts w:ascii="GHEA Grapalat" w:hAnsi="GHEA Grapalat" w:cs="Sylfaen"/>
          <w:szCs w:val="24"/>
        </w:rPr>
        <w:t>պ</w:t>
      </w:r>
      <w:r w:rsidR="00583092" w:rsidRPr="00DE1E5A">
        <w:rPr>
          <w:rFonts w:ascii="GHEA Grapalat" w:hAnsi="GHEA Grapalat" w:cs="Sylfaen"/>
          <w:szCs w:val="24"/>
          <w:lang w:val="hy-AM"/>
        </w:rPr>
        <w:t>ատվիրատուիկողմիցպայմանագիրըկնքելուիրավասությանառաջացմանօրվամիջևընկածժամանակահատվածնէ։</w:t>
      </w:r>
    </w:p>
    <w:p w:rsidR="00583092" w:rsidRPr="00DE1E5A" w:rsidRDefault="00583092" w:rsidP="00037DDE">
      <w:pPr>
        <w:pStyle w:val="BodyTextIndent2"/>
        <w:spacing w:line="240" w:lineRule="auto"/>
        <w:ind w:firstLine="567"/>
        <w:rPr>
          <w:rFonts w:ascii="GHEA Grapalat" w:hAnsi="GHEA Grapalat"/>
          <w:i/>
          <w:lang w:val="es-ES"/>
        </w:rPr>
      </w:pPr>
      <w:r w:rsidRPr="00DE1E5A">
        <w:rPr>
          <w:rFonts w:ascii="GHEA Grapalat" w:hAnsi="GHEA Grapalat" w:cs="Sylfaen"/>
          <w:lang w:val="es-ES"/>
        </w:rPr>
        <w:t xml:space="preserve">Անգործությանժամկետըսույնընթացակարգիդեպքում </w:t>
      </w:r>
      <w:r w:rsidR="006C3C15">
        <w:rPr>
          <w:rFonts w:ascii="GHEA Grapalat" w:hAnsi="GHEA Grapalat" w:cs="Sylfaen"/>
          <w:u w:val="single"/>
          <w:lang w:val="es-ES"/>
        </w:rPr>
        <w:t>5</w:t>
      </w:r>
      <w:r w:rsidRPr="00DE1E5A">
        <w:rPr>
          <w:rFonts w:ascii="GHEA Grapalat" w:hAnsi="GHEA Grapalat" w:cs="Sylfaen"/>
          <w:lang w:val="es-ES"/>
        </w:rPr>
        <w:t xml:space="preserve"> օրացուցայինօրէ</w:t>
      </w:r>
      <w:r w:rsidRPr="00DE1E5A">
        <w:rPr>
          <w:rFonts w:ascii="GHEA Grapalat" w:hAnsi="GHEA Grapalat" w:cs="Tahoma"/>
          <w:lang w:val="es-ES"/>
        </w:rPr>
        <w:t>։</w:t>
      </w:r>
      <w:r w:rsidRPr="00DE1E5A">
        <w:rPr>
          <w:rFonts w:ascii="GHEA Grapalat" w:hAnsi="GHEA Grapalat" w:cs="Sylfaen"/>
          <w:lang w:val="es-ES"/>
        </w:rPr>
        <w:t>Անգործությանժամկետըկիրառելիչէ</w:t>
      </w:r>
      <w:r w:rsidRPr="00DE1E5A">
        <w:rPr>
          <w:rFonts w:ascii="GHEA Grapalat" w:hAnsi="GHEA Grapalat" w:cs="Arial"/>
          <w:lang w:val="es-ES"/>
        </w:rPr>
        <w:t xml:space="preserve">, </w:t>
      </w:r>
      <w:r w:rsidRPr="00DE1E5A">
        <w:rPr>
          <w:rFonts w:ascii="GHEA Grapalat" w:hAnsi="GHEA Grapalat" w:cs="Sylfaen"/>
          <w:lang w:val="es-ES"/>
        </w:rPr>
        <w:t>եթեմիայնմեկ</w:t>
      </w:r>
      <w:r w:rsidR="004B383E" w:rsidRPr="00DE1E5A">
        <w:rPr>
          <w:rFonts w:ascii="GHEA Grapalat" w:hAnsi="GHEA Grapalat" w:cs="Arial"/>
          <w:lang w:val="es-ES"/>
        </w:rPr>
        <w:t>մ</w:t>
      </w:r>
      <w:r w:rsidRPr="00DE1E5A">
        <w:rPr>
          <w:rFonts w:ascii="GHEA Grapalat" w:hAnsi="GHEA Grapalat" w:cs="Sylfaen"/>
          <w:lang w:val="es-ES"/>
        </w:rPr>
        <w:t>ասնակից</w:t>
      </w:r>
      <w:r w:rsidR="00E45ACA" w:rsidRPr="00DE1E5A">
        <w:rPr>
          <w:rFonts w:ascii="GHEA Grapalat" w:hAnsi="GHEA Grapalat" w:cs="Sylfaen"/>
          <w:lang w:val="es-ES"/>
        </w:rPr>
        <w:t xml:space="preserve"> է հայտ ներկայացրել</w:t>
      </w:r>
      <w:r w:rsidRPr="00DE1E5A">
        <w:rPr>
          <w:rFonts w:ascii="GHEA Grapalat" w:hAnsi="GHEA Grapalat"/>
          <w:i/>
          <w:lang w:val="es-ES"/>
        </w:rPr>
        <w:t>,</w:t>
      </w:r>
      <w:r w:rsidRPr="00DE1E5A">
        <w:rPr>
          <w:rFonts w:ascii="GHEA Grapalat" w:hAnsi="GHEA Grapalat" w:cs="Sylfaen"/>
          <w:lang w:val="es-ES"/>
        </w:rPr>
        <w:t>որիհետկնքվումէպայմանագիր</w:t>
      </w:r>
      <w:r w:rsidRPr="00DE1E5A">
        <w:rPr>
          <w:rFonts w:ascii="GHEA Grapalat" w:hAnsi="GHEA Grapalat" w:cs="Arial"/>
          <w:lang w:val="es-ES"/>
        </w:rPr>
        <w:t>:</w:t>
      </w:r>
    </w:p>
    <w:p w:rsidR="00583092" w:rsidRPr="00DE1E5A" w:rsidRDefault="00583092" w:rsidP="00037DDE">
      <w:pPr>
        <w:pStyle w:val="BodyTextIndent2"/>
        <w:spacing w:line="240" w:lineRule="auto"/>
        <w:ind w:firstLine="567"/>
        <w:rPr>
          <w:rFonts w:ascii="GHEA Grapalat" w:hAnsi="GHEA Grapalat" w:cs="Sylfaen"/>
          <w:szCs w:val="24"/>
          <w:lang w:val="es-ES"/>
        </w:rPr>
      </w:pPr>
      <w:r w:rsidRPr="00DE1E5A">
        <w:rPr>
          <w:rFonts w:ascii="GHEA Grapalat" w:hAnsi="GHEA Grapalat" w:cs="Sylfaen"/>
          <w:szCs w:val="24"/>
          <w:lang w:val="ru-RU"/>
        </w:rPr>
        <w:t>Պատվիրատունպայմանագիրըկնքումէ</w:t>
      </w:r>
      <w:r w:rsidRPr="00DE1E5A">
        <w:rPr>
          <w:rFonts w:ascii="GHEA Grapalat" w:hAnsi="GHEA Grapalat" w:cs="Sylfaen"/>
          <w:szCs w:val="24"/>
          <w:lang w:val="es-ES"/>
        </w:rPr>
        <w:t xml:space="preserve">, </w:t>
      </w:r>
      <w:r w:rsidRPr="00DE1E5A">
        <w:rPr>
          <w:rFonts w:ascii="GHEA Grapalat" w:hAnsi="GHEA Grapalat" w:cs="Sylfaen"/>
          <w:szCs w:val="24"/>
          <w:lang w:val="ru-RU"/>
        </w:rPr>
        <w:t>եթեսույնկետովնախատեսվածանգործությանժամկետումորևէ</w:t>
      </w:r>
      <w:r w:rsidR="004B383E" w:rsidRPr="00DE1E5A">
        <w:rPr>
          <w:rFonts w:ascii="GHEA Grapalat" w:hAnsi="GHEA Grapalat" w:cs="Sylfaen"/>
          <w:szCs w:val="24"/>
          <w:lang w:val="es-ES"/>
        </w:rPr>
        <w:t>մ</w:t>
      </w:r>
      <w:r w:rsidRPr="00DE1E5A">
        <w:rPr>
          <w:rFonts w:ascii="GHEA Grapalat" w:hAnsi="GHEA Grapalat" w:cs="Sylfaen"/>
          <w:szCs w:val="24"/>
          <w:lang w:val="ru-RU"/>
        </w:rPr>
        <w:t>ասնակից</w:t>
      </w:r>
      <w:r w:rsidR="00C50C99" w:rsidRPr="00DE1E5A">
        <w:rPr>
          <w:rFonts w:ascii="GHEA Grapalat" w:hAnsi="GHEA Grapalat" w:cs="Sylfaen"/>
        </w:rPr>
        <w:t>գնումների հետ կապված բողոքներ քննող անձին</w:t>
      </w:r>
      <w:r w:rsidRPr="00DE1E5A">
        <w:rPr>
          <w:rFonts w:ascii="GHEA Grapalat" w:hAnsi="GHEA Grapalat" w:cs="Sylfaen"/>
          <w:szCs w:val="24"/>
          <w:lang w:val="ru-RU"/>
        </w:rPr>
        <w:t>չիբողոքարկումպայմանագիրկնքելումասինորոշումը։Մինչևանգործությանժամկետըլրանալը</w:t>
      </w:r>
      <w:r w:rsidR="008A120F" w:rsidRPr="00DE1E5A">
        <w:rPr>
          <w:rFonts w:ascii="GHEA Grapalat" w:hAnsi="GHEA Grapalat" w:cs="Sylfaen"/>
          <w:szCs w:val="24"/>
          <w:lang w:val="ru-RU"/>
        </w:rPr>
        <w:t>կամառանցպայմանագիրկնքելումասինհայտարարությանհրապարակման</w:t>
      </w:r>
      <w:r w:rsidRPr="00DE1E5A">
        <w:rPr>
          <w:rFonts w:ascii="GHEA Grapalat" w:hAnsi="GHEA Grapalat" w:cs="Sylfaen"/>
          <w:szCs w:val="24"/>
          <w:lang w:val="ru-RU"/>
        </w:rPr>
        <w:t>կնք</w:t>
      </w:r>
      <w:r w:rsidR="008A120F" w:rsidRPr="00DE1E5A">
        <w:rPr>
          <w:rFonts w:ascii="GHEA Grapalat" w:hAnsi="GHEA Grapalat" w:cs="Sylfaen"/>
          <w:szCs w:val="24"/>
          <w:lang w:val="en-US"/>
        </w:rPr>
        <w:t>վ</w:t>
      </w:r>
      <w:r w:rsidRPr="00DE1E5A">
        <w:rPr>
          <w:rFonts w:ascii="GHEA Grapalat" w:hAnsi="GHEA Grapalat" w:cs="Sylfaen"/>
          <w:szCs w:val="24"/>
          <w:lang w:val="ru-RU"/>
        </w:rPr>
        <w:t>ածպայմանագիրնառոչինչէ։</w:t>
      </w:r>
    </w:p>
    <w:p w:rsidR="00133017" w:rsidRPr="00DE1E5A" w:rsidRDefault="00133017" w:rsidP="00037DDE">
      <w:pPr>
        <w:pStyle w:val="BodyTextIndent2"/>
        <w:spacing w:line="240" w:lineRule="auto"/>
        <w:ind w:firstLine="567"/>
        <w:rPr>
          <w:rFonts w:ascii="GHEA Grapalat" w:hAnsi="GHEA Grapalat" w:cs="Sylfaen"/>
          <w:szCs w:val="24"/>
          <w:lang w:val="es-ES"/>
        </w:rPr>
      </w:pPr>
    </w:p>
    <w:p w:rsidR="000313A6" w:rsidRPr="00DE1E5A" w:rsidRDefault="00DD412B" w:rsidP="00037DDE">
      <w:pPr>
        <w:jc w:val="center"/>
        <w:rPr>
          <w:rFonts w:ascii="GHEA Grapalat" w:hAnsi="GHEA Grapalat" w:cs="Arial"/>
          <w:b/>
          <w:iCs/>
          <w:sz w:val="20"/>
          <w:lang w:val="af-ZA"/>
        </w:rPr>
      </w:pPr>
      <w:r w:rsidRPr="00DE1E5A">
        <w:rPr>
          <w:rFonts w:ascii="GHEA Grapalat" w:hAnsi="GHEA Grapalat"/>
          <w:b/>
          <w:iCs/>
          <w:sz w:val="20"/>
          <w:lang w:val="af-ZA"/>
        </w:rPr>
        <w:lastRenderedPageBreak/>
        <w:t>8</w:t>
      </w:r>
      <w:r w:rsidR="008D5016" w:rsidRPr="00DE1E5A">
        <w:rPr>
          <w:rFonts w:ascii="GHEA Grapalat" w:hAnsi="GHEA Grapalat"/>
          <w:b/>
          <w:iCs/>
          <w:sz w:val="20"/>
          <w:lang w:val="af-ZA"/>
        </w:rPr>
        <w:t xml:space="preserve">. </w:t>
      </w:r>
      <w:r w:rsidR="008D5016" w:rsidRPr="00DE1E5A">
        <w:rPr>
          <w:rFonts w:ascii="GHEA Grapalat" w:hAnsi="GHEA Grapalat" w:cs="Sylfaen"/>
          <w:b/>
          <w:iCs/>
          <w:sz w:val="20"/>
          <w:lang w:val="af-ZA"/>
        </w:rPr>
        <w:t>ՊԱՅՄԱՆԱԳՐԻԿՆՔՈՒՄԸ</w:t>
      </w:r>
    </w:p>
    <w:p w:rsidR="00096865" w:rsidRPr="00DE1E5A" w:rsidRDefault="00096865" w:rsidP="00037DDE">
      <w:pPr>
        <w:jc w:val="center"/>
        <w:rPr>
          <w:rFonts w:ascii="GHEA Grapalat" w:hAnsi="GHEA Grapalat"/>
          <w:b/>
          <w:iCs/>
          <w:sz w:val="20"/>
          <w:lang w:val="af-ZA"/>
        </w:rPr>
      </w:pPr>
    </w:p>
    <w:p w:rsidR="00096865" w:rsidRPr="00DE1E5A" w:rsidRDefault="00DD412B" w:rsidP="00037DDE">
      <w:pPr>
        <w:ind w:firstLine="567"/>
        <w:jc w:val="both"/>
        <w:rPr>
          <w:rFonts w:ascii="GHEA Grapalat" w:hAnsi="GHEA Grapalat" w:cs="Sylfaen"/>
          <w:sz w:val="20"/>
          <w:lang w:val="af-ZA"/>
        </w:rPr>
      </w:pPr>
      <w:r w:rsidRPr="00DE1E5A">
        <w:rPr>
          <w:rFonts w:ascii="GHEA Grapalat" w:hAnsi="GHEA Grapalat"/>
          <w:iCs/>
          <w:sz w:val="20"/>
          <w:lang w:val="af-ZA"/>
        </w:rPr>
        <w:t>8</w:t>
      </w:r>
      <w:r w:rsidR="00096865" w:rsidRPr="00DE1E5A">
        <w:rPr>
          <w:rFonts w:ascii="GHEA Grapalat" w:hAnsi="GHEA Grapalat"/>
          <w:iCs/>
          <w:sz w:val="20"/>
          <w:lang w:val="af-ZA"/>
        </w:rPr>
        <w:t xml:space="preserve">.1 </w:t>
      </w:r>
      <w:r w:rsidR="00096865" w:rsidRPr="00DE1E5A">
        <w:rPr>
          <w:rFonts w:ascii="GHEA Grapalat" w:hAnsi="GHEA Grapalat" w:cs="Sylfaen"/>
          <w:sz w:val="20"/>
          <w:lang w:val="ru-RU"/>
        </w:rPr>
        <w:t>Պայմանագիրկնքվումէհանձնաժողովիորոշմանհիմանվրա</w:t>
      </w:r>
      <w:r w:rsidR="00096865" w:rsidRPr="00DE1E5A">
        <w:rPr>
          <w:rFonts w:ascii="GHEA Grapalat" w:hAnsi="GHEA Grapalat" w:cs="Sylfaen"/>
          <w:sz w:val="20"/>
          <w:lang w:val="af-ZA"/>
        </w:rPr>
        <w:t xml:space="preserve">` </w:t>
      </w:r>
      <w:r w:rsidR="00AA0AD8" w:rsidRPr="00DE1E5A">
        <w:rPr>
          <w:rFonts w:ascii="GHEA Grapalat" w:hAnsi="GHEA Grapalat" w:cs="Sylfaen"/>
          <w:sz w:val="20"/>
        </w:rPr>
        <w:t>պ</w:t>
      </w:r>
      <w:r w:rsidR="00096865" w:rsidRPr="00DE1E5A">
        <w:rPr>
          <w:rFonts w:ascii="GHEA Grapalat" w:hAnsi="GHEA Grapalat" w:cs="Sylfaen"/>
          <w:sz w:val="20"/>
          <w:lang w:val="ru-RU"/>
        </w:rPr>
        <w:t>ատվիրատուիկողմից</w:t>
      </w:r>
      <w:r w:rsidR="004D5671" w:rsidRPr="00DE1E5A">
        <w:rPr>
          <w:rFonts w:ascii="GHEA Grapalat" w:hAnsi="GHEA Grapalat" w:cs="Sylfaen"/>
          <w:sz w:val="20"/>
          <w:lang w:val="ru-RU"/>
        </w:rPr>
        <w:t>։</w:t>
      </w:r>
      <w:r w:rsidR="00096865" w:rsidRPr="00DE1E5A">
        <w:rPr>
          <w:rFonts w:ascii="GHEA Grapalat" w:hAnsi="GHEA Grapalat" w:cs="Sylfaen"/>
          <w:sz w:val="20"/>
          <w:lang w:val="ru-RU"/>
        </w:rPr>
        <w:t>Պայմանագիրըկնքվումէգրավոր</w:t>
      </w:r>
      <w:r w:rsidR="00096865" w:rsidRPr="00DE1E5A">
        <w:rPr>
          <w:rFonts w:ascii="GHEA Grapalat" w:hAnsi="GHEA Grapalat" w:cs="Sylfaen"/>
          <w:sz w:val="20"/>
          <w:lang w:val="af-ZA"/>
        </w:rPr>
        <w:t xml:space="preserve">` </w:t>
      </w:r>
      <w:r w:rsidR="00096865" w:rsidRPr="00DE1E5A">
        <w:rPr>
          <w:rFonts w:ascii="GHEA Grapalat" w:hAnsi="GHEA Grapalat" w:cs="Sylfaen"/>
          <w:sz w:val="20"/>
          <w:lang w:val="ru-RU"/>
        </w:rPr>
        <w:t>մեկփաստաթուղթկազմելումիջոցով</w:t>
      </w:r>
      <w:r w:rsidR="004D5671" w:rsidRPr="00DE1E5A">
        <w:rPr>
          <w:rFonts w:ascii="GHEA Grapalat" w:hAnsi="GHEA Grapalat" w:cs="Sylfaen"/>
          <w:sz w:val="20"/>
          <w:lang w:val="ru-RU"/>
        </w:rPr>
        <w:t>։</w:t>
      </w:r>
    </w:p>
    <w:p w:rsidR="00EB6E54" w:rsidRPr="00DE1E5A" w:rsidRDefault="00DD412B" w:rsidP="00037DDE">
      <w:pPr>
        <w:ind w:firstLine="567"/>
        <w:jc w:val="both"/>
        <w:rPr>
          <w:rFonts w:ascii="GHEA Grapalat" w:hAnsi="GHEA Grapalat" w:cs="Sylfaen"/>
          <w:sz w:val="20"/>
          <w:lang w:val="af-ZA"/>
        </w:rPr>
      </w:pPr>
      <w:r w:rsidRPr="00DE1E5A">
        <w:rPr>
          <w:rFonts w:ascii="GHEA Grapalat" w:hAnsi="GHEA Grapalat" w:cs="Sylfaen"/>
          <w:sz w:val="20"/>
          <w:lang w:val="af-ZA"/>
        </w:rPr>
        <w:t>8</w:t>
      </w:r>
      <w:r w:rsidR="00096865" w:rsidRPr="00DE1E5A">
        <w:rPr>
          <w:rFonts w:ascii="GHEA Grapalat" w:hAnsi="GHEA Grapalat" w:cs="Sylfaen"/>
          <w:sz w:val="20"/>
          <w:lang w:val="af-ZA"/>
        </w:rPr>
        <w:t xml:space="preserve">.2 </w:t>
      </w:r>
      <w:r w:rsidR="00EB6E54" w:rsidRPr="00DE1E5A">
        <w:rPr>
          <w:rFonts w:ascii="GHEA Grapalat" w:hAnsi="GHEA Grapalat" w:cs="Sylfaen"/>
          <w:sz w:val="20"/>
          <w:lang w:val="ru-RU"/>
        </w:rPr>
        <w:t>Սույնհրավերի</w:t>
      </w:r>
      <w:r w:rsidR="005D3674" w:rsidRPr="00DE1E5A">
        <w:rPr>
          <w:rFonts w:ascii="GHEA Grapalat" w:hAnsi="GHEA Grapalat" w:cs="Sylfaen"/>
          <w:sz w:val="20"/>
          <w:lang w:val="af-ZA"/>
        </w:rPr>
        <w:t>1-</w:t>
      </w:r>
      <w:r w:rsidR="005D3674" w:rsidRPr="00DE1E5A">
        <w:rPr>
          <w:rFonts w:ascii="GHEA Grapalat" w:hAnsi="GHEA Grapalat" w:cs="Sylfaen"/>
          <w:sz w:val="20"/>
        </w:rPr>
        <w:t>ինմասի</w:t>
      </w:r>
      <w:r w:rsidRPr="00DE1E5A">
        <w:rPr>
          <w:rFonts w:ascii="GHEA Grapalat" w:hAnsi="GHEA Grapalat" w:cs="Sylfaen"/>
          <w:sz w:val="20"/>
          <w:lang w:val="af-ZA"/>
        </w:rPr>
        <w:t>7</w:t>
      </w:r>
      <w:r w:rsidR="003717D2" w:rsidRPr="00DE1E5A">
        <w:rPr>
          <w:rFonts w:ascii="GHEA Grapalat" w:hAnsi="GHEA Grapalat" w:cs="Sylfaen"/>
          <w:sz w:val="20"/>
          <w:lang w:val="hy-AM"/>
        </w:rPr>
        <w:t>.</w:t>
      </w:r>
      <w:r w:rsidR="00DE2580" w:rsidRPr="00BE50F4">
        <w:rPr>
          <w:rFonts w:ascii="GHEA Grapalat" w:hAnsi="GHEA Grapalat" w:cs="Sylfaen"/>
          <w:sz w:val="20"/>
          <w:lang w:val="af-ZA"/>
        </w:rPr>
        <w:t>2</w:t>
      </w:r>
      <w:r w:rsidR="00406DB8" w:rsidRPr="00BE50F4">
        <w:rPr>
          <w:rFonts w:ascii="GHEA Grapalat" w:hAnsi="GHEA Grapalat" w:cs="Sylfaen"/>
          <w:sz w:val="20"/>
          <w:lang w:val="af-ZA"/>
        </w:rPr>
        <w:t>8</w:t>
      </w:r>
      <w:r w:rsidR="00EB6E54" w:rsidRPr="00DE1E5A">
        <w:rPr>
          <w:rFonts w:ascii="GHEA Grapalat" w:hAnsi="GHEA Grapalat" w:cs="Sylfaen"/>
          <w:sz w:val="20"/>
          <w:lang w:val="ru-RU"/>
        </w:rPr>
        <w:t>կետովսահմանվածանգործությանժամկետըլրանալունհաջորդողչորսաշխատանքայինօրվաընթացքում</w:t>
      </w:r>
      <w:r w:rsidR="00AA0AD8" w:rsidRPr="00DE1E5A">
        <w:rPr>
          <w:rFonts w:ascii="GHEA Grapalat" w:hAnsi="GHEA Grapalat" w:cs="Sylfaen"/>
          <w:sz w:val="20"/>
        </w:rPr>
        <w:t>պ</w:t>
      </w:r>
      <w:r w:rsidR="00EB6E54" w:rsidRPr="00DE1E5A">
        <w:rPr>
          <w:rFonts w:ascii="GHEA Grapalat" w:hAnsi="GHEA Grapalat" w:cs="Sylfaen"/>
          <w:sz w:val="20"/>
          <w:lang w:val="ru-RU"/>
        </w:rPr>
        <w:t>ատվիրատունծանուցումէընտրված</w:t>
      </w:r>
      <w:r w:rsidR="005457B4" w:rsidRPr="00DE1E5A">
        <w:rPr>
          <w:rFonts w:ascii="GHEA Grapalat" w:hAnsi="GHEA Grapalat" w:cs="Sylfaen"/>
          <w:sz w:val="20"/>
        </w:rPr>
        <w:t>մ</w:t>
      </w:r>
      <w:r w:rsidR="00EB6E54" w:rsidRPr="00DE1E5A">
        <w:rPr>
          <w:rFonts w:ascii="GHEA Grapalat" w:hAnsi="GHEA Grapalat" w:cs="Sylfaen"/>
          <w:sz w:val="20"/>
          <w:lang w:val="ru-RU"/>
        </w:rPr>
        <w:t>ասնակցին</w:t>
      </w:r>
      <w:r w:rsidR="00EB6E54" w:rsidRPr="00DE1E5A">
        <w:rPr>
          <w:rFonts w:ascii="GHEA Grapalat" w:hAnsi="GHEA Grapalat" w:cs="Sylfaen"/>
          <w:sz w:val="20"/>
          <w:lang w:val="af-ZA"/>
        </w:rPr>
        <w:t xml:space="preserve">` </w:t>
      </w:r>
      <w:r w:rsidR="00EB6E54" w:rsidRPr="00DE1E5A">
        <w:rPr>
          <w:rFonts w:ascii="GHEA Grapalat" w:hAnsi="GHEA Grapalat" w:cs="Sylfaen"/>
          <w:sz w:val="20"/>
          <w:lang w:val="ru-RU"/>
        </w:rPr>
        <w:t>ներկայացնելովպայմանագիրկնքելուառաջարկըևպայմանագրինախագիծը</w:t>
      </w:r>
      <w:r w:rsidR="00EB6E54" w:rsidRPr="00DE1E5A">
        <w:rPr>
          <w:rFonts w:ascii="GHEA Grapalat" w:hAnsi="GHEA Grapalat" w:cs="Sylfaen"/>
          <w:sz w:val="20"/>
          <w:lang w:val="af-ZA"/>
        </w:rPr>
        <w:t xml:space="preserve">: </w:t>
      </w:r>
      <w:r w:rsidR="00EB6E54" w:rsidRPr="00DE1E5A">
        <w:rPr>
          <w:rFonts w:ascii="GHEA Grapalat" w:hAnsi="GHEA Grapalat" w:cs="Sylfaen"/>
          <w:sz w:val="20"/>
          <w:lang w:val="ru-RU"/>
        </w:rPr>
        <w:t>Ընդորում</w:t>
      </w:r>
      <w:r w:rsidR="00EB6E54" w:rsidRPr="00DE1E5A">
        <w:rPr>
          <w:rFonts w:ascii="GHEA Grapalat" w:hAnsi="GHEA Grapalat" w:cs="Sylfaen"/>
          <w:sz w:val="20"/>
          <w:lang w:val="af-ZA"/>
        </w:rPr>
        <w:t xml:space="preserve">, </w:t>
      </w:r>
      <w:r w:rsidR="00EB6E54" w:rsidRPr="00DE1E5A">
        <w:rPr>
          <w:rFonts w:ascii="GHEA Grapalat" w:hAnsi="GHEA Grapalat" w:cs="Sylfaen"/>
          <w:sz w:val="20"/>
          <w:lang w:val="ru-RU"/>
        </w:rPr>
        <w:t>պայմանագիրըկարողէկնքվելոչշուտ</w:t>
      </w:r>
      <w:r w:rsidR="00EB6E54" w:rsidRPr="00DE1E5A">
        <w:rPr>
          <w:rFonts w:ascii="GHEA Grapalat" w:hAnsi="GHEA Grapalat" w:cs="Sylfaen"/>
          <w:sz w:val="20"/>
          <w:lang w:val="af-ZA"/>
        </w:rPr>
        <w:t xml:space="preserve">, </w:t>
      </w:r>
      <w:r w:rsidR="00EB6E54" w:rsidRPr="00DE1E5A">
        <w:rPr>
          <w:rFonts w:ascii="GHEA Grapalat" w:hAnsi="GHEA Grapalat" w:cs="Sylfaen"/>
          <w:sz w:val="20"/>
          <w:lang w:val="ru-RU"/>
        </w:rPr>
        <w:t>քանսույնհրավերի</w:t>
      </w:r>
      <w:r w:rsidR="005D3674" w:rsidRPr="00DE1E5A">
        <w:rPr>
          <w:rFonts w:ascii="GHEA Grapalat" w:hAnsi="GHEA Grapalat" w:cs="Sylfaen"/>
          <w:sz w:val="20"/>
          <w:lang w:val="af-ZA"/>
        </w:rPr>
        <w:t>1-</w:t>
      </w:r>
      <w:r w:rsidR="005D3674" w:rsidRPr="00DE1E5A">
        <w:rPr>
          <w:rFonts w:ascii="GHEA Grapalat" w:hAnsi="GHEA Grapalat" w:cs="Sylfaen"/>
          <w:sz w:val="20"/>
        </w:rPr>
        <w:t>ինմասի</w:t>
      </w:r>
      <w:r w:rsidR="000709E0" w:rsidRPr="00DE1E5A">
        <w:rPr>
          <w:rFonts w:ascii="GHEA Grapalat" w:hAnsi="GHEA Grapalat" w:cs="Sylfaen"/>
          <w:sz w:val="20"/>
          <w:lang w:val="af-ZA"/>
        </w:rPr>
        <w:t>7</w:t>
      </w:r>
      <w:r w:rsidR="003717D2" w:rsidRPr="00DE1E5A">
        <w:rPr>
          <w:rFonts w:ascii="GHEA Grapalat" w:hAnsi="GHEA Grapalat" w:cs="Sylfaen"/>
          <w:sz w:val="20"/>
          <w:lang w:val="hy-AM"/>
        </w:rPr>
        <w:t>.</w:t>
      </w:r>
      <w:r w:rsidR="00DE2580" w:rsidRPr="00BE50F4">
        <w:rPr>
          <w:rFonts w:ascii="GHEA Grapalat" w:hAnsi="GHEA Grapalat" w:cs="Sylfaen"/>
          <w:sz w:val="20"/>
          <w:lang w:val="af-ZA"/>
        </w:rPr>
        <w:t>2</w:t>
      </w:r>
      <w:r w:rsidR="00406DB8" w:rsidRPr="00BE50F4">
        <w:rPr>
          <w:rFonts w:ascii="GHEA Grapalat" w:hAnsi="GHEA Grapalat" w:cs="Sylfaen"/>
          <w:sz w:val="20"/>
          <w:lang w:val="af-ZA"/>
        </w:rPr>
        <w:t>8</w:t>
      </w:r>
      <w:r w:rsidR="00EB6E54" w:rsidRPr="00DE1E5A">
        <w:rPr>
          <w:rFonts w:ascii="GHEA Grapalat" w:hAnsi="GHEA Grapalat" w:cs="Sylfaen"/>
          <w:sz w:val="20"/>
          <w:lang w:val="ru-RU"/>
        </w:rPr>
        <w:t>կետովսահմանվածանգործությանժամկետըլրանալուօրվանհաջորդողերկրորդաշխատանքայինօրը</w:t>
      </w:r>
      <w:r w:rsidR="00EB6E54" w:rsidRPr="00DE1E5A">
        <w:rPr>
          <w:rFonts w:ascii="GHEA Grapalat" w:hAnsi="GHEA Grapalat" w:cs="Sylfaen"/>
          <w:sz w:val="20"/>
          <w:lang w:val="af-ZA"/>
        </w:rPr>
        <w:t>:</w:t>
      </w:r>
    </w:p>
    <w:p w:rsidR="00F23A51" w:rsidRPr="00DE1E5A" w:rsidRDefault="00DD412B" w:rsidP="00037DDE">
      <w:pPr>
        <w:ind w:firstLine="567"/>
        <w:jc w:val="both"/>
        <w:rPr>
          <w:rFonts w:ascii="GHEA Grapalat" w:hAnsi="GHEA Grapalat" w:cs="Sylfaen"/>
          <w:sz w:val="20"/>
          <w:lang w:val="af-ZA"/>
        </w:rPr>
      </w:pPr>
      <w:r w:rsidRPr="00DE1E5A">
        <w:rPr>
          <w:rFonts w:ascii="GHEA Grapalat" w:hAnsi="GHEA Grapalat" w:cs="Sylfaen"/>
          <w:sz w:val="20"/>
          <w:lang w:val="af-ZA"/>
        </w:rPr>
        <w:t>8</w:t>
      </w:r>
      <w:r w:rsidR="003717D2" w:rsidRPr="00DE1E5A">
        <w:rPr>
          <w:rFonts w:ascii="GHEA Grapalat" w:hAnsi="GHEA Grapalat" w:cs="Sylfaen"/>
          <w:sz w:val="20"/>
          <w:lang w:val="hy-AM"/>
        </w:rPr>
        <w:t>.3</w:t>
      </w:r>
      <w:r w:rsidR="00EB6E54" w:rsidRPr="00DE1E5A">
        <w:rPr>
          <w:rFonts w:ascii="GHEA Grapalat" w:hAnsi="GHEA Grapalat" w:cs="Sylfaen"/>
          <w:sz w:val="20"/>
          <w:lang w:val="ru-RU"/>
        </w:rPr>
        <w:t>Ընտրված</w:t>
      </w:r>
      <w:r w:rsidR="00AA0AD8" w:rsidRPr="00DE1E5A">
        <w:rPr>
          <w:rFonts w:ascii="GHEA Grapalat" w:hAnsi="GHEA Grapalat" w:cs="Sylfaen"/>
          <w:sz w:val="20"/>
        </w:rPr>
        <w:t>մ</w:t>
      </w:r>
      <w:r w:rsidR="00EB6E54" w:rsidRPr="00DE1E5A">
        <w:rPr>
          <w:rFonts w:ascii="GHEA Grapalat" w:hAnsi="GHEA Grapalat" w:cs="Sylfaen"/>
          <w:sz w:val="20"/>
          <w:lang w:val="ru-RU"/>
        </w:rPr>
        <w:t>ասնակցինպայմանագիրկնքելուառաջարկըևկնքվելիքպայմանագրինախագիծըհանձնաժողովիքարտուղարըտրամադրումէէլեկտրոնայինեղանակով</w:t>
      </w:r>
      <w:r w:rsidR="00EB6E54" w:rsidRPr="00DE1E5A">
        <w:rPr>
          <w:rFonts w:ascii="GHEA Grapalat" w:hAnsi="GHEA Grapalat" w:cs="Sylfaen"/>
          <w:sz w:val="20"/>
          <w:lang w:val="af-ZA"/>
        </w:rPr>
        <w:t xml:space="preserve">: </w:t>
      </w:r>
      <w:r w:rsidR="00443B7A" w:rsidRPr="00DE1E5A">
        <w:rPr>
          <w:rFonts w:ascii="GHEA Grapalat" w:hAnsi="GHEA Grapalat" w:cs="Sylfaen"/>
          <w:sz w:val="20"/>
          <w:lang w:val="ru-RU"/>
        </w:rPr>
        <w:t>Ընդորում</w:t>
      </w:r>
      <w:r w:rsidR="00EB6E54" w:rsidRPr="00DE1E5A">
        <w:rPr>
          <w:rFonts w:ascii="GHEA Grapalat" w:hAnsi="GHEA Grapalat" w:cs="Sylfaen"/>
          <w:sz w:val="20"/>
          <w:lang w:val="ru-RU"/>
        </w:rPr>
        <w:t>պայմանագրումներառվում</w:t>
      </w:r>
      <w:r w:rsidR="003B585C" w:rsidRPr="00DE1E5A">
        <w:rPr>
          <w:rFonts w:ascii="GHEA Grapalat" w:hAnsi="GHEA Grapalat" w:cs="Sylfaen"/>
          <w:sz w:val="20"/>
        </w:rPr>
        <w:t>է</w:t>
      </w:r>
      <w:r w:rsidR="00EB6E54" w:rsidRPr="00DE1E5A">
        <w:rPr>
          <w:rFonts w:ascii="GHEA Grapalat" w:hAnsi="GHEA Grapalat" w:cs="Sylfaen"/>
          <w:sz w:val="20"/>
          <w:lang w:val="ru-RU"/>
        </w:rPr>
        <w:t>ընտրվածմասնակցիկողմիցհայտովներկայացվածապրանքի</w:t>
      </w:r>
      <w:r w:rsidR="00137A5C" w:rsidRPr="00DE1E5A">
        <w:rPr>
          <w:rFonts w:ascii="GHEA Grapalat" w:hAnsi="GHEA Grapalat"/>
          <w:sz w:val="20"/>
          <w:szCs w:val="20"/>
          <w:lang w:val="hy-AM"/>
        </w:rPr>
        <w:t>ամբողջական նկարագիրը</w:t>
      </w:r>
      <w:r w:rsidR="00443B7A" w:rsidRPr="00DE1E5A">
        <w:rPr>
          <w:rFonts w:ascii="GHEA Grapalat" w:hAnsi="GHEA Grapalat" w:cs="Sylfaen"/>
          <w:sz w:val="20"/>
          <w:lang w:val="af-ZA"/>
        </w:rPr>
        <w:t xml:space="preserve">: </w:t>
      </w:r>
    </w:p>
    <w:p w:rsidR="00096865" w:rsidRPr="00DE1E5A" w:rsidRDefault="00DD412B" w:rsidP="00037DDE">
      <w:pPr>
        <w:ind w:firstLine="567"/>
        <w:jc w:val="both"/>
        <w:rPr>
          <w:rFonts w:ascii="GHEA Grapalat" w:hAnsi="GHEA Grapalat" w:cs="Sylfaen"/>
          <w:sz w:val="20"/>
          <w:lang w:val="af-ZA"/>
        </w:rPr>
      </w:pPr>
      <w:r w:rsidRPr="00DE1E5A">
        <w:rPr>
          <w:rFonts w:ascii="GHEA Grapalat" w:hAnsi="GHEA Grapalat" w:cs="Sylfaen"/>
          <w:sz w:val="20"/>
          <w:lang w:val="af-ZA"/>
        </w:rPr>
        <w:t>8</w:t>
      </w:r>
      <w:r w:rsidR="003717D2" w:rsidRPr="00DE1E5A">
        <w:rPr>
          <w:rFonts w:ascii="GHEA Grapalat" w:hAnsi="GHEA Grapalat" w:cs="Sylfaen"/>
          <w:sz w:val="20"/>
          <w:lang w:val="hy-AM"/>
        </w:rPr>
        <w:t>.</w:t>
      </w:r>
      <w:r w:rsidR="001A69C2" w:rsidRPr="00BE50F4">
        <w:rPr>
          <w:rFonts w:ascii="GHEA Grapalat" w:hAnsi="GHEA Grapalat" w:cs="Sylfaen"/>
          <w:sz w:val="20"/>
          <w:lang w:val="af-ZA"/>
        </w:rPr>
        <w:t>4</w:t>
      </w:r>
      <w:r w:rsidR="00096865" w:rsidRPr="00DE1E5A">
        <w:rPr>
          <w:rFonts w:ascii="GHEA Grapalat" w:hAnsi="GHEA Grapalat" w:cs="Sylfaen"/>
          <w:sz w:val="20"/>
          <w:lang w:val="hy-AM"/>
        </w:rPr>
        <w:t>Եթեընտրվածմասնակիցըպայմանագիրկնքելումասինծանուցումըևպայմանագրինախագիծ</w:t>
      </w:r>
      <w:r w:rsidR="00443B7A" w:rsidRPr="00DE1E5A">
        <w:rPr>
          <w:rFonts w:ascii="GHEA Grapalat" w:hAnsi="GHEA Grapalat" w:cs="Sylfaen"/>
          <w:sz w:val="20"/>
        </w:rPr>
        <w:t>ն</w:t>
      </w:r>
      <w:r w:rsidR="00096865" w:rsidRPr="00DE1E5A">
        <w:rPr>
          <w:rFonts w:ascii="GHEA Grapalat" w:hAnsi="GHEA Grapalat" w:cs="Sylfaen"/>
          <w:sz w:val="20"/>
          <w:lang w:val="hy-AM"/>
        </w:rPr>
        <w:t>ստանալուցհետո</w:t>
      </w:r>
      <w:r w:rsidR="00443B7A" w:rsidRPr="00DE1E5A">
        <w:rPr>
          <w:rFonts w:ascii="GHEA Grapalat" w:hAnsi="GHEA Grapalat" w:cs="Sylfaen"/>
          <w:sz w:val="20"/>
          <w:lang w:val="af-ZA"/>
        </w:rPr>
        <w:t xml:space="preserve">` 10 </w:t>
      </w:r>
      <w:r w:rsidR="00443B7A" w:rsidRPr="00DE1E5A">
        <w:rPr>
          <w:rFonts w:ascii="GHEA Grapalat" w:hAnsi="GHEA Grapalat" w:cs="Sylfaen"/>
          <w:sz w:val="20"/>
        </w:rPr>
        <w:t>աշխատանքային</w:t>
      </w:r>
      <w:r w:rsidR="00096865" w:rsidRPr="00DE1E5A">
        <w:rPr>
          <w:rFonts w:ascii="GHEA Grapalat" w:hAnsi="GHEA Grapalat" w:cs="Sylfaen"/>
          <w:sz w:val="20"/>
          <w:lang w:val="hy-AM"/>
        </w:rPr>
        <w:t>օրվաընթացքումչիստորագրումպայմանագիրըև</w:t>
      </w:r>
      <w:r w:rsidR="00AA0AD8" w:rsidRPr="00DE1E5A">
        <w:rPr>
          <w:rFonts w:ascii="GHEA Grapalat" w:hAnsi="GHEA Grapalat" w:cs="Sylfaen"/>
          <w:sz w:val="20"/>
          <w:lang w:val="af-ZA"/>
        </w:rPr>
        <w:t>պ</w:t>
      </w:r>
      <w:r w:rsidR="00096865" w:rsidRPr="00DE1E5A">
        <w:rPr>
          <w:rFonts w:ascii="GHEA Grapalat" w:hAnsi="GHEA Grapalat" w:cs="Sylfaen"/>
          <w:sz w:val="20"/>
          <w:lang w:val="ru-RU"/>
        </w:rPr>
        <w:t>ատվիրատուիններկայացնումպայմանագրի</w:t>
      </w:r>
      <w:r w:rsidR="00443B7A" w:rsidRPr="00DE1E5A">
        <w:rPr>
          <w:rFonts w:ascii="GHEA Grapalat" w:hAnsi="GHEA Grapalat" w:cs="Sylfaen"/>
          <w:sz w:val="20"/>
        </w:rPr>
        <w:t>ապահովումը</w:t>
      </w:r>
      <w:r w:rsidR="00096865" w:rsidRPr="00DE1E5A">
        <w:rPr>
          <w:rFonts w:ascii="GHEA Grapalat" w:hAnsi="GHEA Grapalat" w:cs="Sylfaen"/>
          <w:sz w:val="20"/>
          <w:lang w:val="af-ZA"/>
        </w:rPr>
        <w:t>,</w:t>
      </w:r>
      <w:r w:rsidR="00096865" w:rsidRPr="00DE1E5A">
        <w:rPr>
          <w:rFonts w:ascii="GHEA Grapalat" w:hAnsi="GHEA Grapalat" w:cs="Sylfaen"/>
          <w:sz w:val="20"/>
          <w:lang w:val="hy-AM"/>
        </w:rPr>
        <w:t>ապա նա զրկվում է պայմանագիրը ստորագրելու իրավունքից</w:t>
      </w:r>
      <w:r w:rsidR="004D5671" w:rsidRPr="00DE1E5A">
        <w:rPr>
          <w:rFonts w:ascii="GHEA Grapalat" w:hAnsi="GHEA Grapalat" w:cs="Sylfaen"/>
          <w:sz w:val="20"/>
          <w:lang w:val="hy-AM"/>
        </w:rPr>
        <w:t>։</w:t>
      </w:r>
      <w:r w:rsidR="00443B7A" w:rsidRPr="00DE1E5A">
        <w:rPr>
          <w:rFonts w:ascii="GHEA Grapalat" w:hAnsi="GHEA Grapalat" w:cs="Sylfaen"/>
          <w:sz w:val="20"/>
          <w:lang w:val="hy-AM"/>
        </w:rPr>
        <w:t>Պայմանագրով կանխավճար նախատեսվելու դեպքում սույն կետով նախատեսված ժամկետը սահմանվում է 15 աշխատանքային օր:</w:t>
      </w:r>
    </w:p>
    <w:p w:rsidR="000313A6" w:rsidRPr="00DE1E5A" w:rsidRDefault="000313A6" w:rsidP="00037DDE">
      <w:pPr>
        <w:ind w:firstLine="567"/>
        <w:jc w:val="both"/>
        <w:rPr>
          <w:rFonts w:ascii="GHEA Grapalat" w:hAnsi="GHEA Grapalat" w:cs="Sylfaen"/>
          <w:sz w:val="20"/>
          <w:lang w:val="af-ZA"/>
        </w:rPr>
      </w:pPr>
      <w:r w:rsidRPr="00DE1E5A">
        <w:rPr>
          <w:rFonts w:ascii="GHEA Grapalat" w:hAnsi="GHEA Grapalat" w:cs="Sylfaen"/>
          <w:sz w:val="20"/>
          <w:lang w:val="hy-AM"/>
        </w:rPr>
        <w:t xml:space="preserve">Ընդորումընտրված մասնակցի կողմից հաստատված պայմանագրի նախագիծը </w:t>
      </w:r>
      <w:r w:rsidR="00A6756D" w:rsidRPr="00DE1E5A">
        <w:rPr>
          <w:rFonts w:ascii="GHEA Grapalat" w:hAnsi="GHEA Grapalat" w:cs="Sylfaen"/>
          <w:sz w:val="20"/>
        </w:rPr>
        <w:t>պ</w:t>
      </w:r>
      <w:r w:rsidRPr="00DE1E5A">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DE1E5A">
        <w:rPr>
          <w:rFonts w:ascii="GHEA Grapalat" w:hAnsi="GHEA Grapalat" w:cs="Sylfaen"/>
          <w:sz w:val="20"/>
        </w:rPr>
        <w:t>պ</w:t>
      </w:r>
      <w:r w:rsidRPr="00DE1E5A">
        <w:rPr>
          <w:rFonts w:ascii="GHEA Grapalat" w:hAnsi="GHEA Grapalat" w:cs="Sylfaen"/>
          <w:sz w:val="20"/>
          <w:lang w:val="hy-AM"/>
        </w:rPr>
        <w:t>ատվիրատուի փաստաթղթաշրջանառ</w:t>
      </w:r>
      <w:r w:rsidR="005F7C1D" w:rsidRPr="00DE1E5A">
        <w:rPr>
          <w:rFonts w:ascii="GHEA Grapalat" w:hAnsi="GHEA Grapalat" w:cs="Sylfaen"/>
          <w:sz w:val="20"/>
          <w:lang w:val="hy-AM"/>
        </w:rPr>
        <w:t>ության համակարգում:  Պա</w:t>
      </w:r>
      <w:r w:rsidRPr="00DE1E5A">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DE1E5A">
        <w:rPr>
          <w:rFonts w:ascii="GHEA Grapalat" w:hAnsi="GHEA Grapalat" w:cs="Sylfaen"/>
          <w:sz w:val="20"/>
        </w:rPr>
        <w:t>ևհաստատմանըհաջորդողաշխատանքայինօրըուղեկցողգրությամբտրամադրվումէընտրվածմասնակցին</w:t>
      </w:r>
      <w:r w:rsidRPr="00DE1E5A">
        <w:rPr>
          <w:rFonts w:ascii="GHEA Grapalat" w:hAnsi="GHEA Grapalat" w:cs="Sylfaen"/>
          <w:sz w:val="20"/>
          <w:lang w:val="hy-AM"/>
        </w:rPr>
        <w:t>:</w:t>
      </w:r>
    </w:p>
    <w:p w:rsidR="00D612BC" w:rsidRPr="00DE1E5A" w:rsidRDefault="00DD412B" w:rsidP="00037DDE">
      <w:pPr>
        <w:pStyle w:val="BodyTextIndent"/>
        <w:spacing w:line="240" w:lineRule="auto"/>
        <w:ind w:firstLine="567"/>
        <w:rPr>
          <w:rFonts w:ascii="GHEA Grapalat" w:hAnsi="GHEA Grapalat" w:cs="Sylfaen"/>
          <w:i w:val="0"/>
          <w:szCs w:val="24"/>
          <w:lang w:val="af-ZA"/>
        </w:rPr>
      </w:pPr>
      <w:r w:rsidRPr="00DE1E5A">
        <w:rPr>
          <w:rFonts w:ascii="GHEA Grapalat" w:hAnsi="GHEA Grapalat" w:cs="Sylfaen"/>
          <w:i w:val="0"/>
          <w:szCs w:val="24"/>
          <w:lang w:val="af-ZA"/>
        </w:rPr>
        <w:t>8</w:t>
      </w:r>
      <w:r w:rsidR="00D17258" w:rsidRPr="00DE1E5A">
        <w:rPr>
          <w:rFonts w:ascii="GHEA Grapalat" w:hAnsi="GHEA Grapalat" w:cs="Sylfaen"/>
          <w:i w:val="0"/>
          <w:szCs w:val="24"/>
          <w:lang w:val="af-ZA"/>
        </w:rPr>
        <w:t>.</w:t>
      </w:r>
      <w:r w:rsidR="001A69C2">
        <w:rPr>
          <w:rFonts w:ascii="GHEA Grapalat" w:hAnsi="GHEA Grapalat" w:cs="Sylfaen"/>
          <w:i w:val="0"/>
          <w:szCs w:val="24"/>
          <w:lang w:val="af-ZA"/>
        </w:rPr>
        <w:t>5</w:t>
      </w:r>
      <w:r w:rsidR="00096865" w:rsidRPr="00DE1E5A">
        <w:rPr>
          <w:rFonts w:ascii="GHEA Grapalat" w:hAnsi="GHEA Grapalat" w:cs="Sylfaen"/>
          <w:i w:val="0"/>
          <w:szCs w:val="24"/>
          <w:lang w:val="ru-RU"/>
        </w:rPr>
        <w:t>Մինչևսույնհրավերի</w:t>
      </w:r>
      <w:r w:rsidR="00447FFD" w:rsidRPr="00DE1E5A">
        <w:rPr>
          <w:rFonts w:ascii="GHEA Grapalat" w:hAnsi="GHEA Grapalat" w:cs="Sylfaen"/>
          <w:i w:val="0"/>
          <w:szCs w:val="24"/>
          <w:lang w:val="af-ZA"/>
        </w:rPr>
        <w:t xml:space="preserve">1-ին մասի </w:t>
      </w:r>
      <w:r w:rsidR="000709E0" w:rsidRPr="00DE1E5A">
        <w:rPr>
          <w:rFonts w:ascii="GHEA Grapalat" w:hAnsi="GHEA Grapalat" w:cs="Sylfaen"/>
          <w:i w:val="0"/>
          <w:szCs w:val="24"/>
          <w:lang w:val="af-ZA"/>
        </w:rPr>
        <w:t>8</w:t>
      </w:r>
      <w:r w:rsidR="005B1DD6" w:rsidRPr="00DE1E5A">
        <w:rPr>
          <w:rFonts w:ascii="GHEA Grapalat" w:hAnsi="GHEA Grapalat" w:cs="Sylfaen"/>
          <w:i w:val="0"/>
          <w:szCs w:val="24"/>
          <w:lang w:val="hy-AM"/>
        </w:rPr>
        <w:t>.</w:t>
      </w:r>
      <w:r w:rsidR="00164CF7" w:rsidRPr="00BE50F4">
        <w:rPr>
          <w:rFonts w:ascii="GHEA Grapalat" w:hAnsi="GHEA Grapalat" w:cs="Sylfaen"/>
          <w:i w:val="0"/>
          <w:szCs w:val="24"/>
          <w:lang w:val="af-ZA"/>
        </w:rPr>
        <w:t>4</w:t>
      </w:r>
      <w:r w:rsidR="00096865" w:rsidRPr="00DE1E5A">
        <w:rPr>
          <w:rFonts w:ascii="GHEA Grapalat" w:hAnsi="GHEA Grapalat" w:cs="Sylfaen"/>
          <w:i w:val="0"/>
          <w:szCs w:val="24"/>
          <w:lang w:val="ru-RU"/>
        </w:rPr>
        <w:t>կետովնախատեսվածժամկետիավարտը</w:t>
      </w:r>
      <w:r w:rsidR="00096865" w:rsidRPr="00DE1E5A">
        <w:rPr>
          <w:rFonts w:ascii="GHEA Grapalat" w:hAnsi="GHEA Grapalat" w:cs="Sylfaen"/>
          <w:i w:val="0"/>
          <w:szCs w:val="24"/>
          <w:lang w:val="af-ZA"/>
        </w:rPr>
        <w:t xml:space="preserve">, </w:t>
      </w:r>
      <w:r w:rsidR="00096865" w:rsidRPr="00DE1E5A">
        <w:rPr>
          <w:rFonts w:ascii="GHEA Grapalat" w:hAnsi="GHEA Grapalat" w:cs="Sylfaen"/>
          <w:i w:val="0"/>
          <w:szCs w:val="24"/>
          <w:lang w:val="ru-RU"/>
        </w:rPr>
        <w:t>կողմերիհամաձայնությամբ</w:t>
      </w:r>
      <w:r w:rsidR="00096865" w:rsidRPr="00DE1E5A">
        <w:rPr>
          <w:rFonts w:ascii="GHEA Grapalat" w:hAnsi="GHEA Grapalat" w:cs="Sylfaen"/>
          <w:i w:val="0"/>
          <w:szCs w:val="24"/>
          <w:lang w:val="af-ZA"/>
        </w:rPr>
        <w:t xml:space="preserve">, </w:t>
      </w:r>
      <w:r w:rsidR="00096865" w:rsidRPr="00DE1E5A">
        <w:rPr>
          <w:rFonts w:ascii="GHEA Grapalat" w:hAnsi="GHEA Grapalat" w:cs="Sylfaen"/>
          <w:i w:val="0"/>
          <w:szCs w:val="24"/>
          <w:lang w:val="ru-RU"/>
        </w:rPr>
        <w:t>կարողենպայմանագրինախագծումկատարվելփոփոխություններ</w:t>
      </w:r>
      <w:r w:rsidR="00096865" w:rsidRPr="00DE1E5A">
        <w:rPr>
          <w:rFonts w:ascii="GHEA Grapalat" w:hAnsi="GHEA Grapalat" w:cs="Sylfaen"/>
          <w:i w:val="0"/>
          <w:szCs w:val="24"/>
          <w:lang w:val="af-ZA"/>
        </w:rPr>
        <w:t xml:space="preserve">, </w:t>
      </w:r>
      <w:r w:rsidR="00096865" w:rsidRPr="00DE1E5A">
        <w:rPr>
          <w:rFonts w:ascii="GHEA Grapalat" w:hAnsi="GHEA Grapalat" w:cs="Sylfaen"/>
          <w:i w:val="0"/>
          <w:szCs w:val="24"/>
          <w:lang w:val="ru-RU"/>
        </w:rPr>
        <w:t>սակայնդրանքչենկարողհանգեցնելգնմանառարկայիբնութագրերիփոփոխմանը</w:t>
      </w:r>
      <w:r w:rsidR="00096865" w:rsidRPr="00DE1E5A">
        <w:rPr>
          <w:rFonts w:ascii="GHEA Grapalat" w:hAnsi="GHEA Grapalat" w:cs="Sylfaen"/>
          <w:i w:val="0"/>
          <w:szCs w:val="24"/>
          <w:lang w:val="af-ZA"/>
        </w:rPr>
        <w:t xml:space="preserve">, </w:t>
      </w:r>
      <w:r w:rsidR="00096865" w:rsidRPr="00DE1E5A">
        <w:rPr>
          <w:rFonts w:ascii="GHEA Grapalat" w:hAnsi="GHEA Grapalat" w:cs="Sylfaen"/>
          <w:i w:val="0"/>
          <w:szCs w:val="24"/>
          <w:lang w:val="ru-RU"/>
        </w:rPr>
        <w:t>ներառյալընտրվածմասնակցիառաջարկածգնիավելացմանը</w:t>
      </w:r>
      <w:r w:rsidR="004D5671" w:rsidRPr="00DE1E5A">
        <w:rPr>
          <w:rFonts w:ascii="GHEA Grapalat" w:hAnsi="GHEA Grapalat" w:cs="Sylfaen"/>
          <w:i w:val="0"/>
          <w:szCs w:val="24"/>
          <w:lang w:val="ru-RU"/>
        </w:rPr>
        <w:t>։</w:t>
      </w:r>
    </w:p>
    <w:p w:rsidR="005F7C1D" w:rsidRPr="00DE1E5A" w:rsidRDefault="005F7C1D" w:rsidP="00037DDE">
      <w:pPr>
        <w:jc w:val="center"/>
        <w:rPr>
          <w:rFonts w:ascii="GHEA Grapalat" w:hAnsi="GHEA Grapalat"/>
          <w:b/>
          <w:iCs/>
          <w:sz w:val="20"/>
          <w:lang w:val="af-ZA"/>
        </w:rPr>
      </w:pPr>
    </w:p>
    <w:p w:rsidR="00096865" w:rsidRPr="00DE1E5A" w:rsidRDefault="000709E0" w:rsidP="00037DDE">
      <w:pPr>
        <w:jc w:val="center"/>
        <w:rPr>
          <w:rFonts w:ascii="GHEA Grapalat" w:hAnsi="GHEA Grapalat" w:cs="Arial"/>
          <w:b/>
          <w:iCs/>
          <w:sz w:val="20"/>
          <w:lang w:val="af-ZA"/>
        </w:rPr>
      </w:pPr>
      <w:r w:rsidRPr="00DE1E5A">
        <w:rPr>
          <w:rFonts w:ascii="GHEA Grapalat" w:hAnsi="GHEA Grapalat"/>
          <w:b/>
          <w:iCs/>
          <w:sz w:val="20"/>
          <w:lang w:val="af-ZA"/>
        </w:rPr>
        <w:t>9</w:t>
      </w:r>
      <w:r w:rsidR="008D5016" w:rsidRPr="00DE1E5A">
        <w:rPr>
          <w:rFonts w:ascii="GHEA Grapalat" w:hAnsi="GHEA Grapalat"/>
          <w:b/>
          <w:iCs/>
          <w:sz w:val="20"/>
          <w:lang w:val="af-ZA"/>
        </w:rPr>
        <w:t xml:space="preserve">. </w:t>
      </w:r>
      <w:r w:rsidR="008D5016" w:rsidRPr="00DE1E5A">
        <w:rPr>
          <w:rFonts w:ascii="GHEA Grapalat" w:hAnsi="GHEA Grapalat" w:cs="Sylfaen"/>
          <w:b/>
          <w:iCs/>
          <w:sz w:val="20"/>
          <w:lang w:val="af-ZA"/>
        </w:rPr>
        <w:t>ՊԱՅՄԱՆԱԳՐԻԱՊԱՀՈՎՈՒՄԸ</w:t>
      </w:r>
    </w:p>
    <w:p w:rsidR="00096865" w:rsidRPr="00DE1E5A" w:rsidRDefault="00096865" w:rsidP="00037DDE">
      <w:pPr>
        <w:jc w:val="center"/>
        <w:rPr>
          <w:rFonts w:ascii="GHEA Grapalat" w:hAnsi="GHEA Grapalat"/>
          <w:b/>
          <w:iCs/>
          <w:sz w:val="16"/>
          <w:szCs w:val="16"/>
          <w:lang w:val="af-ZA"/>
        </w:rPr>
      </w:pPr>
    </w:p>
    <w:p w:rsidR="00096865" w:rsidRPr="00DE1E5A" w:rsidRDefault="000709E0" w:rsidP="00037DDE">
      <w:pPr>
        <w:ind w:firstLine="567"/>
        <w:jc w:val="both"/>
        <w:rPr>
          <w:rFonts w:ascii="GHEA Grapalat" w:hAnsi="GHEA Grapalat" w:cs="Sylfaen"/>
          <w:sz w:val="20"/>
          <w:lang w:val="af-ZA"/>
        </w:rPr>
      </w:pPr>
      <w:r w:rsidRPr="00DE1E5A">
        <w:rPr>
          <w:rFonts w:ascii="GHEA Grapalat" w:hAnsi="GHEA Grapalat"/>
          <w:iCs/>
          <w:sz w:val="20"/>
          <w:lang w:val="af-ZA"/>
        </w:rPr>
        <w:t>9</w:t>
      </w:r>
      <w:r w:rsidR="00096865" w:rsidRPr="00DE1E5A">
        <w:rPr>
          <w:rFonts w:ascii="GHEA Grapalat" w:hAnsi="GHEA Grapalat"/>
          <w:iCs/>
          <w:sz w:val="20"/>
          <w:lang w:val="af-ZA"/>
        </w:rPr>
        <w:t>.</w:t>
      </w:r>
      <w:r w:rsidR="00096865" w:rsidRPr="00DE1E5A">
        <w:rPr>
          <w:rFonts w:ascii="GHEA Grapalat" w:hAnsi="GHEA Grapalat" w:cs="Sylfaen"/>
          <w:sz w:val="20"/>
          <w:lang w:val="af-ZA"/>
        </w:rPr>
        <w:t xml:space="preserve">1 </w:t>
      </w:r>
      <w:r w:rsidR="00096865" w:rsidRPr="00DE1E5A">
        <w:rPr>
          <w:rFonts w:ascii="GHEA Grapalat" w:hAnsi="GHEA Grapalat" w:cs="Sylfaen"/>
          <w:sz w:val="20"/>
          <w:lang w:val="ru-RU"/>
        </w:rPr>
        <w:t>Պայմանագրիապահովումներկայացնելուպահանջիհիմանվրա</w:t>
      </w:r>
      <w:r w:rsidR="00096865" w:rsidRPr="00DE1E5A">
        <w:rPr>
          <w:rFonts w:ascii="GHEA Grapalat" w:hAnsi="GHEA Grapalat" w:cs="Sylfaen"/>
          <w:sz w:val="20"/>
          <w:lang w:val="af-ZA"/>
        </w:rPr>
        <w:t xml:space="preserve">, </w:t>
      </w:r>
      <w:r w:rsidR="00096865" w:rsidRPr="00DE1E5A">
        <w:rPr>
          <w:rFonts w:ascii="GHEA Grapalat" w:hAnsi="GHEA Grapalat" w:cs="Sylfaen"/>
          <w:sz w:val="20"/>
          <w:lang w:val="ru-RU"/>
        </w:rPr>
        <w:t>այնստանալուօրվանից</w:t>
      </w:r>
      <w:r w:rsidR="00B413A8" w:rsidRPr="00DE1E5A">
        <w:rPr>
          <w:rFonts w:ascii="GHEA Grapalat" w:hAnsi="GHEA Grapalat" w:cs="Sylfaen"/>
          <w:sz w:val="20"/>
          <w:lang w:val="af-ZA"/>
        </w:rPr>
        <w:t xml:space="preserve">10 աշխատանքային </w:t>
      </w:r>
      <w:r w:rsidR="00096865" w:rsidRPr="00DE1E5A">
        <w:rPr>
          <w:rFonts w:ascii="GHEA Grapalat" w:hAnsi="GHEA Grapalat" w:cs="Sylfaen"/>
          <w:sz w:val="20"/>
          <w:lang w:val="ru-RU"/>
        </w:rPr>
        <w:t>օրվաընթացքում</w:t>
      </w:r>
      <w:r w:rsidR="00096865" w:rsidRPr="00DE1E5A">
        <w:rPr>
          <w:rFonts w:ascii="GHEA Grapalat" w:hAnsi="GHEA Grapalat" w:cs="Sylfaen"/>
          <w:sz w:val="20"/>
          <w:lang w:val="af-ZA"/>
        </w:rPr>
        <w:t xml:space="preserve">, </w:t>
      </w:r>
      <w:r w:rsidR="00096865" w:rsidRPr="00DE1E5A">
        <w:rPr>
          <w:rFonts w:ascii="GHEA Grapalat" w:hAnsi="GHEA Grapalat" w:cs="Sylfaen"/>
          <w:sz w:val="20"/>
          <w:lang w:val="ru-RU"/>
        </w:rPr>
        <w:t>ընտրվածմասնակիցըպարտավորէներկայացնելպայմանագրիապահովում</w:t>
      </w:r>
      <w:r w:rsidR="004D5671" w:rsidRPr="00DE1E5A">
        <w:rPr>
          <w:rFonts w:ascii="GHEA Grapalat" w:hAnsi="GHEA Grapalat" w:cs="Sylfaen"/>
          <w:sz w:val="20"/>
          <w:lang w:val="ru-RU"/>
        </w:rPr>
        <w:t>։</w:t>
      </w:r>
      <w:r w:rsidR="00096865" w:rsidRPr="00DE1E5A">
        <w:rPr>
          <w:rFonts w:ascii="GHEA Grapalat" w:hAnsi="GHEA Grapalat" w:cs="Sylfaen"/>
          <w:sz w:val="20"/>
          <w:lang w:val="ru-RU"/>
        </w:rPr>
        <w:t>Ընտրվածմասնակցիհետպայմանագիրկնքվումէ</w:t>
      </w:r>
      <w:r w:rsidR="00096865" w:rsidRPr="00DE1E5A">
        <w:rPr>
          <w:rFonts w:ascii="GHEA Grapalat" w:hAnsi="GHEA Grapalat" w:cs="Sylfaen"/>
          <w:sz w:val="20"/>
          <w:lang w:val="af-ZA"/>
        </w:rPr>
        <w:t xml:space="preserve">, </w:t>
      </w:r>
      <w:r w:rsidR="00096865" w:rsidRPr="00DE1E5A">
        <w:rPr>
          <w:rFonts w:ascii="GHEA Grapalat" w:hAnsi="GHEA Grapalat" w:cs="Sylfaen"/>
          <w:sz w:val="20"/>
          <w:lang w:val="ru-RU"/>
        </w:rPr>
        <w:t>եթեվերջինսներկայացնումէպայմանագրիապահովում</w:t>
      </w:r>
      <w:r w:rsidR="004D5671" w:rsidRPr="00DE1E5A">
        <w:rPr>
          <w:rFonts w:ascii="GHEA Grapalat" w:hAnsi="GHEA Grapalat" w:cs="Sylfaen"/>
          <w:sz w:val="20"/>
          <w:lang w:val="ru-RU"/>
        </w:rPr>
        <w:t>։</w:t>
      </w:r>
    </w:p>
    <w:p w:rsidR="00B0019D" w:rsidRPr="00DE1E5A" w:rsidRDefault="000709E0" w:rsidP="00B0019D">
      <w:pPr>
        <w:ind w:firstLine="567"/>
        <w:jc w:val="both"/>
        <w:rPr>
          <w:rFonts w:ascii="GHEA Grapalat" w:hAnsi="GHEA Grapalat" w:cs="Sylfaen"/>
          <w:sz w:val="20"/>
          <w:szCs w:val="20"/>
          <w:lang w:val="hy-AM"/>
        </w:rPr>
      </w:pPr>
      <w:r w:rsidRPr="00DE1E5A">
        <w:rPr>
          <w:rFonts w:ascii="GHEA Grapalat" w:hAnsi="GHEA Grapalat" w:cs="Sylfaen"/>
          <w:sz w:val="20"/>
          <w:lang w:val="af-ZA"/>
        </w:rPr>
        <w:t>9</w:t>
      </w:r>
      <w:r w:rsidR="00096865" w:rsidRPr="00DE1E5A">
        <w:rPr>
          <w:rFonts w:ascii="GHEA Grapalat" w:hAnsi="GHEA Grapalat" w:cs="Sylfaen"/>
          <w:sz w:val="20"/>
          <w:lang w:val="af-ZA"/>
        </w:rPr>
        <w:t xml:space="preserve">.2 </w:t>
      </w:r>
      <w:r w:rsidR="00B0019D" w:rsidRPr="00DE1E5A">
        <w:rPr>
          <w:rFonts w:ascii="GHEA Grapalat" w:hAnsi="GHEA Grapalat" w:cs="Sylfaen"/>
          <w:sz w:val="20"/>
          <w:lang w:val="ru-RU"/>
        </w:rPr>
        <w:t>Պայմանագրիապահովմանչափըկազմումէպայմանագրիգնի</w:t>
      </w:r>
      <w:r w:rsidR="00B0019D" w:rsidRPr="00DE1E5A">
        <w:rPr>
          <w:rFonts w:ascii="GHEA Grapalat" w:hAnsi="GHEA Grapalat" w:cs="Sylfaen"/>
          <w:sz w:val="20"/>
          <w:lang w:val="af-ZA"/>
        </w:rPr>
        <w:t xml:space="preserve"> 10  </w:t>
      </w:r>
      <w:r w:rsidR="00B0019D" w:rsidRPr="00DE1E5A">
        <w:rPr>
          <w:rFonts w:ascii="GHEA Grapalat" w:hAnsi="GHEA Grapalat" w:cs="Sylfaen"/>
          <w:sz w:val="20"/>
          <w:lang w:val="ru-RU"/>
        </w:rPr>
        <w:t>տոկոսը։</w:t>
      </w:r>
      <w:r w:rsidR="00B0019D" w:rsidRPr="00DE1E5A">
        <w:rPr>
          <w:rFonts w:ascii="GHEA Grapalat" w:hAnsi="GHEA Grapalat" w:cs="Sylfaen"/>
          <w:sz w:val="20"/>
          <w:lang w:val="hy-AM"/>
        </w:rPr>
        <w:t xml:space="preserve"> Պայմանագրի ապահովումը պետք է վավեր լինի առնվազն մինչև կնքվելիք պայմանագրով սահմանվող պարտավորությունների ողջ ծավալով կատարման վերջին օրվան հաջորդող 10-րդ աշխատանքային օրը ներառյալ:</w:t>
      </w:r>
      <w:r w:rsidR="00B0019D" w:rsidRPr="00DE1E5A">
        <w:rPr>
          <w:rFonts w:ascii="GHEA Grapalat" w:hAnsi="GHEA Grapalat"/>
          <w:sz w:val="20"/>
          <w:szCs w:val="20"/>
          <w:lang w:val="hy-AM"/>
        </w:rPr>
        <w:t xml:space="preserve"> Պայմանագրի ապահովումը ենթակա է վերադարձման այն ներկայացրած մասնակցին` սույն ընթացակարգի արդյունքում կնքված պայմանագրով ստանձնված պարտավորությունները ողջ ծավալով կատարվելուն հաջորդող տաս աշխատանքային օրվա ընթացքում: </w:t>
      </w:r>
    </w:p>
    <w:p w:rsidR="00B0019D" w:rsidRPr="00DE1E5A" w:rsidRDefault="00B0019D" w:rsidP="00B0019D">
      <w:pPr>
        <w:ind w:firstLine="567"/>
        <w:jc w:val="both"/>
        <w:rPr>
          <w:rFonts w:ascii="GHEA Grapalat" w:hAnsi="GHEA Grapalat" w:cs="Sylfaen"/>
          <w:sz w:val="20"/>
          <w:szCs w:val="20"/>
          <w:lang w:val="hy-AM"/>
        </w:rPr>
      </w:pPr>
      <w:r w:rsidRPr="00DE1E5A">
        <w:rPr>
          <w:rFonts w:ascii="GHEA Grapalat" w:hAnsi="GHEA Grapalat" w:cs="Sylfaen"/>
          <w:sz w:val="20"/>
          <w:lang w:val="hy-AM"/>
        </w:rPr>
        <w:t xml:space="preserve">Ընդ որում պայմանագրի ապահովումը ներկայացվում է ընտրված մասնակցի կողմից միակողմանի հաստատված հայտարարության` տուժանքի  կամ կանխիկ փողի ձևով:  Կանխիկ փողի ձևով ներկայացված պայմանագրի ապահովումը </w:t>
      </w:r>
      <w:r w:rsidRPr="00DE1E5A">
        <w:rPr>
          <w:rFonts w:ascii="GHEA Grapalat" w:hAnsi="GHEA Grapalat"/>
          <w:sz w:val="20"/>
          <w:szCs w:val="20"/>
          <w:lang w:val="hy-AM"/>
        </w:rPr>
        <w:t xml:space="preserve">պետք է փոխանցվի Կենտրոնական գանձապետարանում լիազորված մարմնի անվամբ բացված </w:t>
      </w:r>
      <w:r w:rsidRPr="00DE1E5A">
        <w:rPr>
          <w:rFonts w:ascii="GHEA Grapalat" w:hAnsi="GHEA Grapalat"/>
          <w:lang w:val="hy-AM"/>
        </w:rPr>
        <w:t>«</w:t>
      </w:r>
      <w:r w:rsidRPr="00DE1E5A">
        <w:rPr>
          <w:rFonts w:ascii="GHEA Grapalat" w:hAnsi="GHEA Grapalat"/>
          <w:sz w:val="20"/>
          <w:szCs w:val="20"/>
          <w:lang w:val="hy-AM"/>
        </w:rPr>
        <w:t>900008000474</w:t>
      </w:r>
      <w:r w:rsidRPr="00DE1E5A">
        <w:rPr>
          <w:rFonts w:ascii="GHEA Grapalat" w:hAnsi="GHEA Grapalat"/>
          <w:lang w:val="hy-AM"/>
        </w:rPr>
        <w:t>»</w:t>
      </w:r>
      <w:r w:rsidRPr="00DE1E5A">
        <w:rPr>
          <w:rFonts w:ascii="GHEA Grapalat" w:hAnsi="GHEA Grapalat"/>
          <w:sz w:val="20"/>
          <w:szCs w:val="20"/>
          <w:lang w:val="hy-AM"/>
        </w:rPr>
        <w:t xml:space="preserve"> գանձապետական հաշվին: </w:t>
      </w:r>
      <w:r w:rsidR="00FA2A88" w:rsidRPr="00DE1E5A">
        <w:rPr>
          <w:rFonts w:ascii="GHEA Grapalat" w:hAnsi="GHEA Grapalat"/>
          <w:sz w:val="20"/>
          <w:szCs w:val="20"/>
          <w:lang w:val="hy-AM"/>
        </w:rPr>
        <w:t>Պայմանագրի ապահովումը մ</w:t>
      </w:r>
      <w:r w:rsidR="00FA2A88" w:rsidRPr="00DE1E5A">
        <w:rPr>
          <w:rFonts w:ascii="GHEA Grapalat" w:hAnsi="GHEA Grapalat" w:cs="Sylfaen"/>
          <w:sz w:val="20"/>
          <w:lang w:val="hy-AM"/>
        </w:rPr>
        <w:t xml:space="preserve">իակողմանի հաստատված հայտարարության` տուժանքի ձևով ներկայացվելու դեպքում այն ներկայացվում է հավելված N </w:t>
      </w:r>
      <w:r w:rsidR="0057128C" w:rsidRPr="00BE50F4">
        <w:rPr>
          <w:rFonts w:ascii="GHEA Grapalat" w:hAnsi="GHEA Grapalat" w:cs="Sylfaen"/>
          <w:sz w:val="20"/>
          <w:lang w:val="hy-AM"/>
        </w:rPr>
        <w:t>7</w:t>
      </w:r>
      <w:r w:rsidR="00FA2A88" w:rsidRPr="00DE1E5A">
        <w:rPr>
          <w:rFonts w:ascii="GHEA Grapalat" w:hAnsi="GHEA Grapalat" w:cs="Sylfaen"/>
          <w:sz w:val="20"/>
          <w:lang w:val="hy-AM"/>
        </w:rPr>
        <w:t>-ով սահմանված ձևին համապատասխան:</w:t>
      </w:r>
    </w:p>
    <w:p w:rsidR="00CA1C11" w:rsidRPr="00DE1E5A" w:rsidRDefault="000709E0" w:rsidP="00037DDE">
      <w:pPr>
        <w:ind w:firstLine="567"/>
        <w:jc w:val="both"/>
        <w:rPr>
          <w:rFonts w:ascii="GHEA Grapalat" w:hAnsi="GHEA Grapalat" w:cs="Sylfaen"/>
          <w:sz w:val="20"/>
          <w:lang w:val="af-ZA"/>
        </w:rPr>
      </w:pPr>
      <w:r w:rsidRPr="00DE1E5A">
        <w:rPr>
          <w:rFonts w:ascii="GHEA Grapalat" w:hAnsi="GHEA Grapalat" w:cs="Sylfaen"/>
          <w:sz w:val="20"/>
          <w:lang w:val="af-ZA"/>
        </w:rPr>
        <w:t>9</w:t>
      </w:r>
      <w:r w:rsidR="00CA1C11" w:rsidRPr="00DE1E5A">
        <w:rPr>
          <w:rFonts w:ascii="GHEA Grapalat" w:hAnsi="GHEA Grapalat" w:cs="Sylfaen"/>
          <w:sz w:val="20"/>
          <w:lang w:val="af-ZA"/>
        </w:rPr>
        <w:t xml:space="preserve">.3 </w:t>
      </w:r>
      <w:r w:rsidR="00CA1C11" w:rsidRPr="00DE1E5A">
        <w:rPr>
          <w:rFonts w:ascii="GHEA Grapalat" w:hAnsi="GHEA Grapalat" w:cs="Sylfaen"/>
          <w:sz w:val="20"/>
          <w:lang w:val="hy-AM"/>
        </w:rPr>
        <w:t>Պայմանագրով</w:t>
      </w:r>
      <w:r w:rsidR="00030D40" w:rsidRPr="00DE1E5A">
        <w:rPr>
          <w:rFonts w:ascii="GHEA Grapalat" w:hAnsi="GHEA Grapalat" w:cs="Sylfaen"/>
          <w:sz w:val="20"/>
          <w:lang w:val="af-ZA"/>
        </w:rPr>
        <w:t>պ</w:t>
      </w:r>
      <w:r w:rsidR="00CA1C11" w:rsidRPr="00DE1E5A">
        <w:rPr>
          <w:rFonts w:ascii="GHEA Grapalat" w:hAnsi="GHEA Grapalat" w:cs="Sylfaen"/>
          <w:sz w:val="20"/>
          <w:lang w:val="hy-AM"/>
        </w:rPr>
        <w:t>ատվիրատուիկողմիցկանխավճարհատկացվելուպայմաննախատեսվելուդեպքումընտրվածմասնակիցը</w:t>
      </w:r>
      <w:r w:rsidR="00030D40" w:rsidRPr="00DE1E5A">
        <w:rPr>
          <w:rFonts w:ascii="GHEA Grapalat" w:hAnsi="GHEA Grapalat" w:cs="Sylfaen"/>
          <w:sz w:val="20"/>
          <w:lang w:val="af-ZA"/>
        </w:rPr>
        <w:t>պ</w:t>
      </w:r>
      <w:r w:rsidR="00CA1C11" w:rsidRPr="00DE1E5A">
        <w:rPr>
          <w:rFonts w:ascii="GHEA Grapalat" w:hAnsi="GHEA Grapalat" w:cs="Sylfaen"/>
          <w:sz w:val="20"/>
          <w:lang w:val="hy-AM"/>
        </w:rPr>
        <w:t>ատվիրատուինէներկայացնում</w:t>
      </w:r>
      <w:r w:rsidR="00B11B38" w:rsidRPr="00DE1E5A">
        <w:rPr>
          <w:rFonts w:ascii="GHEA Grapalat" w:hAnsi="GHEA Grapalat" w:cs="Sylfaen"/>
          <w:sz w:val="20"/>
          <w:lang w:val="af-ZA"/>
        </w:rPr>
        <w:t xml:space="preserve">նաև </w:t>
      </w:r>
      <w:r w:rsidR="00CA1C11" w:rsidRPr="00DE1E5A">
        <w:rPr>
          <w:rFonts w:ascii="GHEA Grapalat" w:hAnsi="GHEA Grapalat" w:cs="Sylfaen"/>
          <w:sz w:val="20"/>
          <w:lang w:val="hy-AM"/>
        </w:rPr>
        <w:t>կանխավճարիապահովում</w:t>
      </w:r>
      <w:r w:rsidR="00CA1C11" w:rsidRPr="00DE1E5A">
        <w:rPr>
          <w:rFonts w:ascii="GHEA Grapalat" w:hAnsi="GHEA Grapalat" w:cs="Sylfaen"/>
          <w:sz w:val="20"/>
          <w:lang w:val="af-ZA"/>
        </w:rPr>
        <w:t xml:space="preserve">` </w:t>
      </w:r>
      <w:r w:rsidR="00CA1C11" w:rsidRPr="00DE1E5A">
        <w:rPr>
          <w:rFonts w:ascii="GHEA Grapalat" w:hAnsi="GHEA Grapalat" w:cs="Sylfaen"/>
          <w:sz w:val="20"/>
          <w:lang w:val="hy-AM"/>
        </w:rPr>
        <w:t>կանխավճարիչափով</w:t>
      </w:r>
      <w:r w:rsidR="00CA1C11" w:rsidRPr="00DE1E5A">
        <w:rPr>
          <w:rFonts w:ascii="GHEA Grapalat" w:hAnsi="GHEA Grapalat" w:cs="Sylfaen"/>
          <w:sz w:val="20"/>
          <w:lang w:val="af-ZA"/>
        </w:rPr>
        <w:t xml:space="preserve">, </w:t>
      </w:r>
      <w:r w:rsidR="00B413A8" w:rsidRPr="00DE1E5A">
        <w:rPr>
          <w:rFonts w:ascii="GHEA Grapalat" w:hAnsi="GHEA Grapalat" w:cs="Sylfaen"/>
          <w:sz w:val="20"/>
          <w:lang w:val="af-ZA"/>
        </w:rPr>
        <w:t xml:space="preserve">բանկային </w:t>
      </w:r>
      <w:r w:rsidR="00CA1C11" w:rsidRPr="00DE1E5A">
        <w:rPr>
          <w:rFonts w:ascii="GHEA Grapalat" w:hAnsi="GHEA Grapalat" w:cs="Sylfaen"/>
          <w:sz w:val="20"/>
          <w:lang w:val="hy-AM"/>
        </w:rPr>
        <w:t>երաշխիքիձևով</w:t>
      </w:r>
      <w:r w:rsidR="003A0A31" w:rsidRPr="00DE1E5A">
        <w:rPr>
          <w:rFonts w:ascii="GHEA Grapalat" w:hAnsi="GHEA Grapalat" w:cs="Sylfaen"/>
          <w:sz w:val="20"/>
          <w:lang w:val="hy-AM"/>
        </w:rPr>
        <w:t>:</w:t>
      </w:r>
      <w:r w:rsidR="00CA1C11" w:rsidRPr="00DE1E5A">
        <w:rPr>
          <w:rFonts w:ascii="GHEA Grapalat" w:hAnsi="GHEA Grapalat" w:cs="Sylfaen"/>
          <w:sz w:val="20"/>
          <w:lang w:val="hy-AM"/>
        </w:rPr>
        <w:t>Կանխավճարիմարմանկարգըսահմանածէպայմանագրինախագծով։</w:t>
      </w:r>
    </w:p>
    <w:p w:rsidR="005162B1" w:rsidRPr="00DE1E5A" w:rsidRDefault="000709E0" w:rsidP="00037DDE">
      <w:pPr>
        <w:ind w:firstLine="567"/>
        <w:jc w:val="both"/>
        <w:rPr>
          <w:rFonts w:ascii="GHEA Grapalat" w:hAnsi="GHEA Grapalat"/>
          <w:sz w:val="20"/>
          <w:szCs w:val="20"/>
          <w:lang w:val="af-ZA"/>
        </w:rPr>
      </w:pPr>
      <w:r w:rsidRPr="00DE1E5A">
        <w:rPr>
          <w:rFonts w:ascii="GHEA Grapalat" w:hAnsi="GHEA Grapalat" w:cs="Sylfaen"/>
          <w:sz w:val="20"/>
          <w:lang w:val="af-ZA"/>
        </w:rPr>
        <w:t>9</w:t>
      </w:r>
      <w:r w:rsidR="005162B1" w:rsidRPr="00DE1E5A">
        <w:rPr>
          <w:rFonts w:ascii="GHEA Grapalat" w:hAnsi="GHEA Grapalat" w:cs="Sylfaen"/>
          <w:sz w:val="20"/>
          <w:lang w:val="af-ZA"/>
        </w:rPr>
        <w:t xml:space="preserve">.4 </w:t>
      </w:r>
      <w:r w:rsidR="005162B1" w:rsidRPr="00DE1E5A">
        <w:rPr>
          <w:rFonts w:ascii="GHEA Grapalat" w:hAnsi="GHEA Grapalat"/>
          <w:sz w:val="20"/>
          <w:szCs w:val="20"/>
        </w:rPr>
        <w:t>Եթեչափաբաժիններովկազմակերպվածգնմանընթացակարգիշրջանակում</w:t>
      </w:r>
      <w:r w:rsidR="005162B1" w:rsidRPr="00DE1E5A">
        <w:rPr>
          <w:rFonts w:ascii="GHEA Grapalat" w:hAnsi="GHEA Grapalat"/>
          <w:sz w:val="20"/>
          <w:szCs w:val="20"/>
          <w:lang w:val="af-ZA"/>
        </w:rPr>
        <w:t>`</w:t>
      </w:r>
    </w:p>
    <w:p w:rsidR="003B4D8E" w:rsidRPr="00DE1E5A" w:rsidRDefault="00B11B38" w:rsidP="00850586">
      <w:pPr>
        <w:tabs>
          <w:tab w:val="left" w:pos="180"/>
        </w:tabs>
        <w:ind w:firstLine="630"/>
        <w:jc w:val="both"/>
        <w:rPr>
          <w:rFonts w:ascii="GHEA Grapalat" w:hAnsi="GHEA Grapalat" w:cs="Sylfaen"/>
          <w:sz w:val="20"/>
          <w:lang w:val="af-ZA"/>
        </w:rPr>
      </w:pPr>
      <w:r w:rsidRPr="00DE1E5A">
        <w:rPr>
          <w:rFonts w:ascii="GHEA Grapalat" w:hAnsi="GHEA Grapalat" w:cs="Sylfaen"/>
          <w:sz w:val="20"/>
          <w:lang w:val="af-ZA"/>
        </w:rPr>
        <w:tab/>
      </w:r>
      <w:r w:rsidR="004974D8" w:rsidRPr="00DE1E5A">
        <w:rPr>
          <w:rFonts w:ascii="GHEA Grapalat" w:hAnsi="GHEA Grapalat" w:cs="Sylfaen"/>
          <w:sz w:val="20"/>
          <w:lang w:val="hy-AM"/>
        </w:rPr>
        <w:t>1)</w:t>
      </w:r>
      <w:r w:rsidR="00030D40" w:rsidRPr="00DE1E5A">
        <w:rPr>
          <w:rFonts w:ascii="GHEA Grapalat" w:hAnsi="GHEA Grapalat" w:cs="Sylfaen"/>
          <w:sz w:val="20"/>
          <w:lang w:val="af-ZA"/>
        </w:rPr>
        <w:t>մ</w:t>
      </w:r>
      <w:r w:rsidR="005162B1" w:rsidRPr="00DE1E5A">
        <w:rPr>
          <w:rFonts w:ascii="GHEA Grapalat" w:hAnsi="GHEA Grapalat" w:cs="Sylfaen"/>
          <w:sz w:val="20"/>
          <w:lang w:val="ru-RU"/>
        </w:rPr>
        <w:t>ասնակիցըընտրվածէճանաչվումմեկիցավելչափաբաժիններիմասով</w:t>
      </w:r>
      <w:r w:rsidR="005162B1" w:rsidRPr="00DE1E5A">
        <w:rPr>
          <w:rFonts w:ascii="GHEA Grapalat" w:hAnsi="GHEA Grapalat" w:cs="Sylfaen"/>
          <w:sz w:val="20"/>
          <w:lang w:val="af-ZA"/>
        </w:rPr>
        <w:t xml:space="preserve">, </w:t>
      </w:r>
      <w:r w:rsidR="005162B1" w:rsidRPr="00DE1E5A">
        <w:rPr>
          <w:rFonts w:ascii="GHEA Grapalat" w:hAnsi="GHEA Grapalat" w:cs="Sylfaen"/>
          <w:sz w:val="20"/>
          <w:lang w:val="ru-RU"/>
        </w:rPr>
        <w:t>ապակարողէներկայացնելինչպեսյուրաքանչյուրչափաբաժնիհամարառանձին</w:t>
      </w:r>
      <w:r w:rsidR="005162B1" w:rsidRPr="00DE1E5A">
        <w:rPr>
          <w:rFonts w:ascii="GHEA Grapalat" w:hAnsi="GHEA Grapalat" w:cs="Sylfaen"/>
          <w:sz w:val="20"/>
          <w:lang w:val="af-ZA"/>
        </w:rPr>
        <w:t xml:space="preserve">, </w:t>
      </w:r>
      <w:r w:rsidR="005162B1" w:rsidRPr="00DE1E5A">
        <w:rPr>
          <w:rFonts w:ascii="GHEA Grapalat" w:hAnsi="GHEA Grapalat" w:cs="Sylfaen"/>
          <w:sz w:val="20"/>
          <w:lang w:val="ru-RU"/>
        </w:rPr>
        <w:t>այնպեսէլմեկպայմանագրիապահովում</w:t>
      </w:r>
      <w:r w:rsidR="005162B1" w:rsidRPr="00DE1E5A">
        <w:rPr>
          <w:rFonts w:ascii="GHEA Grapalat" w:hAnsi="GHEA Grapalat" w:cs="Sylfaen"/>
          <w:sz w:val="20"/>
          <w:lang w:val="af-ZA"/>
        </w:rPr>
        <w:t xml:space="preserve">` </w:t>
      </w:r>
      <w:r w:rsidR="005162B1" w:rsidRPr="00DE1E5A">
        <w:rPr>
          <w:rFonts w:ascii="GHEA Grapalat" w:hAnsi="GHEA Grapalat" w:cs="Sylfaen"/>
          <w:sz w:val="20"/>
          <w:lang w:val="ru-RU"/>
        </w:rPr>
        <w:t>բոլորչափաբաժիններիհամար</w:t>
      </w:r>
      <w:r w:rsidR="005162B1" w:rsidRPr="00DE1E5A">
        <w:rPr>
          <w:rFonts w:ascii="GHEA Grapalat" w:hAnsi="GHEA Grapalat" w:cs="Sylfaen"/>
          <w:sz w:val="20"/>
          <w:lang w:val="af-ZA"/>
        </w:rPr>
        <w:t xml:space="preserve">: </w:t>
      </w:r>
      <w:r w:rsidR="005162B1" w:rsidRPr="00DE1E5A">
        <w:rPr>
          <w:rFonts w:ascii="GHEA Grapalat" w:hAnsi="GHEA Grapalat" w:cs="Sylfaen"/>
          <w:sz w:val="20"/>
          <w:lang w:val="ru-RU"/>
        </w:rPr>
        <w:lastRenderedPageBreak/>
        <w:t>Մեկպայմանագրիապահովումներկայացվելուդեպքում</w:t>
      </w:r>
      <w:r w:rsidR="005162B1" w:rsidRPr="00DE1E5A">
        <w:rPr>
          <w:rFonts w:ascii="GHEA Grapalat" w:hAnsi="GHEA Grapalat" w:cs="Sylfaen"/>
          <w:sz w:val="20"/>
          <w:lang w:val="af-ZA"/>
        </w:rPr>
        <w:t xml:space="preserve">, </w:t>
      </w:r>
      <w:r w:rsidR="005162B1" w:rsidRPr="00DE1E5A">
        <w:rPr>
          <w:rFonts w:ascii="GHEA Grapalat" w:hAnsi="GHEA Grapalat" w:cs="Sylfaen"/>
          <w:sz w:val="20"/>
          <w:lang w:val="ru-RU"/>
        </w:rPr>
        <w:t>դրագումարըհաշվարկվումէպայմանագրիընդհանուրգնինկատմամբ</w:t>
      </w:r>
      <w:r w:rsidR="005162B1" w:rsidRPr="00DE1E5A">
        <w:rPr>
          <w:rFonts w:ascii="GHEA Grapalat" w:hAnsi="GHEA Grapalat" w:cs="Sylfaen"/>
          <w:sz w:val="20"/>
          <w:lang w:val="af-ZA"/>
        </w:rPr>
        <w:t xml:space="preserve">: </w:t>
      </w:r>
    </w:p>
    <w:p w:rsidR="005162B1" w:rsidRPr="00DE1E5A" w:rsidRDefault="004974D8" w:rsidP="003B4D8E">
      <w:pPr>
        <w:ind w:firstLine="708"/>
        <w:jc w:val="both"/>
        <w:rPr>
          <w:rFonts w:ascii="GHEA Grapalat" w:hAnsi="GHEA Grapalat" w:cs="Sylfaen"/>
          <w:sz w:val="20"/>
          <w:lang w:val="af-ZA"/>
        </w:rPr>
      </w:pPr>
      <w:r w:rsidRPr="00DE1E5A">
        <w:rPr>
          <w:rFonts w:ascii="GHEA Grapalat" w:hAnsi="GHEA Grapalat" w:cs="Sylfaen"/>
          <w:sz w:val="20"/>
          <w:lang w:val="hy-AM"/>
        </w:rPr>
        <w:t>2)</w:t>
      </w:r>
      <w:r w:rsidR="005162B1" w:rsidRPr="00DE1E5A">
        <w:rPr>
          <w:rFonts w:ascii="GHEA Grapalat" w:hAnsi="GHEA Grapalat" w:cs="Sylfaen"/>
          <w:sz w:val="20"/>
          <w:lang w:val="ru-RU"/>
        </w:rPr>
        <w:t>կնքվածպայմանագիրըչկատարելուկամոչպատշաճկատարելուհետևանքովորևէչաբաժանիմասովլուծվումէ</w:t>
      </w:r>
      <w:r w:rsidR="005162B1" w:rsidRPr="00DE1E5A">
        <w:rPr>
          <w:rFonts w:ascii="GHEA Grapalat" w:hAnsi="GHEA Grapalat" w:cs="Sylfaen"/>
          <w:sz w:val="20"/>
          <w:lang w:val="af-ZA"/>
        </w:rPr>
        <w:t xml:space="preserve">, </w:t>
      </w:r>
      <w:r w:rsidR="005162B1" w:rsidRPr="00DE1E5A">
        <w:rPr>
          <w:rFonts w:ascii="GHEA Grapalat" w:hAnsi="GHEA Grapalat" w:cs="Sylfaen"/>
          <w:sz w:val="20"/>
          <w:lang w:val="ru-RU"/>
        </w:rPr>
        <w:t>ապապայմանագրիապահովումըվճարվումէմիայնայդչափաբաժնինկատմամբհաշվարկվածգումարիչափով</w:t>
      </w:r>
      <w:r w:rsidR="005162B1" w:rsidRPr="00DE1E5A">
        <w:rPr>
          <w:rFonts w:ascii="GHEA Grapalat" w:hAnsi="GHEA Grapalat" w:cs="Sylfaen"/>
          <w:sz w:val="20"/>
          <w:lang w:val="af-ZA"/>
        </w:rPr>
        <w:t>:</w:t>
      </w:r>
    </w:p>
    <w:p w:rsidR="00096865" w:rsidRPr="00DE1E5A" w:rsidRDefault="00096865" w:rsidP="00B051BE">
      <w:pPr>
        <w:spacing w:line="276" w:lineRule="auto"/>
        <w:jc w:val="center"/>
        <w:rPr>
          <w:rFonts w:ascii="GHEA Grapalat" w:hAnsi="GHEA Grapalat"/>
          <w:b/>
          <w:szCs w:val="22"/>
          <w:lang w:val="af-ZA"/>
        </w:rPr>
      </w:pPr>
    </w:p>
    <w:p w:rsidR="00096865" w:rsidRPr="00DE1E5A" w:rsidRDefault="008D5016" w:rsidP="00B051BE">
      <w:pPr>
        <w:spacing w:line="276" w:lineRule="auto"/>
        <w:jc w:val="center"/>
        <w:rPr>
          <w:rFonts w:ascii="GHEA Grapalat" w:hAnsi="GHEA Grapalat" w:cs="Arial"/>
          <w:b/>
          <w:sz w:val="20"/>
          <w:lang w:val="af-ZA"/>
        </w:rPr>
      </w:pPr>
      <w:r w:rsidRPr="00DE1E5A">
        <w:rPr>
          <w:rFonts w:ascii="GHEA Grapalat" w:hAnsi="GHEA Grapalat"/>
          <w:b/>
          <w:sz w:val="20"/>
          <w:lang w:val="af-ZA"/>
        </w:rPr>
        <w:t>1</w:t>
      </w:r>
      <w:r w:rsidR="000709E0" w:rsidRPr="00DE1E5A">
        <w:rPr>
          <w:rFonts w:ascii="GHEA Grapalat" w:hAnsi="GHEA Grapalat"/>
          <w:b/>
          <w:sz w:val="20"/>
          <w:lang w:val="af-ZA"/>
        </w:rPr>
        <w:t>0</w:t>
      </w:r>
      <w:r w:rsidRPr="00DE1E5A">
        <w:rPr>
          <w:rFonts w:ascii="GHEA Grapalat" w:hAnsi="GHEA Grapalat"/>
          <w:b/>
          <w:sz w:val="20"/>
          <w:lang w:val="af-ZA"/>
        </w:rPr>
        <w:t xml:space="preserve">. </w:t>
      </w:r>
      <w:r w:rsidRPr="00DE1E5A">
        <w:rPr>
          <w:rFonts w:ascii="GHEA Grapalat" w:hAnsi="GHEA Grapalat" w:cs="Sylfaen"/>
          <w:b/>
          <w:sz w:val="20"/>
          <w:lang w:val="af-ZA"/>
        </w:rPr>
        <w:t>ԸՆԹԱՑԱԿԱՐԳԸՉԿԱՅԱՑԱԾՀԱՅՏԱՐԱՐԵԼԸ</w:t>
      </w:r>
    </w:p>
    <w:p w:rsidR="00096865" w:rsidRPr="00DE1E5A" w:rsidRDefault="00096865" w:rsidP="00B051BE">
      <w:pPr>
        <w:spacing w:line="276" w:lineRule="auto"/>
        <w:jc w:val="center"/>
        <w:rPr>
          <w:rFonts w:ascii="GHEA Grapalat" w:hAnsi="GHEA Grapalat"/>
          <w:b/>
          <w:sz w:val="20"/>
          <w:lang w:val="af-ZA"/>
        </w:rPr>
      </w:pPr>
    </w:p>
    <w:p w:rsidR="00096865" w:rsidRPr="00DE1E5A" w:rsidRDefault="00096865" w:rsidP="00037DDE">
      <w:pPr>
        <w:ind w:firstLine="567"/>
        <w:jc w:val="both"/>
        <w:rPr>
          <w:rFonts w:ascii="GHEA Grapalat" w:hAnsi="GHEA Grapalat" w:cs="Sylfaen"/>
          <w:sz w:val="20"/>
          <w:lang w:val="af-ZA"/>
        </w:rPr>
      </w:pPr>
      <w:r w:rsidRPr="00DE1E5A">
        <w:rPr>
          <w:rFonts w:ascii="GHEA Grapalat" w:hAnsi="GHEA Grapalat"/>
          <w:sz w:val="20"/>
          <w:lang w:val="af-ZA"/>
        </w:rPr>
        <w:t>1</w:t>
      </w:r>
      <w:r w:rsidR="000709E0" w:rsidRPr="00DE1E5A">
        <w:rPr>
          <w:rFonts w:ascii="GHEA Grapalat" w:hAnsi="GHEA Grapalat"/>
          <w:sz w:val="20"/>
          <w:lang w:val="af-ZA"/>
        </w:rPr>
        <w:t>0</w:t>
      </w:r>
      <w:r w:rsidRPr="00DE1E5A">
        <w:rPr>
          <w:rFonts w:ascii="GHEA Grapalat" w:hAnsi="GHEA Grapalat"/>
          <w:sz w:val="20"/>
          <w:lang w:val="af-ZA"/>
        </w:rPr>
        <w:t>.</w:t>
      </w:r>
      <w:r w:rsidRPr="00DE1E5A">
        <w:rPr>
          <w:rFonts w:ascii="GHEA Grapalat" w:hAnsi="GHEA Grapalat" w:cs="Sylfaen"/>
          <w:sz w:val="20"/>
          <w:lang w:val="af-ZA"/>
        </w:rPr>
        <w:t xml:space="preserve">1 </w:t>
      </w:r>
      <w:r w:rsidRPr="00DE1E5A">
        <w:rPr>
          <w:rFonts w:ascii="GHEA Grapalat" w:hAnsi="GHEA Grapalat" w:cs="Sylfaen"/>
          <w:sz w:val="20"/>
          <w:lang w:val="ru-RU"/>
        </w:rPr>
        <w:t>Օրենքի</w:t>
      </w:r>
      <w:r w:rsidRPr="00DE1E5A">
        <w:rPr>
          <w:rFonts w:ascii="GHEA Grapalat" w:hAnsi="GHEA Grapalat" w:cs="Sylfaen"/>
          <w:sz w:val="20"/>
          <w:lang w:val="af-ZA"/>
        </w:rPr>
        <w:t xml:space="preserve"> 3</w:t>
      </w:r>
      <w:r w:rsidR="00A747D4" w:rsidRPr="00DE1E5A">
        <w:rPr>
          <w:rFonts w:ascii="GHEA Grapalat" w:hAnsi="GHEA Grapalat" w:cs="Sylfaen"/>
          <w:sz w:val="20"/>
          <w:lang w:val="af-ZA"/>
        </w:rPr>
        <w:t>7</w:t>
      </w:r>
      <w:r w:rsidRPr="00DE1E5A">
        <w:rPr>
          <w:rFonts w:ascii="GHEA Grapalat" w:hAnsi="GHEA Grapalat" w:cs="Sylfaen"/>
          <w:sz w:val="20"/>
          <w:lang w:val="af-ZA"/>
        </w:rPr>
        <w:t>-</w:t>
      </w:r>
      <w:r w:rsidRPr="00DE1E5A">
        <w:rPr>
          <w:rFonts w:ascii="GHEA Grapalat" w:hAnsi="GHEA Grapalat" w:cs="Sylfaen"/>
          <w:sz w:val="20"/>
          <w:lang w:val="ru-RU"/>
        </w:rPr>
        <w:t>րդհոդվածիհամաձայն</w:t>
      </w:r>
      <w:r w:rsidRPr="00DE1E5A">
        <w:rPr>
          <w:rFonts w:ascii="GHEA Grapalat" w:hAnsi="GHEA Grapalat" w:cs="Sylfaen"/>
          <w:sz w:val="20"/>
          <w:lang w:val="af-ZA"/>
        </w:rPr>
        <w:t xml:space="preserve">` </w:t>
      </w:r>
      <w:r w:rsidRPr="00DE1E5A">
        <w:rPr>
          <w:rFonts w:ascii="GHEA Grapalat" w:hAnsi="GHEA Grapalat" w:cs="Sylfaen"/>
          <w:sz w:val="20"/>
          <w:lang w:val="ru-RU"/>
        </w:rPr>
        <w:t>հանձնաժողովըսույնընթացակարգըչկայացածէհայտարարում</w:t>
      </w:r>
      <w:r w:rsidRPr="00DE1E5A">
        <w:rPr>
          <w:rFonts w:ascii="GHEA Grapalat" w:hAnsi="GHEA Grapalat" w:cs="Sylfaen"/>
          <w:sz w:val="20"/>
          <w:lang w:val="af-ZA"/>
        </w:rPr>
        <w:t xml:space="preserve">, </w:t>
      </w:r>
      <w:r w:rsidRPr="00DE1E5A">
        <w:rPr>
          <w:rFonts w:ascii="GHEA Grapalat" w:hAnsi="GHEA Grapalat" w:cs="Sylfaen"/>
          <w:sz w:val="20"/>
          <w:lang w:val="ru-RU"/>
        </w:rPr>
        <w:t>եթե</w:t>
      </w:r>
      <w:r w:rsidRPr="00DE1E5A">
        <w:rPr>
          <w:rFonts w:ascii="GHEA Grapalat" w:hAnsi="GHEA Grapalat" w:cs="Sylfaen"/>
          <w:sz w:val="20"/>
          <w:lang w:val="af-ZA"/>
        </w:rPr>
        <w:t>`</w:t>
      </w:r>
    </w:p>
    <w:p w:rsidR="00096865" w:rsidRPr="00DE1E5A" w:rsidRDefault="00096865" w:rsidP="00037DDE">
      <w:pPr>
        <w:ind w:firstLine="567"/>
        <w:jc w:val="both"/>
        <w:rPr>
          <w:rFonts w:ascii="GHEA Grapalat" w:hAnsi="GHEA Grapalat" w:cs="Sylfaen"/>
          <w:sz w:val="20"/>
          <w:lang w:val="af-ZA"/>
        </w:rPr>
      </w:pPr>
      <w:r w:rsidRPr="00DE1E5A">
        <w:rPr>
          <w:rFonts w:ascii="GHEA Grapalat" w:hAnsi="GHEA Grapalat" w:cs="Sylfaen"/>
          <w:sz w:val="20"/>
          <w:lang w:val="af-ZA"/>
        </w:rPr>
        <w:t xml:space="preserve">1) </w:t>
      </w:r>
      <w:r w:rsidRPr="00DE1E5A">
        <w:rPr>
          <w:rFonts w:ascii="GHEA Grapalat" w:hAnsi="GHEA Grapalat" w:cs="Sylfaen"/>
          <w:sz w:val="20"/>
          <w:lang w:val="ru-RU"/>
        </w:rPr>
        <w:t>հայտերիցոչմեկըչիհամապատասխանումհրավերիպայմաններին</w:t>
      </w:r>
      <w:r w:rsidRPr="00DE1E5A">
        <w:rPr>
          <w:rFonts w:ascii="GHEA Grapalat" w:hAnsi="GHEA Grapalat" w:cs="Sylfaen"/>
          <w:sz w:val="20"/>
          <w:lang w:val="af-ZA"/>
        </w:rPr>
        <w:t>.</w:t>
      </w:r>
    </w:p>
    <w:p w:rsidR="006C3C15" w:rsidRPr="006C3C15" w:rsidRDefault="00096865" w:rsidP="006C3C15">
      <w:pPr>
        <w:ind w:firstLine="567"/>
        <w:jc w:val="both"/>
        <w:rPr>
          <w:rFonts w:ascii="GHEA Grapalat" w:hAnsi="GHEA Grapalat" w:cs="Sylfaen"/>
          <w:sz w:val="20"/>
          <w:lang w:val="af-ZA"/>
        </w:rPr>
      </w:pPr>
      <w:r w:rsidRPr="00DE1E5A">
        <w:rPr>
          <w:rFonts w:ascii="GHEA Grapalat" w:hAnsi="GHEA Grapalat" w:cs="Sylfaen"/>
          <w:sz w:val="20"/>
          <w:lang w:val="af-ZA"/>
        </w:rPr>
        <w:t xml:space="preserve">2) </w:t>
      </w:r>
      <w:r w:rsidR="006C3C15" w:rsidRPr="00504F24">
        <w:rPr>
          <w:rFonts w:ascii="GHEA Grapalat" w:hAnsi="GHEA Grapalat" w:cs="Sylfaen"/>
          <w:sz w:val="20"/>
          <w:lang w:val="ru-RU"/>
        </w:rPr>
        <w:t>դադարումէգոյությունունենալգնմանպահանջը</w:t>
      </w:r>
      <w:r w:rsidR="006C3C15" w:rsidRPr="00504F24">
        <w:rPr>
          <w:rFonts w:ascii="GHEA Grapalat" w:hAnsi="GHEA Grapalat" w:cs="Sylfaen"/>
          <w:sz w:val="20"/>
          <w:lang w:val="hy-AM"/>
        </w:rPr>
        <w:t xml:space="preserve">: Ընդ որում </w:t>
      </w:r>
      <w:r w:rsidR="006C3C15" w:rsidRPr="00504F24">
        <w:rPr>
          <w:rFonts w:ascii="GHEA Grapalat" w:hAnsi="GHEA Grapalat" w:cs="Sylfaen"/>
          <w:sz w:val="20"/>
          <w:lang w:val="ru-RU"/>
        </w:rPr>
        <w:t>գնմանընթացակարգըկարողէամբողջությամբկամմասնակիչկայացածհայտարարվելընդհանուրկառավարումնիրականացնողլիազորվածմարմնիղեկավարի</w:t>
      </w:r>
      <w:r w:rsidR="006C3C15" w:rsidRPr="00504F24">
        <w:rPr>
          <w:rFonts w:ascii="GHEA Grapalat" w:hAnsi="GHEA Grapalat" w:cs="Sylfaen"/>
          <w:sz w:val="20"/>
        </w:rPr>
        <w:t>որոշմանհիմանվրա</w:t>
      </w:r>
      <w:r w:rsidR="006C3C15" w:rsidRPr="00504F24">
        <w:rPr>
          <w:rFonts w:ascii="GHEA Grapalat" w:hAnsi="GHEA Grapalat" w:cs="Sylfaen"/>
          <w:sz w:val="20"/>
          <w:lang w:val="hy-AM"/>
        </w:rPr>
        <w:t>:</w:t>
      </w:r>
    </w:p>
    <w:p w:rsidR="00096865" w:rsidRPr="00DE1E5A" w:rsidRDefault="00096865" w:rsidP="00037DDE">
      <w:pPr>
        <w:ind w:firstLine="567"/>
        <w:jc w:val="both"/>
        <w:rPr>
          <w:rFonts w:ascii="GHEA Grapalat" w:hAnsi="GHEA Grapalat" w:cs="Sylfaen"/>
          <w:sz w:val="20"/>
          <w:lang w:val="af-ZA"/>
        </w:rPr>
      </w:pPr>
      <w:r w:rsidRPr="00DE1E5A">
        <w:rPr>
          <w:rFonts w:ascii="GHEA Grapalat" w:hAnsi="GHEA Grapalat" w:cs="Sylfaen"/>
          <w:sz w:val="20"/>
          <w:lang w:val="af-ZA"/>
        </w:rPr>
        <w:t xml:space="preserve">3) </w:t>
      </w:r>
      <w:r w:rsidRPr="00DE1E5A">
        <w:rPr>
          <w:rFonts w:ascii="GHEA Grapalat" w:hAnsi="GHEA Grapalat" w:cs="Sylfaen"/>
          <w:sz w:val="20"/>
          <w:lang w:val="hy-AM"/>
        </w:rPr>
        <w:t>ոչմիհայտչիներկայացվել</w:t>
      </w:r>
      <w:r w:rsidRPr="00DE1E5A">
        <w:rPr>
          <w:rFonts w:ascii="GHEA Grapalat" w:hAnsi="GHEA Grapalat" w:cs="Sylfaen"/>
          <w:sz w:val="20"/>
          <w:lang w:val="af-ZA"/>
        </w:rPr>
        <w:t>.</w:t>
      </w:r>
    </w:p>
    <w:p w:rsidR="00096865" w:rsidRPr="00BE50F4" w:rsidRDefault="00096865" w:rsidP="00037DDE">
      <w:pPr>
        <w:ind w:firstLine="567"/>
        <w:jc w:val="both"/>
        <w:rPr>
          <w:rFonts w:ascii="GHEA Grapalat" w:hAnsi="GHEA Grapalat" w:cs="Sylfaen"/>
          <w:sz w:val="20"/>
          <w:lang w:val="af-ZA"/>
        </w:rPr>
      </w:pPr>
      <w:r w:rsidRPr="00DE1E5A">
        <w:rPr>
          <w:rFonts w:ascii="GHEA Grapalat" w:hAnsi="GHEA Grapalat" w:cs="Sylfaen"/>
          <w:sz w:val="20"/>
          <w:lang w:val="af-ZA"/>
        </w:rPr>
        <w:t xml:space="preserve">4) </w:t>
      </w:r>
      <w:r w:rsidRPr="00DE1E5A">
        <w:rPr>
          <w:rFonts w:ascii="GHEA Grapalat" w:hAnsi="GHEA Grapalat" w:cs="Sylfaen"/>
          <w:sz w:val="20"/>
          <w:lang w:val="ru-RU"/>
        </w:rPr>
        <w:t>պայմանագիրչիկնքվում</w:t>
      </w:r>
      <w:r w:rsidR="004D5671" w:rsidRPr="00DE1E5A">
        <w:rPr>
          <w:rFonts w:ascii="GHEA Grapalat" w:hAnsi="GHEA Grapalat" w:cs="Sylfaen"/>
          <w:sz w:val="20"/>
          <w:lang w:val="ru-RU"/>
        </w:rPr>
        <w:t>։</w:t>
      </w:r>
    </w:p>
    <w:p w:rsidR="00CA1C11" w:rsidRPr="00DE1E5A" w:rsidRDefault="00731D26" w:rsidP="00037DDE">
      <w:pPr>
        <w:ind w:firstLine="567"/>
        <w:jc w:val="both"/>
        <w:rPr>
          <w:rFonts w:ascii="GHEA Grapalat" w:hAnsi="GHEA Grapalat" w:cs="Sylfaen"/>
          <w:sz w:val="20"/>
          <w:lang w:val="af-ZA"/>
        </w:rPr>
      </w:pPr>
      <w:r w:rsidRPr="00DE1E5A">
        <w:rPr>
          <w:rFonts w:ascii="GHEA Grapalat" w:hAnsi="GHEA Grapalat" w:cs="Sylfaen"/>
          <w:sz w:val="20"/>
          <w:lang w:val="af-ZA"/>
        </w:rPr>
        <w:t>1</w:t>
      </w:r>
      <w:r w:rsidR="000709E0" w:rsidRPr="00DE1E5A">
        <w:rPr>
          <w:rFonts w:ascii="GHEA Grapalat" w:hAnsi="GHEA Grapalat" w:cs="Sylfaen"/>
          <w:sz w:val="20"/>
          <w:lang w:val="af-ZA"/>
        </w:rPr>
        <w:t>0</w:t>
      </w:r>
      <w:r w:rsidRPr="00DE1E5A">
        <w:rPr>
          <w:rFonts w:ascii="GHEA Grapalat" w:hAnsi="GHEA Grapalat" w:cs="Sylfaen"/>
          <w:sz w:val="20"/>
          <w:lang w:val="af-ZA"/>
        </w:rPr>
        <w:t>.2</w:t>
      </w:r>
      <w:r w:rsidR="00FE5743" w:rsidRPr="00DE1E5A">
        <w:rPr>
          <w:rFonts w:ascii="GHEA Grapalat" w:hAnsi="GHEA Grapalat" w:cs="Sylfaen"/>
          <w:sz w:val="20"/>
          <w:lang w:val="af-ZA"/>
        </w:rPr>
        <w:t xml:space="preserve"> Գ</w:t>
      </w:r>
      <w:r w:rsidR="00CA1C11" w:rsidRPr="00DE1E5A">
        <w:rPr>
          <w:rFonts w:ascii="GHEA Grapalat" w:hAnsi="GHEA Grapalat" w:cs="Sylfaen"/>
          <w:sz w:val="20"/>
          <w:lang w:val="ru-RU"/>
        </w:rPr>
        <w:t>նմանընթացակարգըչկայացածհայտարարվելու</w:t>
      </w:r>
      <w:r w:rsidR="00A747D4" w:rsidRPr="00DE1E5A">
        <w:rPr>
          <w:rFonts w:ascii="GHEA Grapalat" w:hAnsi="GHEA Grapalat" w:cs="Sylfaen"/>
          <w:sz w:val="20"/>
        </w:rPr>
        <w:t>նհաջորդողաշխատանքային</w:t>
      </w:r>
      <w:r w:rsidR="00CA1C11" w:rsidRPr="00DE1E5A">
        <w:rPr>
          <w:rFonts w:ascii="GHEA Grapalat" w:hAnsi="GHEA Grapalat" w:cs="Sylfaen"/>
          <w:sz w:val="20"/>
          <w:lang w:val="ru-RU"/>
        </w:rPr>
        <w:t>օրվաընթացքում</w:t>
      </w:r>
      <w:r w:rsidR="00CA1C11" w:rsidRPr="00DE1E5A">
        <w:rPr>
          <w:rFonts w:ascii="GHEA Grapalat" w:hAnsi="GHEA Grapalat" w:cs="Sylfaen"/>
          <w:sz w:val="20"/>
          <w:lang w:val="af-ZA"/>
        </w:rPr>
        <w:t xml:space="preserve">, </w:t>
      </w:r>
      <w:r w:rsidR="003A2BE0" w:rsidRPr="00DE1E5A">
        <w:rPr>
          <w:rFonts w:ascii="GHEA Grapalat" w:hAnsi="GHEA Grapalat" w:cs="Sylfaen"/>
          <w:sz w:val="20"/>
          <w:lang w:val="af-ZA"/>
        </w:rPr>
        <w:t>պ</w:t>
      </w:r>
      <w:r w:rsidR="00CA1C11" w:rsidRPr="00DE1E5A">
        <w:rPr>
          <w:rFonts w:ascii="GHEA Grapalat" w:hAnsi="GHEA Grapalat" w:cs="Sylfaen"/>
          <w:sz w:val="20"/>
          <w:lang w:val="ru-RU"/>
        </w:rPr>
        <w:t>ատվիրատուն</w:t>
      </w:r>
      <w:r w:rsidR="00A747D4" w:rsidRPr="00DE1E5A">
        <w:rPr>
          <w:rFonts w:ascii="GHEA Grapalat" w:hAnsi="GHEA Grapalat" w:cs="Sylfaen"/>
          <w:sz w:val="20"/>
          <w:lang w:val="af-ZA"/>
        </w:rPr>
        <w:t xml:space="preserve">տեղեկագրում </w:t>
      </w:r>
      <w:r w:rsidR="005F7C1D" w:rsidRPr="00DE1E5A">
        <w:rPr>
          <w:rFonts w:ascii="GHEA Grapalat" w:hAnsi="GHEA Grapalat" w:cs="Sylfaen"/>
          <w:sz w:val="20"/>
          <w:lang w:val="af-ZA"/>
        </w:rPr>
        <w:t xml:space="preserve">հրապարակում է </w:t>
      </w:r>
      <w:r w:rsidR="00CA1C11" w:rsidRPr="00DE1E5A">
        <w:rPr>
          <w:rFonts w:ascii="GHEA Grapalat" w:hAnsi="GHEA Grapalat" w:cs="Sylfaen"/>
          <w:sz w:val="20"/>
          <w:lang w:val="ru-RU"/>
        </w:rPr>
        <w:t>հայտարարություն</w:t>
      </w:r>
      <w:r w:rsidR="00CA1C11" w:rsidRPr="00DE1E5A">
        <w:rPr>
          <w:rFonts w:ascii="GHEA Grapalat" w:hAnsi="GHEA Grapalat" w:cs="Sylfaen"/>
          <w:sz w:val="20"/>
          <w:lang w:val="af-ZA"/>
        </w:rPr>
        <w:t xml:space="preserve">, </w:t>
      </w:r>
      <w:r w:rsidR="00CA1C11" w:rsidRPr="00DE1E5A">
        <w:rPr>
          <w:rFonts w:ascii="GHEA Grapalat" w:hAnsi="GHEA Grapalat" w:cs="Sylfaen"/>
          <w:sz w:val="20"/>
          <w:lang w:val="ru-RU"/>
        </w:rPr>
        <w:t>որումնշվումէգնմանընթացակարգըչկայացածհայտարարվելուհիմնավորումը։</w:t>
      </w:r>
    </w:p>
    <w:p w:rsidR="00CA1C11" w:rsidRPr="00DE1E5A" w:rsidRDefault="00CA1C11" w:rsidP="00B051BE">
      <w:pPr>
        <w:spacing w:line="276" w:lineRule="auto"/>
        <w:ind w:firstLine="567"/>
        <w:jc w:val="both"/>
        <w:rPr>
          <w:rFonts w:ascii="GHEA Grapalat" w:hAnsi="GHEA Grapalat" w:cs="Sylfaen"/>
          <w:sz w:val="20"/>
          <w:lang w:val="af-ZA"/>
        </w:rPr>
      </w:pPr>
    </w:p>
    <w:p w:rsidR="00096865" w:rsidRPr="00DE1E5A" w:rsidRDefault="00096865" w:rsidP="00B051BE">
      <w:pPr>
        <w:pStyle w:val="BodyTextIndent"/>
        <w:spacing w:line="276" w:lineRule="auto"/>
        <w:rPr>
          <w:rFonts w:ascii="GHEA Grapalat" w:hAnsi="GHEA Grapalat"/>
          <w:i w:val="0"/>
          <w:sz w:val="18"/>
          <w:szCs w:val="18"/>
          <w:u w:val="single"/>
          <w:lang w:val="af-ZA"/>
        </w:rPr>
      </w:pPr>
    </w:p>
    <w:p w:rsidR="008D5016" w:rsidRPr="00DE1E5A" w:rsidRDefault="008D5016" w:rsidP="00B051BE">
      <w:pPr>
        <w:spacing w:line="276" w:lineRule="auto"/>
        <w:jc w:val="center"/>
        <w:rPr>
          <w:rFonts w:ascii="GHEA Grapalat" w:hAnsi="GHEA Grapalat"/>
          <w:b/>
          <w:sz w:val="20"/>
          <w:lang w:val="af-ZA"/>
        </w:rPr>
      </w:pPr>
      <w:r w:rsidRPr="00DE1E5A">
        <w:rPr>
          <w:rFonts w:ascii="GHEA Grapalat" w:hAnsi="GHEA Grapalat"/>
          <w:b/>
          <w:sz w:val="20"/>
          <w:lang w:val="af-ZA"/>
        </w:rPr>
        <w:t>1</w:t>
      </w:r>
      <w:r w:rsidR="000709E0" w:rsidRPr="00DE1E5A">
        <w:rPr>
          <w:rFonts w:ascii="GHEA Grapalat" w:hAnsi="GHEA Grapalat"/>
          <w:b/>
          <w:sz w:val="20"/>
          <w:lang w:val="af-ZA"/>
        </w:rPr>
        <w:t>1</w:t>
      </w:r>
      <w:r w:rsidRPr="00DE1E5A">
        <w:rPr>
          <w:rFonts w:ascii="GHEA Grapalat" w:hAnsi="GHEA Grapalat"/>
          <w:b/>
          <w:sz w:val="20"/>
          <w:lang w:val="af-ZA"/>
        </w:rPr>
        <w:t xml:space="preserve">. ԳՆՄԱՆ ԳՈՐԾԸՆԹԱՑԻ ՀԵՏ ԿԱՊՎԱԾ ԳՈՐԾՈՂՈՒԹՅՈՒՆՆԵՐԸ ԵՎ (ԿԱՄ) </w:t>
      </w:r>
    </w:p>
    <w:p w:rsidR="008D5016" w:rsidRPr="00DE1E5A" w:rsidRDefault="008D5016" w:rsidP="00B051BE">
      <w:pPr>
        <w:spacing w:line="276" w:lineRule="auto"/>
        <w:jc w:val="center"/>
        <w:rPr>
          <w:rFonts w:ascii="GHEA Grapalat" w:hAnsi="GHEA Grapalat"/>
          <w:b/>
          <w:sz w:val="20"/>
          <w:lang w:val="af-ZA"/>
        </w:rPr>
      </w:pPr>
      <w:r w:rsidRPr="00DE1E5A">
        <w:rPr>
          <w:rFonts w:ascii="GHEA Grapalat" w:hAnsi="GHEA Grapalat"/>
          <w:b/>
          <w:sz w:val="20"/>
          <w:lang w:val="af-ZA"/>
        </w:rPr>
        <w:t xml:space="preserve">ԸՆԴՈՒՆՎԱԾ ՈՐՈՇՈՒՄՆԵՐԸ ԲՈՂՈՔԱՐԿԵԼՈՒ ՄԱՍՆԱԿՑԻ </w:t>
      </w:r>
    </w:p>
    <w:p w:rsidR="00096865" w:rsidRPr="00DE1E5A" w:rsidRDefault="008D5016" w:rsidP="00B051BE">
      <w:pPr>
        <w:spacing w:line="276" w:lineRule="auto"/>
        <w:jc w:val="center"/>
        <w:rPr>
          <w:rFonts w:ascii="GHEA Grapalat" w:hAnsi="GHEA Grapalat"/>
          <w:b/>
          <w:sz w:val="20"/>
          <w:lang w:val="af-ZA"/>
        </w:rPr>
      </w:pPr>
      <w:r w:rsidRPr="00DE1E5A">
        <w:rPr>
          <w:rFonts w:ascii="GHEA Grapalat" w:hAnsi="GHEA Grapalat"/>
          <w:b/>
          <w:sz w:val="20"/>
          <w:lang w:val="af-ZA"/>
        </w:rPr>
        <w:t>ԻՐԱՎՈՒՆՔԸ ԵՎ ԿԱՐԳԸ</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11.1</w:t>
      </w:r>
      <w:r w:rsidRPr="00DE1E5A">
        <w:rPr>
          <w:rFonts w:ascii="GHEA Grapalat" w:hAnsi="GHEA Grapalat" w:cs="Sylfaen"/>
          <w:sz w:val="20"/>
          <w:szCs w:val="20"/>
          <w:lang w:val="ru-RU"/>
        </w:rPr>
        <w:t>Յուրաքանչյուրանձիրավունքունիբողոքարկելու</w:t>
      </w:r>
      <w:r w:rsidRPr="00DE1E5A">
        <w:rPr>
          <w:rFonts w:ascii="GHEA Grapalat" w:hAnsi="GHEA Grapalat" w:cs="Sylfaen"/>
          <w:sz w:val="20"/>
          <w:szCs w:val="20"/>
          <w:lang w:val="af-ZA"/>
        </w:rPr>
        <w:t xml:space="preserve"> պ</w:t>
      </w:r>
      <w:r w:rsidRPr="00DE1E5A">
        <w:rPr>
          <w:rFonts w:ascii="GHEA Grapalat" w:hAnsi="GHEA Grapalat" w:cs="Sylfaen"/>
          <w:sz w:val="20"/>
          <w:szCs w:val="20"/>
          <w:lang w:val="ru-RU"/>
        </w:rPr>
        <w:t>ատվիրատուի</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հանձնաժողովիևգնումներիհետկապվածբողոքներքննողանձիգործողությունները</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անգործությունը</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ևորոշումները։</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 xml:space="preserve">11.2  </w:t>
      </w:r>
      <w:r w:rsidRPr="00DE1E5A">
        <w:rPr>
          <w:rFonts w:ascii="GHEA Grapalat" w:hAnsi="GHEA Grapalat" w:cs="Sylfaen"/>
          <w:sz w:val="20"/>
          <w:szCs w:val="20"/>
          <w:lang w:val="ru-RU"/>
        </w:rPr>
        <w:t>Գնումների</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այդթվումբողոքի</w:t>
      </w:r>
      <w:r w:rsidRPr="00DE1E5A">
        <w:rPr>
          <w:rFonts w:ascii="GHEA Grapalat" w:hAnsi="GHEA Grapalat" w:cs="Sylfaen"/>
          <w:sz w:val="20"/>
          <w:szCs w:val="20"/>
        </w:rPr>
        <w:t>քննման</w:t>
      </w:r>
      <w:r w:rsidRPr="00DE1E5A">
        <w:rPr>
          <w:rFonts w:ascii="GHEA Grapalat" w:hAnsi="GHEA Grapalat" w:cs="Sylfaen"/>
          <w:sz w:val="20"/>
          <w:szCs w:val="20"/>
          <w:lang w:val="ru-RU"/>
        </w:rPr>
        <w:t>հետկապվածհարաբերություններըվարչականհարաբերություններչենևդրանքկարգավորվումենՀայաստանիՀանարապետությանքաղաքացիաիրավականհարաբերություններըկարգավորողօրենսդրությամբ։</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 xml:space="preserve">11.3  </w:t>
      </w:r>
      <w:r w:rsidRPr="00DE1E5A">
        <w:rPr>
          <w:rFonts w:ascii="GHEA Grapalat" w:hAnsi="GHEA Grapalat" w:cs="Sylfaen"/>
          <w:sz w:val="20"/>
          <w:szCs w:val="20"/>
          <w:lang w:val="ru-RU"/>
        </w:rPr>
        <w:t>ՅուրաքանչյուրանձիրավունքունիՕրենքիհամաձայն</w:t>
      </w:r>
      <w:r w:rsidRPr="00DE1E5A">
        <w:rPr>
          <w:rFonts w:ascii="GHEA Grapalat" w:hAnsi="GHEA Grapalat" w:cs="Sylfaen"/>
          <w:sz w:val="20"/>
          <w:szCs w:val="20"/>
          <w:lang w:val="af-ZA"/>
        </w:rPr>
        <w:t>`</w:t>
      </w:r>
    </w:p>
    <w:p w:rsidR="00857D15" w:rsidRPr="00BE50F4"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 xml:space="preserve">1) </w:t>
      </w:r>
      <w:r w:rsidRPr="00DE1E5A">
        <w:rPr>
          <w:rFonts w:ascii="GHEA Grapalat" w:hAnsi="GHEA Grapalat" w:cs="Sylfaen"/>
          <w:sz w:val="20"/>
          <w:szCs w:val="20"/>
          <w:lang w:val="ru-RU"/>
        </w:rPr>
        <w:t>նախքանպայմանագրիկնքումըբողոքարկելու</w:t>
      </w:r>
      <w:r w:rsidRPr="00DE1E5A">
        <w:rPr>
          <w:rFonts w:ascii="GHEA Grapalat" w:hAnsi="GHEA Grapalat" w:cs="Sylfaen"/>
          <w:sz w:val="20"/>
          <w:szCs w:val="20"/>
          <w:lang w:val="af-ZA"/>
        </w:rPr>
        <w:t xml:space="preserve"> պ</w:t>
      </w:r>
      <w:r w:rsidRPr="00DE1E5A">
        <w:rPr>
          <w:rFonts w:ascii="GHEA Grapalat" w:hAnsi="GHEA Grapalat" w:cs="Sylfaen"/>
          <w:sz w:val="20"/>
          <w:szCs w:val="20"/>
          <w:lang w:val="ru-RU"/>
        </w:rPr>
        <w:t>ատվիրատուիևհանձնաժողովիգործողությունները</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անգործությունը</w:t>
      </w:r>
      <w:r w:rsidRPr="00DE1E5A">
        <w:rPr>
          <w:rFonts w:ascii="GHEA Grapalat" w:hAnsi="GHEA Grapalat" w:cs="Sylfaen"/>
          <w:sz w:val="20"/>
          <w:szCs w:val="20"/>
          <w:lang w:val="af-ZA"/>
        </w:rPr>
        <w:t xml:space="preserve">) և </w:t>
      </w:r>
      <w:r w:rsidRPr="00DE1E5A">
        <w:rPr>
          <w:rFonts w:ascii="GHEA Grapalat" w:hAnsi="GHEA Grapalat" w:cs="Sylfaen"/>
          <w:sz w:val="20"/>
          <w:szCs w:val="20"/>
          <w:lang w:val="ru-RU"/>
        </w:rPr>
        <w:t>որոշումներըգնումներիհետկապվածբողոքներքննողանձին</w:t>
      </w:r>
      <w:r w:rsidR="009D29CE" w:rsidRPr="00BE50F4">
        <w:rPr>
          <w:rFonts w:ascii="GHEA Grapalat" w:hAnsi="GHEA Grapalat" w:cs="Sylfaen"/>
          <w:sz w:val="20"/>
          <w:szCs w:val="20"/>
          <w:lang w:val="af-ZA"/>
        </w:rPr>
        <w:t>:</w:t>
      </w:r>
    </w:p>
    <w:p w:rsidR="00857D15" w:rsidRDefault="00857D15" w:rsidP="00857D15">
      <w:pPr>
        <w:ind w:firstLine="567"/>
        <w:jc w:val="both"/>
        <w:rPr>
          <w:rFonts w:ascii="GHEA Grapalat" w:hAnsi="GHEA Grapalat" w:cs="Sylfaen"/>
          <w:sz w:val="20"/>
          <w:szCs w:val="20"/>
          <w:lang w:val="af-ZA"/>
        </w:rPr>
      </w:pPr>
      <w:bookmarkStart w:id="10" w:name="_Hlk9264573"/>
      <w:r>
        <w:rPr>
          <w:rFonts w:ascii="GHEA Grapalat" w:hAnsi="GHEA Grapalat" w:cs="Sylfaen"/>
          <w:sz w:val="20"/>
          <w:szCs w:val="20"/>
          <w:lang w:val="af-ZA"/>
        </w:rPr>
        <w:t>Գնումների հետ կապված բողոքներ քննող անձի գործունեության կարգը հաստատված է ՀՀ ֆինանսների նախարարի 2018 թվականի դեկտեմբերի 6-ի N 600-Ն հրամանով</w:t>
      </w:r>
      <w:r w:rsidR="009D29CE">
        <w:rPr>
          <w:rFonts w:ascii="GHEA Grapalat" w:hAnsi="GHEA Grapalat" w:cs="Sylfaen"/>
          <w:sz w:val="20"/>
          <w:szCs w:val="20"/>
          <w:lang w:val="af-ZA"/>
        </w:rPr>
        <w:t>.</w:t>
      </w:r>
    </w:p>
    <w:bookmarkEnd w:id="10"/>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 xml:space="preserve">2) </w:t>
      </w:r>
      <w:r w:rsidRPr="00DE1E5A">
        <w:rPr>
          <w:rFonts w:ascii="GHEA Grapalat" w:hAnsi="GHEA Grapalat" w:cs="Sylfaen"/>
          <w:sz w:val="20"/>
          <w:szCs w:val="20"/>
          <w:lang w:val="ru-RU"/>
        </w:rPr>
        <w:t>դատականկարգովբողոքարկելուգնումներիհետկապվածբողոքներքննողանձի</w:t>
      </w:r>
      <w:r w:rsidRPr="00DE1E5A">
        <w:rPr>
          <w:rFonts w:ascii="GHEA Grapalat" w:hAnsi="GHEA Grapalat" w:cs="Sylfaen"/>
          <w:sz w:val="20"/>
          <w:szCs w:val="20"/>
          <w:lang w:val="af-ZA"/>
        </w:rPr>
        <w:t>, պ</w:t>
      </w:r>
      <w:r w:rsidRPr="00DE1E5A">
        <w:rPr>
          <w:rFonts w:ascii="GHEA Grapalat" w:hAnsi="GHEA Grapalat" w:cs="Sylfaen"/>
          <w:sz w:val="20"/>
          <w:szCs w:val="20"/>
          <w:lang w:val="ru-RU"/>
        </w:rPr>
        <w:t>ատվիրատուիևհանձնաժողովիգործողությունները</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անգործությունը</w:t>
      </w:r>
      <w:r w:rsidRPr="00DE1E5A">
        <w:rPr>
          <w:rFonts w:ascii="GHEA Grapalat" w:hAnsi="GHEA Grapalat" w:cs="Sylfaen"/>
          <w:sz w:val="20"/>
          <w:szCs w:val="20"/>
          <w:lang w:val="af-ZA"/>
        </w:rPr>
        <w:t xml:space="preserve">) և </w:t>
      </w:r>
      <w:r w:rsidRPr="00DE1E5A">
        <w:rPr>
          <w:rFonts w:ascii="GHEA Grapalat" w:hAnsi="GHEA Grapalat" w:cs="Sylfaen"/>
          <w:sz w:val="20"/>
          <w:szCs w:val="20"/>
          <w:lang w:val="ru-RU"/>
        </w:rPr>
        <w:t>որոշումները։</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 xml:space="preserve">11.4  </w:t>
      </w:r>
      <w:r w:rsidRPr="00DE1E5A">
        <w:rPr>
          <w:rFonts w:ascii="GHEA Grapalat" w:hAnsi="GHEA Grapalat" w:cs="Sylfaen"/>
          <w:sz w:val="20"/>
          <w:szCs w:val="20"/>
          <w:lang w:val="ru-RU"/>
        </w:rPr>
        <w:t>Եթեբողոքըներկայացրածանձըբողոքարկումէ</w:t>
      </w:r>
      <w:r w:rsidRPr="00DE1E5A">
        <w:rPr>
          <w:rFonts w:ascii="GHEA Grapalat" w:hAnsi="GHEA Grapalat" w:cs="Sylfaen"/>
          <w:sz w:val="20"/>
          <w:szCs w:val="20"/>
          <w:lang w:val="af-ZA"/>
        </w:rPr>
        <w:t>`</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 xml:space="preserve">1) </w:t>
      </w:r>
      <w:r w:rsidRPr="00DE1E5A">
        <w:rPr>
          <w:rFonts w:ascii="GHEA Grapalat" w:hAnsi="GHEA Grapalat" w:cs="Sylfaen"/>
          <w:sz w:val="20"/>
          <w:szCs w:val="20"/>
          <w:lang w:val="ru-RU"/>
        </w:rPr>
        <w:t>պայմանագիրկնքելուորոշումը</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ապա</w:t>
      </w:r>
      <w:r w:rsidRPr="00DE1E5A">
        <w:rPr>
          <w:rFonts w:ascii="GHEA Grapalat" w:hAnsi="GHEA Grapalat" w:cs="Sylfaen"/>
          <w:sz w:val="20"/>
          <w:szCs w:val="20"/>
        </w:rPr>
        <w:t>բողոքը</w:t>
      </w:r>
      <w:r w:rsidRPr="00DE1E5A">
        <w:rPr>
          <w:rFonts w:ascii="GHEA Grapalat" w:hAnsi="GHEA Grapalat" w:cs="Sylfaen"/>
          <w:sz w:val="20"/>
          <w:szCs w:val="20"/>
          <w:lang w:val="ru-RU"/>
        </w:rPr>
        <w:t>ներկայաց</w:t>
      </w:r>
      <w:r w:rsidRPr="00DE1E5A">
        <w:rPr>
          <w:rFonts w:ascii="GHEA Grapalat" w:hAnsi="GHEA Grapalat" w:cs="Sylfaen"/>
          <w:sz w:val="20"/>
          <w:szCs w:val="20"/>
        </w:rPr>
        <w:t>ն</w:t>
      </w:r>
      <w:r w:rsidRPr="00DE1E5A">
        <w:rPr>
          <w:rFonts w:ascii="GHEA Grapalat" w:hAnsi="GHEA Grapalat" w:cs="Sylfaen"/>
          <w:sz w:val="20"/>
          <w:szCs w:val="20"/>
          <w:lang w:val="ru-RU"/>
        </w:rPr>
        <w:t>ումէսույնհրավերի</w:t>
      </w:r>
      <w:r w:rsidRPr="00DE1E5A">
        <w:rPr>
          <w:rFonts w:ascii="GHEA Grapalat" w:hAnsi="GHEA Grapalat" w:cs="Sylfaen"/>
          <w:sz w:val="20"/>
          <w:szCs w:val="20"/>
          <w:lang w:val="af-ZA"/>
        </w:rPr>
        <w:t xml:space="preserve"> 1-</w:t>
      </w:r>
      <w:r w:rsidRPr="00DE1E5A">
        <w:rPr>
          <w:rFonts w:ascii="GHEA Grapalat" w:hAnsi="GHEA Grapalat" w:cs="Sylfaen"/>
          <w:sz w:val="20"/>
          <w:szCs w:val="20"/>
        </w:rPr>
        <w:t>ին</w:t>
      </w:r>
      <w:r w:rsidRPr="00DE1E5A">
        <w:rPr>
          <w:rFonts w:ascii="GHEA Grapalat" w:hAnsi="GHEA Grapalat" w:cs="Sylfaen"/>
          <w:sz w:val="20"/>
          <w:szCs w:val="20"/>
          <w:lang w:val="ru-RU"/>
        </w:rPr>
        <w:t>մասի</w:t>
      </w:r>
      <w:r w:rsidRPr="00DE1E5A">
        <w:rPr>
          <w:rFonts w:ascii="GHEA Grapalat" w:hAnsi="GHEA Grapalat" w:cs="Sylfaen"/>
          <w:sz w:val="20"/>
          <w:szCs w:val="20"/>
          <w:lang w:val="af-ZA"/>
        </w:rPr>
        <w:t xml:space="preserve"> 7.</w:t>
      </w:r>
      <w:r w:rsidR="001A69C2">
        <w:rPr>
          <w:rFonts w:ascii="GHEA Grapalat" w:hAnsi="GHEA Grapalat" w:cs="Sylfaen"/>
          <w:sz w:val="20"/>
          <w:szCs w:val="20"/>
          <w:lang w:val="af-ZA"/>
        </w:rPr>
        <w:t>2</w:t>
      </w:r>
      <w:r w:rsidR="00D14DE0">
        <w:rPr>
          <w:rFonts w:ascii="GHEA Grapalat" w:hAnsi="GHEA Grapalat" w:cs="Sylfaen"/>
          <w:sz w:val="20"/>
          <w:szCs w:val="20"/>
          <w:lang w:val="af-ZA"/>
        </w:rPr>
        <w:t>8</w:t>
      </w:r>
      <w:r w:rsidR="001A69C2">
        <w:rPr>
          <w:rFonts w:ascii="GHEA Grapalat" w:hAnsi="GHEA Grapalat" w:cs="Sylfaen"/>
          <w:sz w:val="20"/>
          <w:szCs w:val="20"/>
          <w:lang w:val="af-ZA"/>
        </w:rPr>
        <w:t>-</w:t>
      </w:r>
      <w:r w:rsidRPr="00DE1E5A">
        <w:rPr>
          <w:rFonts w:ascii="GHEA Grapalat" w:hAnsi="GHEA Grapalat" w:cs="Sylfaen"/>
          <w:sz w:val="20"/>
          <w:szCs w:val="20"/>
          <w:lang w:val="ru-RU"/>
        </w:rPr>
        <w:t>րդկետովնախատեսվածանգործությանժամանակահատվածում</w:t>
      </w:r>
      <w:r w:rsidRPr="00DE1E5A">
        <w:rPr>
          <w:rFonts w:ascii="GHEA Grapalat" w:hAnsi="GHEA Grapalat" w:cs="Sylfaen"/>
          <w:sz w:val="20"/>
          <w:szCs w:val="20"/>
          <w:lang w:val="af-ZA"/>
        </w:rPr>
        <w:t>.</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 xml:space="preserve">2) </w:t>
      </w:r>
      <w:r w:rsidRPr="00DE1E5A">
        <w:rPr>
          <w:rFonts w:ascii="GHEA Grapalat" w:hAnsi="GHEA Grapalat" w:cs="Sylfaen"/>
          <w:sz w:val="20"/>
          <w:szCs w:val="20"/>
          <w:lang w:val="ru-RU"/>
        </w:rPr>
        <w:t>գնմանառարկայիբնութագրերըկամհրավերիպահանջները</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ապա</w:t>
      </w:r>
      <w:r w:rsidRPr="00DE1E5A">
        <w:rPr>
          <w:rFonts w:ascii="GHEA Grapalat" w:hAnsi="GHEA Grapalat" w:cs="Sylfaen"/>
          <w:sz w:val="20"/>
          <w:szCs w:val="20"/>
        </w:rPr>
        <w:t>բողոքը</w:t>
      </w:r>
      <w:r w:rsidRPr="00DE1E5A">
        <w:rPr>
          <w:rFonts w:ascii="GHEA Grapalat" w:hAnsi="GHEA Grapalat" w:cs="Sylfaen"/>
          <w:sz w:val="20"/>
          <w:szCs w:val="20"/>
          <w:lang w:val="ru-RU"/>
        </w:rPr>
        <w:t>ներկայաց</w:t>
      </w:r>
      <w:r w:rsidRPr="00DE1E5A">
        <w:rPr>
          <w:rFonts w:ascii="GHEA Grapalat" w:hAnsi="GHEA Grapalat" w:cs="Sylfaen"/>
          <w:sz w:val="20"/>
          <w:szCs w:val="20"/>
        </w:rPr>
        <w:t>ն</w:t>
      </w:r>
      <w:r w:rsidRPr="00DE1E5A">
        <w:rPr>
          <w:rFonts w:ascii="GHEA Grapalat" w:hAnsi="GHEA Grapalat" w:cs="Sylfaen"/>
          <w:sz w:val="20"/>
          <w:szCs w:val="20"/>
          <w:lang w:val="ru-RU"/>
        </w:rPr>
        <w:t>ումէմինչևհայտերիներկայացմանվերջնաժամկետը</w:t>
      </w:r>
      <w:r w:rsidRPr="00DE1E5A">
        <w:rPr>
          <w:rFonts w:ascii="GHEA Grapalat" w:hAnsi="GHEA Grapalat" w:cs="Sylfaen"/>
          <w:sz w:val="20"/>
          <w:szCs w:val="20"/>
        </w:rPr>
        <w:t>լրանալը</w:t>
      </w:r>
      <w:r w:rsidRPr="00DE1E5A">
        <w:rPr>
          <w:rFonts w:ascii="GHEA Grapalat" w:hAnsi="GHEA Grapalat" w:cs="Sylfaen"/>
          <w:sz w:val="20"/>
          <w:szCs w:val="20"/>
          <w:lang w:val="af-ZA"/>
        </w:rPr>
        <w:t xml:space="preserve">:  </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 xml:space="preserve">11.5 </w:t>
      </w:r>
      <w:r w:rsidRPr="00DE1E5A">
        <w:rPr>
          <w:rFonts w:ascii="GHEA Grapalat" w:hAnsi="GHEA Grapalat" w:cs="Sylfaen"/>
          <w:sz w:val="20"/>
          <w:szCs w:val="20"/>
          <w:lang w:val="ru-RU"/>
        </w:rPr>
        <w:t>Գնումներիհետկապվածբողոքներքննողանձինբողոքըներկայացվումէգրավոր</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ստորագրված</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դրանումներառելով</w:t>
      </w:r>
      <w:r w:rsidRPr="00DE1E5A">
        <w:rPr>
          <w:rFonts w:ascii="GHEA Grapalat" w:hAnsi="GHEA Grapalat" w:cs="Sylfaen"/>
          <w:sz w:val="20"/>
          <w:szCs w:val="20"/>
          <w:lang w:val="af-ZA"/>
        </w:rPr>
        <w:t>`</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 xml:space="preserve">1) </w:t>
      </w:r>
      <w:r w:rsidRPr="00DE1E5A">
        <w:rPr>
          <w:rFonts w:ascii="GHEA Grapalat" w:hAnsi="GHEA Grapalat" w:cs="Sylfaen"/>
          <w:sz w:val="20"/>
          <w:szCs w:val="20"/>
          <w:lang w:val="ru-RU"/>
        </w:rPr>
        <w:t>բողոքըներկայացրածանձիանվանումը</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անունը</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ազգանունը</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անձըհաստատողփաստաթղթիպատճենը</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ևհասցեն</w:t>
      </w:r>
      <w:r w:rsidRPr="00DE1E5A">
        <w:rPr>
          <w:rFonts w:ascii="GHEA Grapalat" w:hAnsi="GHEA Grapalat" w:cs="Sylfaen"/>
          <w:sz w:val="20"/>
          <w:szCs w:val="20"/>
          <w:lang w:val="af-ZA"/>
        </w:rPr>
        <w:t>.</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2) պ</w:t>
      </w:r>
      <w:r w:rsidRPr="00DE1E5A">
        <w:rPr>
          <w:rFonts w:ascii="GHEA Grapalat" w:hAnsi="GHEA Grapalat" w:cs="Sylfaen"/>
          <w:sz w:val="20"/>
          <w:szCs w:val="20"/>
          <w:lang w:val="ru-RU"/>
        </w:rPr>
        <w:t>ատվիրատուիանվանումըևհասցեն</w:t>
      </w:r>
      <w:r w:rsidRPr="00DE1E5A">
        <w:rPr>
          <w:rFonts w:ascii="GHEA Grapalat" w:hAnsi="GHEA Grapalat" w:cs="Sylfaen"/>
          <w:sz w:val="20"/>
          <w:szCs w:val="20"/>
          <w:lang w:val="af-ZA"/>
        </w:rPr>
        <w:t>.</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 xml:space="preserve">3) </w:t>
      </w:r>
      <w:r w:rsidRPr="00DE1E5A">
        <w:rPr>
          <w:rFonts w:ascii="GHEA Grapalat" w:hAnsi="GHEA Grapalat" w:cs="Sylfaen"/>
          <w:sz w:val="20"/>
          <w:szCs w:val="20"/>
          <w:lang w:val="ru-RU"/>
        </w:rPr>
        <w:t>բողոքարկվողգնմանընթացակարգիծածկագիրըևառարկան</w:t>
      </w:r>
      <w:r w:rsidRPr="00DE1E5A">
        <w:rPr>
          <w:rFonts w:ascii="GHEA Grapalat" w:hAnsi="GHEA Grapalat" w:cs="Sylfaen"/>
          <w:sz w:val="20"/>
          <w:szCs w:val="20"/>
          <w:lang w:val="af-ZA"/>
        </w:rPr>
        <w:t>.</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 xml:space="preserve">4) </w:t>
      </w:r>
      <w:r w:rsidRPr="00DE1E5A">
        <w:rPr>
          <w:rFonts w:ascii="GHEA Grapalat" w:hAnsi="GHEA Grapalat" w:cs="Sylfaen"/>
          <w:sz w:val="20"/>
          <w:szCs w:val="20"/>
          <w:lang w:val="ru-RU"/>
        </w:rPr>
        <w:t>վեճիառարկանևբողոքըներկայացրածանձիպահանջը</w:t>
      </w:r>
      <w:r w:rsidRPr="00DE1E5A">
        <w:rPr>
          <w:rFonts w:ascii="GHEA Grapalat" w:hAnsi="GHEA Grapalat" w:cs="Sylfaen"/>
          <w:sz w:val="20"/>
          <w:szCs w:val="20"/>
          <w:lang w:val="af-ZA"/>
        </w:rPr>
        <w:t>.</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 xml:space="preserve">5) </w:t>
      </w:r>
      <w:r w:rsidRPr="00DE1E5A">
        <w:rPr>
          <w:rFonts w:ascii="GHEA Grapalat" w:hAnsi="GHEA Grapalat" w:cs="Sylfaen"/>
          <w:sz w:val="20"/>
          <w:szCs w:val="20"/>
          <w:lang w:val="ru-RU"/>
        </w:rPr>
        <w:t>բողոքիփաստացիևիրավականհիմքերը</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ապացույցները</w:t>
      </w:r>
      <w:r w:rsidRPr="00DE1E5A">
        <w:rPr>
          <w:rFonts w:ascii="GHEA Grapalat" w:hAnsi="GHEA Grapalat" w:cs="Sylfaen"/>
          <w:sz w:val="20"/>
          <w:szCs w:val="20"/>
          <w:lang w:val="af-ZA"/>
        </w:rPr>
        <w:t>.</w:t>
      </w:r>
    </w:p>
    <w:p w:rsidR="00133017" w:rsidRPr="00DE1E5A" w:rsidRDefault="00133017" w:rsidP="00133017">
      <w:pPr>
        <w:ind w:firstLine="567"/>
        <w:jc w:val="both"/>
        <w:rPr>
          <w:rFonts w:ascii="GHEA Grapalat" w:hAnsi="GHEA Grapalat" w:cs="Sylfaen"/>
          <w:sz w:val="20"/>
          <w:szCs w:val="20"/>
          <w:lang w:val="af-ZA" w:eastAsia="ru-RU"/>
        </w:rPr>
      </w:pPr>
      <w:r w:rsidRPr="00DE1E5A">
        <w:rPr>
          <w:rFonts w:ascii="GHEA Grapalat" w:hAnsi="GHEA Grapalat" w:cs="Sylfaen"/>
          <w:sz w:val="20"/>
          <w:szCs w:val="20"/>
          <w:lang w:val="af-ZA"/>
        </w:rPr>
        <w:t xml:space="preserve">6) </w:t>
      </w:r>
      <w:r w:rsidRPr="00DE1E5A">
        <w:rPr>
          <w:rFonts w:ascii="GHEA Grapalat" w:hAnsi="GHEA Grapalat" w:cs="Sylfaen"/>
          <w:sz w:val="20"/>
          <w:szCs w:val="20"/>
          <w:lang w:val="ru-RU"/>
        </w:rPr>
        <w:t>բողոքարկմանվճարըկատարածլինելըհիմնավորողփաստաթղթիպատճենը</w:t>
      </w:r>
      <w:r w:rsidRPr="00DE1E5A">
        <w:rPr>
          <w:rFonts w:ascii="GHEA Grapalat" w:hAnsi="GHEA Grapalat" w:cs="Sylfaen"/>
          <w:sz w:val="20"/>
          <w:szCs w:val="20"/>
          <w:lang w:val="af-ZA"/>
        </w:rPr>
        <w:t xml:space="preserve">: </w:t>
      </w:r>
      <w:r w:rsidRPr="00DE1E5A">
        <w:rPr>
          <w:rFonts w:ascii="GHEA Grapalat" w:hAnsi="GHEA Grapalat" w:cs="Sylfaen"/>
          <w:sz w:val="20"/>
          <w:szCs w:val="20"/>
        </w:rPr>
        <w:t>Ը</w:t>
      </w:r>
      <w:r w:rsidRPr="00DE1E5A">
        <w:rPr>
          <w:rFonts w:ascii="GHEA Grapalat" w:hAnsi="GHEA Grapalat" w:cs="Sylfaen"/>
          <w:sz w:val="20"/>
          <w:szCs w:val="20"/>
          <w:lang w:val="ru-RU"/>
        </w:rPr>
        <w:t>նդորում</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բողոքարկմանվճարիչափըկազմումէ</w:t>
      </w:r>
      <w:r w:rsidRPr="00DE1E5A">
        <w:rPr>
          <w:rFonts w:ascii="GHEA Grapalat" w:hAnsi="GHEA Grapalat" w:cs="Sylfaen"/>
          <w:sz w:val="20"/>
          <w:szCs w:val="20"/>
          <w:lang w:val="af-ZA"/>
        </w:rPr>
        <w:t xml:space="preserve"> 30 </w:t>
      </w:r>
      <w:r w:rsidRPr="00DE1E5A">
        <w:rPr>
          <w:rFonts w:ascii="GHEA Grapalat" w:hAnsi="GHEA Grapalat" w:cs="Sylfaen"/>
          <w:sz w:val="20"/>
          <w:szCs w:val="20"/>
          <w:lang w:val="ru-RU"/>
        </w:rPr>
        <w:t>հազար</w:t>
      </w:r>
      <w:r w:rsidRPr="00DE1E5A">
        <w:rPr>
          <w:rFonts w:ascii="GHEA Grapalat" w:hAnsi="GHEA Grapalat" w:cs="Sylfaen"/>
          <w:sz w:val="20"/>
          <w:szCs w:val="20"/>
          <w:lang w:val="af-ZA"/>
        </w:rPr>
        <w:t xml:space="preserve"> ՀՀ </w:t>
      </w:r>
      <w:r w:rsidRPr="00DE1E5A">
        <w:rPr>
          <w:rFonts w:ascii="GHEA Grapalat" w:hAnsi="GHEA Grapalat" w:cs="Sylfaen"/>
          <w:sz w:val="20"/>
          <w:szCs w:val="20"/>
          <w:lang w:val="ru-RU"/>
        </w:rPr>
        <w:t>դրամ</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որըվճարվումէՀՀպետականբյուջե</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այդնպատակովլիազորվածմարմնիանվամբբացված</w:t>
      </w:r>
      <w:r w:rsidRPr="00DE1E5A">
        <w:rPr>
          <w:rFonts w:ascii="GHEA Grapalat" w:hAnsi="GHEA Grapalat"/>
          <w:sz w:val="20"/>
          <w:szCs w:val="20"/>
          <w:lang w:val="af-ZA"/>
        </w:rPr>
        <w:t>«</w:t>
      </w:r>
      <w:r w:rsidRPr="00DE1E5A">
        <w:rPr>
          <w:rFonts w:ascii="GHEA Grapalat" w:hAnsi="GHEA Grapalat" w:cs="Sylfaen"/>
          <w:sz w:val="20"/>
          <w:szCs w:val="20"/>
          <w:lang w:val="af-ZA"/>
        </w:rPr>
        <w:t>900008000482</w:t>
      </w:r>
      <w:r w:rsidRPr="00DE1E5A">
        <w:rPr>
          <w:rFonts w:ascii="GHEA Grapalat" w:hAnsi="GHEA Grapalat"/>
          <w:sz w:val="20"/>
          <w:szCs w:val="20"/>
          <w:lang w:val="af-ZA"/>
        </w:rPr>
        <w:t>»</w:t>
      </w:r>
      <w:r w:rsidRPr="00DE1E5A">
        <w:rPr>
          <w:rFonts w:ascii="GHEA Grapalat" w:hAnsi="GHEA Grapalat" w:cs="Sylfaen"/>
          <w:sz w:val="20"/>
          <w:szCs w:val="20"/>
          <w:lang w:val="ru-RU"/>
        </w:rPr>
        <w:t>գանձապետականհաշվին</w:t>
      </w:r>
      <w:r w:rsidRPr="00DE1E5A">
        <w:rPr>
          <w:rFonts w:ascii="GHEA Grapalat" w:hAnsi="GHEA Grapalat" w:cs="Sylfaen"/>
          <w:sz w:val="20"/>
          <w:szCs w:val="20"/>
          <w:lang w:val="af-ZA"/>
        </w:rPr>
        <w:t>:</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 xml:space="preserve">7) </w:t>
      </w:r>
      <w:r w:rsidRPr="00DE1E5A">
        <w:rPr>
          <w:rFonts w:ascii="GHEA Grapalat" w:hAnsi="GHEA Grapalat" w:cs="Sylfaen"/>
          <w:sz w:val="20"/>
          <w:szCs w:val="20"/>
          <w:lang w:val="ru-RU"/>
        </w:rPr>
        <w:t>այնբանկիանվանումըևհաշվեհամարը</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որի</w:t>
      </w:r>
      <w:r w:rsidRPr="00DE1E5A">
        <w:rPr>
          <w:rFonts w:ascii="GHEA Grapalat" w:hAnsi="GHEA Grapalat" w:cs="Sylfaen"/>
          <w:sz w:val="20"/>
          <w:szCs w:val="20"/>
        </w:rPr>
        <w:t>ն</w:t>
      </w:r>
      <w:r w:rsidRPr="00DE1E5A">
        <w:rPr>
          <w:rFonts w:ascii="GHEA Grapalat" w:hAnsi="GHEA Grapalat" w:cs="Sylfaen"/>
          <w:sz w:val="20"/>
          <w:szCs w:val="20"/>
          <w:lang w:val="ru-RU"/>
        </w:rPr>
        <w:t>բողոքըբավարարվելուդեպքումպետքէ</w:t>
      </w:r>
      <w:r w:rsidRPr="00DE1E5A">
        <w:rPr>
          <w:rFonts w:ascii="GHEA Grapalat" w:hAnsi="GHEA Grapalat" w:cs="Sylfaen"/>
          <w:sz w:val="20"/>
          <w:szCs w:val="20"/>
        </w:rPr>
        <w:t>հետ</w:t>
      </w:r>
      <w:r w:rsidRPr="00DE1E5A">
        <w:rPr>
          <w:rFonts w:ascii="GHEA Grapalat" w:hAnsi="GHEA Grapalat" w:cs="Sylfaen"/>
          <w:sz w:val="20"/>
          <w:szCs w:val="20"/>
          <w:lang w:val="ru-RU"/>
        </w:rPr>
        <w:t>փոխանցվիվճարը</w:t>
      </w:r>
      <w:r w:rsidRPr="00DE1E5A">
        <w:rPr>
          <w:rFonts w:ascii="GHEA Grapalat" w:hAnsi="GHEA Grapalat" w:cs="Sylfaen"/>
          <w:sz w:val="20"/>
          <w:szCs w:val="20"/>
          <w:lang w:val="af-ZA"/>
        </w:rPr>
        <w:t>.</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lastRenderedPageBreak/>
        <w:t xml:space="preserve">8) </w:t>
      </w:r>
      <w:r w:rsidRPr="00DE1E5A">
        <w:rPr>
          <w:rFonts w:ascii="GHEA Grapalat" w:hAnsi="GHEA Grapalat" w:cs="Sylfaen"/>
          <w:sz w:val="20"/>
          <w:szCs w:val="20"/>
          <w:lang w:val="ru-RU"/>
        </w:rPr>
        <w:t>այլանհրաժեշտտեղեկություններ։</w:t>
      </w:r>
    </w:p>
    <w:p w:rsidR="00857D15" w:rsidRPr="00F67C25" w:rsidRDefault="00857D15" w:rsidP="00133017">
      <w:pPr>
        <w:ind w:firstLine="567"/>
        <w:jc w:val="both"/>
        <w:rPr>
          <w:rFonts w:ascii="GHEA Grapalat" w:hAnsi="GHEA Grapalat" w:cs="Sylfaen"/>
          <w:sz w:val="20"/>
          <w:szCs w:val="20"/>
          <w:lang w:val="af-ZA"/>
        </w:rPr>
      </w:pPr>
      <w:bookmarkStart w:id="11" w:name="_Hlk9264728"/>
      <w:r w:rsidRPr="00F67C25">
        <w:rPr>
          <w:rFonts w:ascii="GHEA Grapalat" w:hAnsi="GHEA Grapalat" w:cs="Sylfaen"/>
          <w:sz w:val="20"/>
          <w:szCs w:val="20"/>
          <w:lang w:val="af-ZA"/>
        </w:rPr>
        <w:t>11.</w:t>
      </w:r>
      <w:r w:rsidR="009D29CE">
        <w:rPr>
          <w:rFonts w:ascii="GHEA Grapalat" w:hAnsi="GHEA Grapalat" w:cs="Sylfaen"/>
          <w:sz w:val="20"/>
          <w:szCs w:val="20"/>
          <w:lang w:val="af-ZA"/>
        </w:rPr>
        <w:t>6</w:t>
      </w:r>
      <w:r w:rsidRPr="00F67C25">
        <w:rPr>
          <w:rFonts w:ascii="GHEA Grapalat" w:hAnsi="GHEA Grapalat" w:cs="Sylfaen"/>
          <w:sz w:val="20"/>
          <w:szCs w:val="20"/>
          <w:lang w:val="af-ZA"/>
        </w:rPr>
        <w:t xml:space="preserve"> Բողոքը</w:t>
      </w:r>
      <w:r>
        <w:rPr>
          <w:rFonts w:ascii="GHEA Grapalat" w:hAnsi="GHEA Grapalat" w:cs="Sylfaen"/>
          <w:sz w:val="20"/>
          <w:szCs w:val="20"/>
          <w:lang w:val="af-ZA"/>
        </w:rPr>
        <w:t xml:space="preserve">՝գնումների հետ կապված բողոքներ քննող անձին, </w:t>
      </w:r>
      <w:r w:rsidRPr="00F67C25">
        <w:rPr>
          <w:rFonts w:ascii="GHEA Grapalat" w:hAnsi="GHEA Grapalat" w:cs="Sylfaen"/>
          <w:sz w:val="20"/>
          <w:szCs w:val="20"/>
          <w:lang w:val="af-ZA"/>
        </w:rPr>
        <w:t>ներկայացվում է Հայաստանի Հանրապետություն, 0010, ք. Երևան, Մելիք-Ադամյան 1 հասցեով կամ դրա բնօրինակից արտատպված (սկանավորված) տարբերակը secretariat@minfin.am հասցեով էլեկտրոնային փոստին ուղարկելու միջոցով:</w:t>
      </w:r>
      <w:r w:rsidRPr="00F67C25">
        <w:rPr>
          <w:rFonts w:ascii="Calibri" w:hAnsi="Calibri" w:cs="Calibri"/>
          <w:sz w:val="20"/>
          <w:szCs w:val="20"/>
          <w:lang w:val="af-ZA"/>
        </w:rPr>
        <w:t> </w:t>
      </w:r>
    </w:p>
    <w:bookmarkEnd w:id="11"/>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11.</w:t>
      </w:r>
      <w:r w:rsidR="009D29CE">
        <w:rPr>
          <w:rFonts w:ascii="GHEA Grapalat" w:hAnsi="GHEA Grapalat" w:cs="Sylfaen"/>
          <w:sz w:val="20"/>
          <w:szCs w:val="20"/>
          <w:lang w:val="af-ZA"/>
        </w:rPr>
        <w:t>7</w:t>
      </w:r>
      <w:r w:rsidR="00D66B6E" w:rsidRPr="00DE1E5A">
        <w:rPr>
          <w:rFonts w:ascii="GHEA Grapalat" w:hAnsi="GHEA Grapalat" w:cs="Sylfaen"/>
          <w:sz w:val="20"/>
          <w:szCs w:val="20"/>
          <w:lang w:val="ru-RU"/>
        </w:rPr>
        <w:t>Բողոքը</w:t>
      </w:r>
      <w:r w:rsidR="00D66B6E" w:rsidRPr="00DE1E5A">
        <w:rPr>
          <w:rFonts w:ascii="GHEA Grapalat" w:hAnsi="GHEA Grapalat" w:cs="Sylfaen"/>
          <w:sz w:val="20"/>
          <w:szCs w:val="20"/>
          <w:lang w:val="af-ZA"/>
        </w:rPr>
        <w:t xml:space="preserve">, </w:t>
      </w:r>
      <w:r w:rsidR="00D66B6E" w:rsidRPr="00DE1E5A">
        <w:rPr>
          <w:rFonts w:ascii="GHEA Grapalat" w:hAnsi="GHEA Grapalat" w:cs="Sylfaen"/>
          <w:sz w:val="20"/>
          <w:szCs w:val="20"/>
          <w:lang w:val="ru-RU"/>
        </w:rPr>
        <w:t>այդթվում</w:t>
      </w:r>
      <w:r w:rsidR="00D66B6E" w:rsidRPr="00DE1E5A">
        <w:rPr>
          <w:rFonts w:ascii="GHEA Grapalat" w:hAnsi="GHEA Grapalat" w:cs="Sylfaen"/>
          <w:sz w:val="20"/>
          <w:szCs w:val="20"/>
        </w:rPr>
        <w:t>՝</w:t>
      </w:r>
      <w:r w:rsidR="00D66B6E" w:rsidRPr="00DE1E5A">
        <w:rPr>
          <w:rFonts w:ascii="GHEA Grapalat" w:hAnsi="GHEA Grapalat" w:cs="Sylfaen"/>
          <w:sz w:val="20"/>
          <w:szCs w:val="20"/>
          <w:lang w:val="ru-RU"/>
        </w:rPr>
        <w:t>մասնակի</w:t>
      </w:r>
      <w:r w:rsidR="00D66B6E" w:rsidRPr="00DE1E5A">
        <w:rPr>
          <w:rFonts w:ascii="GHEA Grapalat" w:hAnsi="GHEA Grapalat" w:cs="Sylfaen"/>
          <w:sz w:val="20"/>
          <w:szCs w:val="20"/>
          <w:lang w:val="af-ZA"/>
        </w:rPr>
        <w:t xml:space="preserve">, </w:t>
      </w:r>
      <w:r w:rsidR="00D66B6E" w:rsidRPr="00DE1E5A">
        <w:rPr>
          <w:rFonts w:ascii="GHEA Grapalat" w:hAnsi="GHEA Grapalat" w:cs="Sylfaen"/>
          <w:sz w:val="20"/>
          <w:szCs w:val="20"/>
          <w:lang w:val="ru-RU"/>
        </w:rPr>
        <w:t>բավարարվելումասին</w:t>
      </w:r>
      <w:r w:rsidR="00D66B6E" w:rsidRPr="00DE1E5A">
        <w:rPr>
          <w:rFonts w:ascii="GHEA Grapalat" w:hAnsi="GHEA Grapalat" w:cs="Sylfaen"/>
          <w:sz w:val="20"/>
          <w:szCs w:val="20"/>
        </w:rPr>
        <w:t>բողոքներքննողանձի</w:t>
      </w:r>
      <w:r w:rsidR="00D66B6E" w:rsidRPr="00DE1E5A">
        <w:rPr>
          <w:rFonts w:ascii="GHEA Grapalat" w:hAnsi="GHEA Grapalat" w:cs="Sylfaen"/>
          <w:sz w:val="20"/>
          <w:szCs w:val="20"/>
          <w:lang w:val="ru-RU"/>
        </w:rPr>
        <w:t>կողմիցկայացվածորոշումըտեղեկագրումհրապարակվելունհաջորդողաշխատանքայինօրըտվյալբողոքըքննածևորոշումկայացրած</w:t>
      </w:r>
      <w:r w:rsidR="00D66B6E" w:rsidRPr="00DE1E5A">
        <w:rPr>
          <w:rFonts w:ascii="GHEA Grapalat" w:hAnsi="GHEA Grapalat" w:cs="Sylfaen"/>
          <w:sz w:val="20"/>
          <w:szCs w:val="20"/>
        </w:rPr>
        <w:t>բողոքներքննողանձը</w:t>
      </w:r>
      <w:r w:rsidR="00D66B6E" w:rsidRPr="00DE1E5A">
        <w:rPr>
          <w:rFonts w:ascii="GHEA Grapalat" w:hAnsi="GHEA Grapalat" w:cs="Sylfaen"/>
          <w:sz w:val="20"/>
          <w:szCs w:val="20"/>
          <w:lang w:val="ru-RU"/>
        </w:rPr>
        <w:t>գրավորլիազորվածմարմնինէտրամադրումբողոքարկմանվճարըկատարածլինելըհավաստողփաստաթղթիպատճենըևայնբանկիանվանումըևհաշվեհամարը</w:t>
      </w:r>
      <w:r w:rsidR="00D66B6E" w:rsidRPr="00DE1E5A">
        <w:rPr>
          <w:rFonts w:ascii="GHEA Grapalat" w:hAnsi="GHEA Grapalat" w:cs="Sylfaen"/>
          <w:sz w:val="20"/>
          <w:szCs w:val="20"/>
          <w:lang w:val="af-ZA"/>
        </w:rPr>
        <w:t xml:space="preserve">, </w:t>
      </w:r>
      <w:r w:rsidR="00D66B6E" w:rsidRPr="00DE1E5A">
        <w:rPr>
          <w:rFonts w:ascii="GHEA Grapalat" w:hAnsi="GHEA Grapalat" w:cs="Sylfaen"/>
          <w:sz w:val="20"/>
          <w:szCs w:val="20"/>
          <w:lang w:val="ru-RU"/>
        </w:rPr>
        <w:t>որինպետքէփոխանցվիհետվերադարձվողգումարը</w:t>
      </w:r>
      <w:r w:rsidR="00D66B6E" w:rsidRPr="00DE1E5A">
        <w:rPr>
          <w:rFonts w:ascii="GHEA Grapalat" w:hAnsi="GHEA Grapalat" w:cs="Sylfaen"/>
          <w:sz w:val="20"/>
          <w:szCs w:val="20"/>
          <w:lang w:val="af-ZA"/>
        </w:rPr>
        <w:t>:</w:t>
      </w:r>
      <w:r w:rsidRPr="00DE1E5A">
        <w:rPr>
          <w:rFonts w:ascii="GHEA Grapalat" w:hAnsi="GHEA Grapalat" w:cs="Sylfaen"/>
          <w:sz w:val="20"/>
          <w:szCs w:val="20"/>
        </w:rPr>
        <w:t>Լ</w:t>
      </w:r>
      <w:r w:rsidRPr="00DE1E5A">
        <w:rPr>
          <w:rFonts w:ascii="GHEA Grapalat" w:hAnsi="GHEA Grapalat" w:cs="Sylfaen"/>
          <w:sz w:val="20"/>
          <w:szCs w:val="20"/>
          <w:lang w:val="ru-RU"/>
        </w:rPr>
        <w:t>իազորվածմարմինըսույնկետումնշվածփաստաթղթիպատճենըստանալուօրվանհաջորդողհինգաշխատանքայինօրըընթացքումբողոքարկմանվճարըհետէփոխանցումայնվճարածանձին</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ներկայացվածբանկայինհաշվինփոխանցելումիջոցով</w:t>
      </w:r>
      <w:r w:rsidRPr="00DE1E5A">
        <w:rPr>
          <w:rFonts w:ascii="GHEA Grapalat" w:hAnsi="GHEA Grapalat" w:cs="Sylfaen"/>
          <w:sz w:val="20"/>
          <w:szCs w:val="20"/>
          <w:lang w:val="af-ZA"/>
        </w:rPr>
        <w:t>:</w:t>
      </w:r>
    </w:p>
    <w:p w:rsidR="006C0FA9" w:rsidRPr="00F67C25"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11.</w:t>
      </w:r>
      <w:r w:rsidR="009D29CE">
        <w:rPr>
          <w:rFonts w:ascii="GHEA Grapalat" w:hAnsi="GHEA Grapalat" w:cs="Sylfaen"/>
          <w:sz w:val="20"/>
          <w:szCs w:val="20"/>
          <w:lang w:val="af-ZA"/>
        </w:rPr>
        <w:t>8</w:t>
      </w:r>
      <w:bookmarkStart w:id="12" w:name="_Hlk9264773"/>
      <w:r w:rsidR="006C0FA9" w:rsidRPr="00F67C25">
        <w:rPr>
          <w:rFonts w:ascii="GHEA Grapalat" w:hAnsi="GHEA Grapalat" w:cs="Sylfaen"/>
          <w:sz w:val="20"/>
          <w:szCs w:val="20"/>
          <w:lang w:val="af-ZA"/>
        </w:rPr>
        <w:t xml:space="preserve">Եթե բողոքը չի բավարարում Օրենքի 50-րդ հոդվածով սահմանված պահանջներին, ապա այն ստանալուն հաջորդող երկու աշխատանքային օրվա ընթացքում գնումների հետ կապված բողոքներ անձն այդ մասին գրությամբ տեղեկացնում է բողոքը ներկայացրած անձին՝ նրան տալով երկու աշխատանքային օր ժամկետ արձանագրված թերությունները վերացնելու համար: Գրությունը ելքագրվելու օրը գնումների հետ կապված բողոքներ քննող անձը դրա բնօրինակից արտատպված (սկանավորված) տարբերակը ուղարկում է նաև բողոքում նշված էլեկտրոնային փոստի հասցեին: </w:t>
      </w:r>
    </w:p>
    <w:bookmarkEnd w:id="12"/>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ru-RU"/>
        </w:rPr>
        <w:t>Ընդորում</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եթեսույնհրավերի</w:t>
      </w:r>
      <w:r w:rsidRPr="00DE1E5A">
        <w:rPr>
          <w:rFonts w:ascii="GHEA Grapalat" w:hAnsi="GHEA Grapalat" w:cs="Sylfaen"/>
          <w:sz w:val="20"/>
          <w:szCs w:val="20"/>
          <w:lang w:val="af-ZA"/>
        </w:rPr>
        <w:t xml:space="preserve"> 1-</w:t>
      </w:r>
      <w:r w:rsidRPr="00DE1E5A">
        <w:rPr>
          <w:rFonts w:ascii="GHEA Grapalat" w:hAnsi="GHEA Grapalat" w:cs="Sylfaen"/>
          <w:sz w:val="20"/>
          <w:szCs w:val="20"/>
        </w:rPr>
        <w:t>ինմասի</w:t>
      </w:r>
      <w:r w:rsidRPr="00DE1E5A">
        <w:rPr>
          <w:rFonts w:ascii="GHEA Grapalat" w:hAnsi="GHEA Grapalat" w:cs="Sylfaen"/>
          <w:sz w:val="20"/>
          <w:szCs w:val="20"/>
          <w:lang w:val="af-ZA"/>
        </w:rPr>
        <w:t xml:space="preserve"> 11.4 </w:t>
      </w:r>
      <w:r w:rsidRPr="00DE1E5A">
        <w:rPr>
          <w:rFonts w:ascii="GHEA Grapalat" w:hAnsi="GHEA Grapalat" w:cs="Sylfaen"/>
          <w:sz w:val="20"/>
          <w:szCs w:val="20"/>
          <w:lang w:val="ru-RU"/>
        </w:rPr>
        <w:t>կետի</w:t>
      </w:r>
      <w:r w:rsidRPr="00DE1E5A">
        <w:rPr>
          <w:rFonts w:ascii="GHEA Grapalat" w:hAnsi="GHEA Grapalat" w:cs="Sylfaen"/>
          <w:sz w:val="20"/>
          <w:szCs w:val="20"/>
          <w:lang w:val="af-ZA"/>
        </w:rPr>
        <w:t xml:space="preserve"> 2-</w:t>
      </w:r>
      <w:r w:rsidRPr="00DE1E5A">
        <w:rPr>
          <w:rFonts w:ascii="GHEA Grapalat" w:hAnsi="GHEA Grapalat" w:cs="Sylfaen"/>
          <w:sz w:val="20"/>
          <w:szCs w:val="20"/>
          <w:lang w:val="ru-RU"/>
        </w:rPr>
        <w:t>րդենթակետովսահմանվածժամկետումներկայացվածբողոքըչիբավարարելՕրենքի</w:t>
      </w:r>
      <w:r w:rsidRPr="00DE1E5A">
        <w:rPr>
          <w:rFonts w:ascii="GHEA Grapalat" w:hAnsi="GHEA Grapalat" w:cs="Sylfaen"/>
          <w:sz w:val="20"/>
          <w:szCs w:val="20"/>
          <w:lang w:val="af-ZA"/>
        </w:rPr>
        <w:t xml:space="preserve"> 50-</w:t>
      </w:r>
      <w:r w:rsidRPr="00DE1E5A">
        <w:rPr>
          <w:rFonts w:ascii="GHEA Grapalat" w:hAnsi="GHEA Grapalat" w:cs="Sylfaen"/>
          <w:sz w:val="20"/>
          <w:szCs w:val="20"/>
          <w:lang w:val="ru-RU"/>
        </w:rPr>
        <w:t>րդհոդվածիպահանջները</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ապասույնկետովսահմանվածժամկետումշտկվածևգնումներիհետկապվածբողոքներքննողանձիններկայացվածբողոքըհամարվումէսահմանվածժամկետումներկայացված</w:t>
      </w:r>
      <w:r w:rsidRPr="00DE1E5A">
        <w:rPr>
          <w:rFonts w:ascii="GHEA Grapalat" w:hAnsi="GHEA Grapalat" w:cs="Sylfaen"/>
          <w:sz w:val="20"/>
          <w:szCs w:val="20"/>
          <w:lang w:val="af-ZA"/>
        </w:rPr>
        <w:t>:</w:t>
      </w:r>
    </w:p>
    <w:p w:rsidR="006C0FA9" w:rsidRPr="00BE50F4" w:rsidRDefault="006C0FA9" w:rsidP="00133017">
      <w:pPr>
        <w:ind w:firstLine="567"/>
        <w:jc w:val="both"/>
        <w:rPr>
          <w:rFonts w:ascii="GHEA Grapalat" w:hAnsi="GHEA Grapalat" w:cs="Sylfaen"/>
          <w:sz w:val="20"/>
          <w:szCs w:val="20"/>
          <w:lang w:val="af-ZA"/>
        </w:rPr>
      </w:pPr>
      <w:bookmarkStart w:id="13" w:name="_Hlk9264833"/>
      <w:r w:rsidRPr="00BE50F4">
        <w:rPr>
          <w:rFonts w:ascii="GHEA Grapalat" w:hAnsi="GHEA Grapalat" w:cs="Sylfaen"/>
          <w:sz w:val="20"/>
          <w:szCs w:val="20"/>
          <w:lang w:val="af-ZA"/>
        </w:rPr>
        <w:t>11.</w:t>
      </w:r>
      <w:r w:rsidR="009D29CE" w:rsidRPr="00BE50F4">
        <w:rPr>
          <w:rFonts w:ascii="GHEA Grapalat" w:hAnsi="GHEA Grapalat" w:cs="Sylfaen"/>
          <w:sz w:val="20"/>
          <w:szCs w:val="20"/>
          <w:lang w:val="af-ZA"/>
        </w:rPr>
        <w:t>9</w:t>
      </w:r>
      <w:r w:rsidRPr="00F67C25">
        <w:rPr>
          <w:rFonts w:ascii="GHEA Grapalat" w:hAnsi="GHEA Grapalat" w:cs="Sylfaen"/>
          <w:sz w:val="20"/>
          <w:szCs w:val="20"/>
          <w:lang w:val="ru-RU"/>
        </w:rPr>
        <w:t>Բողոքըվարույթընդունելուօրվանիցմեկաշխատանքայինօրվաընթացքումգնումներիհետկապվածբողոքներանձըբողոքըևդրավերաբերյալհայտարարությունը</w:t>
      </w:r>
      <w:r w:rsidRPr="00BE50F4">
        <w:rPr>
          <w:rFonts w:ascii="GHEA Grapalat" w:hAnsi="GHEA Grapalat" w:cs="Sylfaen"/>
          <w:sz w:val="20"/>
          <w:szCs w:val="20"/>
          <w:lang w:val="af-ZA"/>
        </w:rPr>
        <w:t xml:space="preserve">, </w:t>
      </w:r>
      <w:r w:rsidRPr="00F67C25">
        <w:rPr>
          <w:rFonts w:ascii="GHEA Grapalat" w:hAnsi="GHEA Grapalat" w:cs="Sylfaen"/>
          <w:sz w:val="20"/>
          <w:szCs w:val="20"/>
          <w:lang w:val="ru-RU"/>
        </w:rPr>
        <w:t>հրապարակումէտեղեկագրում</w:t>
      </w:r>
      <w:r w:rsidRPr="00BE50F4">
        <w:rPr>
          <w:rFonts w:ascii="GHEA Grapalat" w:hAnsi="GHEA Grapalat" w:cs="Sylfaen"/>
          <w:sz w:val="20"/>
          <w:szCs w:val="20"/>
          <w:lang w:val="af-ZA"/>
        </w:rPr>
        <w:t xml:space="preserve">: </w:t>
      </w:r>
      <w:r w:rsidRPr="00F67C25">
        <w:rPr>
          <w:rFonts w:ascii="GHEA Grapalat" w:hAnsi="GHEA Grapalat" w:cs="Sylfaen"/>
          <w:sz w:val="20"/>
          <w:szCs w:val="20"/>
          <w:lang w:val="ru-RU"/>
        </w:rPr>
        <w:t>Ընդորում</w:t>
      </w:r>
      <w:r w:rsidRPr="00BE50F4">
        <w:rPr>
          <w:rFonts w:ascii="GHEA Grapalat" w:hAnsi="GHEA Grapalat" w:cs="Sylfaen"/>
          <w:sz w:val="20"/>
          <w:szCs w:val="20"/>
          <w:lang w:val="af-ZA"/>
        </w:rPr>
        <w:t xml:space="preserve">, </w:t>
      </w:r>
      <w:r w:rsidRPr="00F67C25">
        <w:rPr>
          <w:rFonts w:ascii="GHEA Grapalat" w:hAnsi="GHEA Grapalat" w:cs="Sylfaen"/>
          <w:sz w:val="20"/>
          <w:szCs w:val="20"/>
          <w:lang w:val="ru-RU"/>
        </w:rPr>
        <w:t>հայտարարությանմեջնշվումէբողոքիքննությաննպատակովհրավիրվողնիստերինառցանցհետևելուհամացանցայինհղումը</w:t>
      </w:r>
      <w:r w:rsidRPr="00BE50F4">
        <w:rPr>
          <w:rFonts w:ascii="GHEA Grapalat" w:hAnsi="GHEA Grapalat" w:cs="Sylfaen"/>
          <w:sz w:val="20"/>
          <w:szCs w:val="20"/>
          <w:lang w:val="af-ZA"/>
        </w:rPr>
        <w:t xml:space="preserve">: </w:t>
      </w:r>
      <w:r w:rsidRPr="00F67C25">
        <w:rPr>
          <w:rFonts w:ascii="GHEA Grapalat" w:hAnsi="GHEA Grapalat" w:cs="Sylfaen"/>
          <w:sz w:val="20"/>
          <w:szCs w:val="20"/>
          <w:lang w:val="ru-RU"/>
        </w:rPr>
        <w:t>Բողոքըհամարվումէվարույթընդունվածարձանագրվածթերություններիվերացմանվերաբերյալսույնհրավերի</w:t>
      </w:r>
      <w:r w:rsidRPr="00BE50F4">
        <w:rPr>
          <w:rFonts w:ascii="GHEA Grapalat" w:hAnsi="GHEA Grapalat" w:cs="Sylfaen"/>
          <w:sz w:val="20"/>
          <w:szCs w:val="20"/>
          <w:lang w:val="af-ZA"/>
        </w:rPr>
        <w:t xml:space="preserve"> 11.</w:t>
      </w:r>
      <w:r w:rsidR="00133D0E" w:rsidRPr="00BE50F4">
        <w:rPr>
          <w:rFonts w:ascii="GHEA Grapalat" w:hAnsi="GHEA Grapalat" w:cs="Sylfaen"/>
          <w:sz w:val="20"/>
          <w:szCs w:val="20"/>
          <w:lang w:val="af-ZA"/>
        </w:rPr>
        <w:t>8</w:t>
      </w:r>
      <w:r w:rsidRPr="00F67C25">
        <w:rPr>
          <w:rFonts w:ascii="GHEA Grapalat" w:hAnsi="GHEA Grapalat" w:cs="Sylfaen"/>
          <w:sz w:val="20"/>
          <w:szCs w:val="20"/>
          <w:lang w:val="ru-RU"/>
        </w:rPr>
        <w:t>կետովնախատեսվածժամկետըլրանալու</w:t>
      </w:r>
      <w:r w:rsidRPr="00BE50F4">
        <w:rPr>
          <w:rFonts w:ascii="GHEA Grapalat" w:hAnsi="GHEA Grapalat" w:cs="Sylfaen"/>
          <w:sz w:val="20"/>
          <w:szCs w:val="20"/>
          <w:lang w:val="af-ZA"/>
        </w:rPr>
        <w:t xml:space="preserve">, </w:t>
      </w:r>
      <w:r w:rsidRPr="00F67C25">
        <w:rPr>
          <w:rFonts w:ascii="GHEA Grapalat" w:hAnsi="GHEA Grapalat" w:cs="Sylfaen"/>
          <w:sz w:val="20"/>
          <w:szCs w:val="20"/>
          <w:lang w:val="ru-RU"/>
        </w:rPr>
        <w:t>իսկթերություններըվերացվածբողոքըներկայացվելուդեպքում</w:t>
      </w:r>
      <w:r w:rsidRPr="00BE50F4">
        <w:rPr>
          <w:rFonts w:ascii="GHEA Grapalat" w:hAnsi="GHEA Grapalat" w:cs="Sylfaen"/>
          <w:sz w:val="20"/>
          <w:szCs w:val="20"/>
          <w:lang w:val="af-ZA"/>
        </w:rPr>
        <w:t xml:space="preserve">, </w:t>
      </w:r>
      <w:r w:rsidRPr="00F67C25">
        <w:rPr>
          <w:rFonts w:ascii="GHEA Grapalat" w:hAnsi="GHEA Grapalat" w:cs="Sylfaen"/>
          <w:sz w:val="20"/>
          <w:szCs w:val="20"/>
          <w:lang w:val="ru-RU"/>
        </w:rPr>
        <w:t>այնգնումներիհետկապվածբողոքներքննողանձինտրամադրվելուօրվանից</w:t>
      </w:r>
      <w:r w:rsidRPr="00BE50F4">
        <w:rPr>
          <w:rFonts w:ascii="GHEA Grapalat" w:hAnsi="GHEA Grapalat" w:cs="Sylfaen"/>
          <w:sz w:val="20"/>
          <w:szCs w:val="20"/>
          <w:lang w:val="af-ZA"/>
        </w:rPr>
        <w:t>:</w:t>
      </w:r>
    </w:p>
    <w:p w:rsidR="006650C0" w:rsidRPr="00DE1E5A" w:rsidRDefault="006C0FA9" w:rsidP="006650C0">
      <w:pPr>
        <w:ind w:firstLine="567"/>
        <w:jc w:val="both"/>
        <w:rPr>
          <w:rFonts w:ascii="GHEA Grapalat" w:hAnsi="GHEA Grapalat" w:cs="Sylfaen"/>
          <w:sz w:val="20"/>
          <w:szCs w:val="20"/>
          <w:lang w:val="af-ZA"/>
        </w:rPr>
      </w:pPr>
      <w:r w:rsidRPr="00BE50F4">
        <w:rPr>
          <w:rFonts w:ascii="GHEA Grapalat" w:hAnsi="GHEA Grapalat" w:cs="Sylfaen"/>
          <w:sz w:val="20"/>
          <w:szCs w:val="20"/>
          <w:lang w:val="af-ZA"/>
        </w:rPr>
        <w:t>11.</w:t>
      </w:r>
      <w:r w:rsidR="009D29CE" w:rsidRPr="00BE50F4">
        <w:rPr>
          <w:rFonts w:ascii="GHEA Grapalat" w:hAnsi="GHEA Grapalat" w:cs="Sylfaen"/>
          <w:sz w:val="20"/>
          <w:szCs w:val="20"/>
          <w:lang w:val="af-ZA"/>
        </w:rPr>
        <w:t>10</w:t>
      </w:r>
      <w:r w:rsidRPr="00F67C25">
        <w:rPr>
          <w:rFonts w:ascii="GHEA Grapalat" w:hAnsi="GHEA Grapalat" w:cs="Sylfaen"/>
          <w:sz w:val="20"/>
          <w:szCs w:val="20"/>
          <w:lang w:val="ru-RU"/>
        </w:rPr>
        <w:t>Բողոքըվարույթընդունվելուօրվանիցերկուաշխատանքայինօրվաընթացքումգնումներիհետկապվածբողոքներքննողանձըգրությամբդիմումէպատվիրատուին՝բողոքիվերաբերյալգրավորդիրքորոշում</w:t>
      </w:r>
      <w:r w:rsidRPr="00BE50F4">
        <w:rPr>
          <w:rFonts w:ascii="GHEA Grapalat" w:hAnsi="GHEA Grapalat" w:cs="Sylfaen"/>
          <w:sz w:val="20"/>
          <w:szCs w:val="20"/>
          <w:lang w:val="af-ZA"/>
        </w:rPr>
        <w:t xml:space="preserve">, </w:t>
      </w:r>
      <w:r w:rsidRPr="00F67C25">
        <w:rPr>
          <w:rFonts w:ascii="GHEA Grapalat" w:hAnsi="GHEA Grapalat" w:cs="Sylfaen"/>
          <w:sz w:val="20"/>
          <w:szCs w:val="20"/>
          <w:lang w:val="ru-RU"/>
        </w:rPr>
        <w:t>ինչպեսնաևբողոքիքննությանևորոշումկայացնելուհամարանհրաժեշտ</w:t>
      </w:r>
      <w:r w:rsidRPr="00BE50F4">
        <w:rPr>
          <w:rFonts w:ascii="GHEA Grapalat" w:hAnsi="GHEA Grapalat" w:cs="Sylfaen"/>
          <w:sz w:val="20"/>
          <w:szCs w:val="20"/>
          <w:lang w:val="af-ZA"/>
        </w:rPr>
        <w:t xml:space="preserve">` </w:t>
      </w:r>
      <w:r w:rsidRPr="00F67C25">
        <w:rPr>
          <w:rFonts w:ascii="GHEA Grapalat" w:hAnsi="GHEA Grapalat" w:cs="Sylfaen"/>
          <w:sz w:val="20"/>
          <w:szCs w:val="20"/>
          <w:lang w:val="ru-RU"/>
        </w:rPr>
        <w:t>գրությամբնշվածփաստաթղթերըներկայացնելուպահանջով՝կցելովբողոքիպատճենըևկիցփաստաթղթերը</w:t>
      </w:r>
      <w:r w:rsidRPr="00BE50F4">
        <w:rPr>
          <w:rFonts w:ascii="GHEA Grapalat" w:hAnsi="GHEA Grapalat" w:cs="Sylfaen"/>
          <w:sz w:val="20"/>
          <w:szCs w:val="20"/>
          <w:lang w:val="af-ZA"/>
        </w:rPr>
        <w:t xml:space="preserve">` </w:t>
      </w:r>
      <w:r w:rsidRPr="00F67C25">
        <w:rPr>
          <w:rFonts w:ascii="GHEA Grapalat" w:hAnsi="GHEA Grapalat" w:cs="Sylfaen"/>
          <w:sz w:val="20"/>
          <w:szCs w:val="20"/>
          <w:lang w:val="ru-RU"/>
        </w:rPr>
        <w:t>առկայությանդեպքում</w:t>
      </w:r>
      <w:r w:rsidRPr="00BE50F4">
        <w:rPr>
          <w:rFonts w:ascii="GHEA Grapalat" w:hAnsi="GHEA Grapalat" w:cs="Sylfaen"/>
          <w:sz w:val="20"/>
          <w:szCs w:val="20"/>
          <w:lang w:val="af-ZA"/>
        </w:rPr>
        <w:t xml:space="preserve">: </w:t>
      </w:r>
      <w:r w:rsidRPr="00F67C25">
        <w:rPr>
          <w:rFonts w:ascii="GHEA Grapalat" w:hAnsi="GHEA Grapalat" w:cs="Sylfaen"/>
          <w:sz w:val="20"/>
          <w:szCs w:val="20"/>
          <w:lang w:val="ru-RU"/>
        </w:rPr>
        <w:t>Բողոքիվերաբերյալպատվիրատուիդիրքորոշումըևպահանջվածփաստաթղթեր</w:t>
      </w:r>
      <w:r w:rsidR="006650C0">
        <w:rPr>
          <w:rFonts w:ascii="GHEA Grapalat" w:hAnsi="GHEA Grapalat" w:cs="Sylfaen"/>
          <w:sz w:val="20"/>
          <w:szCs w:val="20"/>
        </w:rPr>
        <w:t>ըգնումներիհետկապվածբողոքներքննողա</w:t>
      </w:r>
      <w:r w:rsidRPr="00F67C25">
        <w:rPr>
          <w:rFonts w:ascii="GHEA Grapalat" w:hAnsi="GHEA Grapalat" w:cs="Sylfaen"/>
          <w:sz w:val="20"/>
          <w:szCs w:val="20"/>
          <w:lang w:val="ru-RU"/>
        </w:rPr>
        <w:t>նձիններկայացվումենգրավորկամդրանցբնօրինակիցարտատպված</w:t>
      </w:r>
      <w:r w:rsidRPr="00BE50F4">
        <w:rPr>
          <w:rFonts w:ascii="GHEA Grapalat" w:hAnsi="GHEA Grapalat" w:cs="Sylfaen"/>
          <w:sz w:val="20"/>
          <w:szCs w:val="20"/>
          <w:lang w:val="af-ZA"/>
        </w:rPr>
        <w:t xml:space="preserve"> (</w:t>
      </w:r>
      <w:r w:rsidRPr="00F67C25">
        <w:rPr>
          <w:rFonts w:ascii="GHEA Grapalat" w:hAnsi="GHEA Grapalat" w:cs="Sylfaen"/>
          <w:sz w:val="20"/>
          <w:szCs w:val="20"/>
          <w:lang w:val="ru-RU"/>
        </w:rPr>
        <w:t>սկանավորված</w:t>
      </w:r>
      <w:r w:rsidRPr="00BE50F4">
        <w:rPr>
          <w:rFonts w:ascii="GHEA Grapalat" w:hAnsi="GHEA Grapalat" w:cs="Sylfaen"/>
          <w:sz w:val="20"/>
          <w:szCs w:val="20"/>
          <w:lang w:val="af-ZA"/>
        </w:rPr>
        <w:t xml:space="preserve">) </w:t>
      </w:r>
      <w:r w:rsidRPr="00F67C25">
        <w:rPr>
          <w:rFonts w:ascii="GHEA Grapalat" w:hAnsi="GHEA Grapalat" w:cs="Sylfaen"/>
          <w:sz w:val="20"/>
          <w:szCs w:val="20"/>
          <w:lang w:val="ru-RU"/>
        </w:rPr>
        <w:t>ձևով</w:t>
      </w:r>
      <w:r w:rsidR="006650C0">
        <w:rPr>
          <w:rFonts w:ascii="GHEA Grapalat" w:hAnsi="GHEA Grapalat" w:cs="Sylfaen"/>
          <w:sz w:val="20"/>
          <w:szCs w:val="20"/>
        </w:rPr>
        <w:t>՝սույնհրավերի</w:t>
      </w:r>
      <w:r w:rsidR="006650C0" w:rsidRPr="00BE50F4">
        <w:rPr>
          <w:rFonts w:ascii="GHEA Grapalat" w:hAnsi="GHEA Grapalat" w:cs="Sylfaen"/>
          <w:sz w:val="20"/>
          <w:szCs w:val="20"/>
          <w:lang w:val="af-ZA"/>
        </w:rPr>
        <w:t xml:space="preserve"> 1-</w:t>
      </w:r>
      <w:r w:rsidR="006650C0">
        <w:rPr>
          <w:rFonts w:ascii="GHEA Grapalat" w:hAnsi="GHEA Grapalat" w:cs="Sylfaen"/>
          <w:sz w:val="20"/>
          <w:szCs w:val="20"/>
        </w:rPr>
        <w:t>ինմասի</w:t>
      </w:r>
      <w:r w:rsidR="006650C0" w:rsidRPr="00BE50F4">
        <w:rPr>
          <w:rFonts w:ascii="GHEA Grapalat" w:hAnsi="GHEA Grapalat" w:cs="Sylfaen"/>
          <w:sz w:val="20"/>
          <w:szCs w:val="20"/>
          <w:lang w:val="af-ZA"/>
        </w:rPr>
        <w:t xml:space="preserve"> 11.5 </w:t>
      </w:r>
      <w:r w:rsidR="006650C0">
        <w:rPr>
          <w:rFonts w:ascii="GHEA Grapalat" w:hAnsi="GHEA Grapalat" w:cs="Sylfaen"/>
          <w:sz w:val="20"/>
          <w:szCs w:val="20"/>
        </w:rPr>
        <w:t>կետումնշվածէլեկտրոնայինփոստին</w:t>
      </w:r>
      <w:r w:rsidRPr="00F67C25">
        <w:rPr>
          <w:rFonts w:ascii="GHEA Grapalat" w:hAnsi="GHEA Grapalat" w:cs="Sylfaen"/>
          <w:sz w:val="20"/>
          <w:szCs w:val="20"/>
          <w:lang w:val="ru-RU"/>
        </w:rPr>
        <w:t>ուղարկվելումիջոցով</w:t>
      </w:r>
      <w:r w:rsidRPr="00BE50F4">
        <w:rPr>
          <w:rFonts w:ascii="GHEA Grapalat" w:hAnsi="GHEA Grapalat" w:cs="Sylfaen"/>
          <w:sz w:val="20"/>
          <w:szCs w:val="20"/>
          <w:lang w:val="af-ZA"/>
        </w:rPr>
        <w:t xml:space="preserve">: </w:t>
      </w:r>
      <w:r w:rsidR="006650C0" w:rsidRPr="00DE1E5A">
        <w:rPr>
          <w:rFonts w:ascii="GHEA Grapalat" w:hAnsi="GHEA Grapalat" w:cs="Sylfaen"/>
          <w:sz w:val="20"/>
          <w:szCs w:val="20"/>
          <w:lang w:val="ru-RU"/>
        </w:rPr>
        <w:t>Սույնկետումնշվածփաստաթղթերը</w:t>
      </w:r>
      <w:r w:rsidR="006650C0" w:rsidRPr="00DE1E5A">
        <w:rPr>
          <w:rFonts w:ascii="GHEA Grapalat" w:hAnsi="GHEA Grapalat" w:cs="Sylfaen"/>
          <w:sz w:val="20"/>
          <w:szCs w:val="20"/>
        </w:rPr>
        <w:t>պ</w:t>
      </w:r>
      <w:r w:rsidR="006650C0" w:rsidRPr="00DE1E5A">
        <w:rPr>
          <w:rFonts w:ascii="GHEA Grapalat" w:hAnsi="GHEA Grapalat" w:cs="Sylfaen"/>
          <w:sz w:val="20"/>
          <w:szCs w:val="20"/>
          <w:lang w:val="ru-RU"/>
        </w:rPr>
        <w:t>ատվիրատունգնումներիհետկապվածբողոքներքննողանձիններկայացնումէնմանպահանջստանալուօրվանիցհաշվածերկուաշխատանքայինօրվաընթացքում</w:t>
      </w:r>
      <w:r w:rsidR="006650C0" w:rsidRPr="00DE1E5A">
        <w:rPr>
          <w:rFonts w:ascii="GHEA Grapalat" w:hAnsi="GHEA Grapalat" w:cs="Sylfaen"/>
          <w:sz w:val="20"/>
          <w:szCs w:val="20"/>
          <w:lang w:val="af-ZA"/>
        </w:rPr>
        <w:t>:</w:t>
      </w:r>
    </w:p>
    <w:bookmarkEnd w:id="13"/>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11.</w:t>
      </w:r>
      <w:r w:rsidR="006650C0">
        <w:rPr>
          <w:rFonts w:ascii="GHEA Grapalat" w:hAnsi="GHEA Grapalat" w:cs="Sylfaen"/>
          <w:sz w:val="20"/>
          <w:szCs w:val="20"/>
          <w:lang w:val="af-ZA"/>
        </w:rPr>
        <w:t>1</w:t>
      </w:r>
      <w:r w:rsidR="009D29CE">
        <w:rPr>
          <w:rFonts w:ascii="GHEA Grapalat" w:hAnsi="GHEA Grapalat" w:cs="Sylfaen"/>
          <w:sz w:val="20"/>
          <w:szCs w:val="20"/>
          <w:lang w:val="af-ZA"/>
        </w:rPr>
        <w:t>1</w:t>
      </w:r>
      <w:r w:rsidRPr="00DE1E5A">
        <w:rPr>
          <w:rFonts w:ascii="GHEA Grapalat" w:hAnsi="GHEA Grapalat" w:cs="Sylfaen"/>
          <w:sz w:val="20"/>
          <w:szCs w:val="20"/>
          <w:lang w:val="ru-RU"/>
        </w:rPr>
        <w:t>Բողոքիվերաբերյալորոշումներըկայացվումենայնպիսիընթացակարգով</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որիհամաձայնբողոքըներկայացրածանձը</w:t>
      </w:r>
      <w:r w:rsidRPr="00DE1E5A">
        <w:rPr>
          <w:rFonts w:ascii="GHEA Grapalat" w:hAnsi="GHEA Grapalat" w:cs="Sylfaen"/>
          <w:sz w:val="20"/>
          <w:szCs w:val="20"/>
          <w:lang w:val="af-ZA"/>
        </w:rPr>
        <w:t>, պ</w:t>
      </w:r>
      <w:r w:rsidRPr="00DE1E5A">
        <w:rPr>
          <w:rFonts w:ascii="GHEA Grapalat" w:hAnsi="GHEA Grapalat" w:cs="Sylfaen"/>
          <w:sz w:val="20"/>
          <w:szCs w:val="20"/>
          <w:lang w:val="ru-RU"/>
        </w:rPr>
        <w:t>ատվիրատունևներգրավվածբոլորկողմերնիրավունքունենաններկա</w:t>
      </w:r>
      <w:r w:rsidRPr="00DE1E5A">
        <w:rPr>
          <w:rFonts w:ascii="GHEA Grapalat" w:hAnsi="GHEA Grapalat" w:cs="Sylfaen"/>
          <w:sz w:val="20"/>
          <w:szCs w:val="20"/>
          <w:lang w:val="af-ZA"/>
        </w:rPr>
        <w:t xml:space="preserve"> լինելու  </w:t>
      </w:r>
      <w:r w:rsidRPr="00DE1E5A">
        <w:rPr>
          <w:rFonts w:ascii="GHEA Grapalat" w:hAnsi="GHEA Grapalat" w:cs="Sylfaen"/>
          <w:sz w:val="20"/>
          <w:szCs w:val="20"/>
          <w:lang w:val="ru-RU"/>
        </w:rPr>
        <w:t>բողոքիքննությաննպատակովհրավիրվածնիստերինևներկայացնելուիրենցտեսակետները։</w:t>
      </w:r>
    </w:p>
    <w:p w:rsidR="00877993" w:rsidRPr="00BE50F4" w:rsidRDefault="00133017" w:rsidP="00877993">
      <w:pPr>
        <w:pStyle w:val="NormalWeb"/>
        <w:shd w:val="clear" w:color="auto" w:fill="FFFFFF"/>
        <w:spacing w:before="0" w:beforeAutospacing="0" w:after="0" w:afterAutospacing="0"/>
        <w:ind w:firstLine="375"/>
        <w:jc w:val="both"/>
        <w:rPr>
          <w:rFonts w:ascii="Arial Unicode" w:hAnsi="Arial Unicode"/>
          <w:color w:val="000000"/>
          <w:sz w:val="21"/>
          <w:szCs w:val="21"/>
          <w:lang w:val="af-ZA"/>
        </w:rPr>
      </w:pPr>
      <w:r w:rsidRPr="00DE1E5A">
        <w:rPr>
          <w:rFonts w:ascii="GHEA Grapalat" w:hAnsi="GHEA Grapalat" w:cs="Sylfaen"/>
          <w:sz w:val="20"/>
          <w:szCs w:val="20"/>
          <w:lang w:val="af-ZA"/>
        </w:rPr>
        <w:t>11.</w:t>
      </w:r>
      <w:r w:rsidR="006650C0">
        <w:rPr>
          <w:rFonts w:ascii="GHEA Grapalat" w:hAnsi="GHEA Grapalat" w:cs="Sylfaen"/>
          <w:sz w:val="20"/>
          <w:szCs w:val="20"/>
          <w:lang w:val="af-ZA"/>
        </w:rPr>
        <w:t>1</w:t>
      </w:r>
      <w:r w:rsidR="009D29CE">
        <w:rPr>
          <w:rFonts w:ascii="GHEA Grapalat" w:hAnsi="GHEA Grapalat" w:cs="Sylfaen"/>
          <w:sz w:val="20"/>
          <w:szCs w:val="20"/>
          <w:lang w:val="af-ZA"/>
        </w:rPr>
        <w:t>2</w:t>
      </w:r>
      <w:bookmarkStart w:id="14" w:name="_Hlk9264952"/>
      <w:r w:rsidR="00877993" w:rsidRPr="00F67C25">
        <w:rPr>
          <w:rFonts w:ascii="GHEA Grapalat" w:hAnsi="GHEA Grapalat" w:cs="Sylfaen"/>
          <w:sz w:val="20"/>
          <w:szCs w:val="20"/>
          <w:lang w:val="ru-RU"/>
        </w:rPr>
        <w:t>Բողոքիքննություննիրականացվումևորոշումըկայացվումէբողոքըվարույթնընդունվելուօրվանիցոչուշքանքսանօրացուցայինօրվաընթացքում</w:t>
      </w:r>
      <w:r w:rsidR="00877993" w:rsidRPr="00BE50F4">
        <w:rPr>
          <w:rFonts w:ascii="GHEA Grapalat" w:hAnsi="GHEA Grapalat" w:cs="Sylfaen"/>
          <w:sz w:val="20"/>
          <w:szCs w:val="20"/>
          <w:lang w:val="af-ZA"/>
        </w:rPr>
        <w:t xml:space="preserve">: </w:t>
      </w:r>
      <w:r w:rsidR="00877993" w:rsidRPr="00F67C25">
        <w:rPr>
          <w:rFonts w:ascii="GHEA Grapalat" w:hAnsi="GHEA Grapalat" w:cs="Sylfaen"/>
          <w:sz w:val="20"/>
          <w:szCs w:val="20"/>
          <w:lang w:val="ru-RU"/>
        </w:rPr>
        <w:t>Նշվածժամկետըկարողէերկարաձգվելմեկանգամ՝մինչևտասնօր</w:t>
      </w:r>
      <w:r w:rsidR="006650C0">
        <w:rPr>
          <w:rFonts w:ascii="GHEA Grapalat" w:hAnsi="GHEA Grapalat" w:cs="Sylfaen"/>
          <w:sz w:val="20"/>
          <w:szCs w:val="20"/>
        </w:rPr>
        <w:t>ա</w:t>
      </w:r>
      <w:r w:rsidR="00877993" w:rsidRPr="00F67C25">
        <w:rPr>
          <w:rFonts w:ascii="GHEA Grapalat" w:hAnsi="GHEA Grapalat" w:cs="Sylfaen"/>
          <w:sz w:val="20"/>
          <w:szCs w:val="20"/>
          <w:lang w:val="ru-RU"/>
        </w:rPr>
        <w:t>ցուցայինօրով՝</w:t>
      </w:r>
      <w:r w:rsidR="00877993">
        <w:rPr>
          <w:rFonts w:ascii="GHEA Grapalat" w:hAnsi="GHEA Grapalat" w:cs="Sylfaen"/>
          <w:sz w:val="20"/>
          <w:szCs w:val="20"/>
        </w:rPr>
        <w:t>գնումներիհետկապվածբողոքներքննողա</w:t>
      </w:r>
      <w:r w:rsidR="00877993" w:rsidRPr="00F67C25">
        <w:rPr>
          <w:rFonts w:ascii="GHEA Grapalat" w:hAnsi="GHEA Grapalat" w:cs="Sylfaen"/>
          <w:sz w:val="20"/>
          <w:szCs w:val="20"/>
          <w:lang w:val="ru-RU"/>
        </w:rPr>
        <w:t>նձիպատճառաբանվածմիջանկյալորոշմամբ</w:t>
      </w:r>
      <w:r w:rsidR="00877993" w:rsidRPr="00BE50F4">
        <w:rPr>
          <w:rFonts w:ascii="GHEA Grapalat" w:hAnsi="GHEA Grapalat" w:cs="Sylfaen"/>
          <w:sz w:val="20"/>
          <w:szCs w:val="20"/>
          <w:lang w:val="af-ZA"/>
        </w:rPr>
        <w:t xml:space="preserve">: </w:t>
      </w:r>
      <w:r w:rsidR="00877993" w:rsidRPr="00F67C25">
        <w:rPr>
          <w:rFonts w:ascii="GHEA Grapalat" w:hAnsi="GHEA Grapalat" w:cs="Sylfaen"/>
          <w:sz w:val="20"/>
          <w:szCs w:val="20"/>
          <w:lang w:val="ru-RU"/>
        </w:rPr>
        <w:t>Ընդորումմիջանկյալորոշումըկայացնելուօրը</w:t>
      </w:r>
      <w:r w:rsidR="00877993">
        <w:rPr>
          <w:rFonts w:ascii="GHEA Grapalat" w:hAnsi="GHEA Grapalat" w:cs="Sylfaen"/>
          <w:sz w:val="20"/>
          <w:szCs w:val="20"/>
        </w:rPr>
        <w:t>գնումներիհետկապվածբողոքներքննողա</w:t>
      </w:r>
      <w:r w:rsidR="00877993" w:rsidRPr="00F67C25">
        <w:rPr>
          <w:rFonts w:ascii="GHEA Grapalat" w:hAnsi="GHEA Grapalat" w:cs="Sylfaen"/>
          <w:sz w:val="20"/>
          <w:szCs w:val="20"/>
          <w:lang w:val="ru-RU"/>
        </w:rPr>
        <w:t>նձնապահովումէդրամասինհամապատասխանհայտարարությանհրապարակումըտեղեկագրում</w:t>
      </w:r>
      <w:r w:rsidR="00877993" w:rsidRPr="00BE50F4">
        <w:rPr>
          <w:rFonts w:ascii="GHEA Grapalat" w:hAnsi="GHEA Grapalat" w:cs="Sylfaen"/>
          <w:sz w:val="20"/>
          <w:szCs w:val="20"/>
          <w:lang w:val="af-ZA"/>
        </w:rPr>
        <w:t>:</w:t>
      </w:r>
    </w:p>
    <w:bookmarkEnd w:id="14"/>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ru-RU"/>
        </w:rPr>
        <w:t>Գնումներիհետկապվածբողոքներքննողանձիորոշումնիրավապարտադիրէ</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որըկարողէփոփոխվելկամվերացվել</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այդթվում՝մասնակի</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միայնդատարանիկողմից</w:t>
      </w:r>
      <w:r w:rsidRPr="00DE1E5A">
        <w:rPr>
          <w:rFonts w:ascii="GHEA Grapalat" w:hAnsi="GHEA Grapalat" w:cs="Sylfaen"/>
          <w:sz w:val="20"/>
          <w:szCs w:val="20"/>
          <w:lang w:val="af-ZA"/>
        </w:rPr>
        <w:t>:</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11.1</w:t>
      </w:r>
      <w:r w:rsidR="009D29CE">
        <w:rPr>
          <w:rFonts w:ascii="GHEA Grapalat" w:hAnsi="GHEA Grapalat" w:cs="Sylfaen"/>
          <w:sz w:val="20"/>
          <w:szCs w:val="20"/>
          <w:lang w:val="af-ZA"/>
        </w:rPr>
        <w:t>3</w:t>
      </w:r>
      <w:r w:rsidRPr="00DE1E5A">
        <w:rPr>
          <w:rFonts w:ascii="GHEA Grapalat" w:hAnsi="GHEA Grapalat" w:cs="Sylfaen"/>
          <w:sz w:val="20"/>
          <w:szCs w:val="20"/>
          <w:lang w:val="ru-RU"/>
        </w:rPr>
        <w:t>Գնումներիհետկապվածբողոքներքննողանձը</w:t>
      </w:r>
      <w:r w:rsidRPr="00DE1E5A">
        <w:rPr>
          <w:rFonts w:ascii="GHEA Grapalat" w:hAnsi="GHEA Grapalat" w:cs="Sylfaen"/>
          <w:sz w:val="20"/>
          <w:szCs w:val="20"/>
          <w:lang w:val="af-ZA"/>
        </w:rPr>
        <w:t>`</w:t>
      </w:r>
    </w:p>
    <w:p w:rsidR="00133017" w:rsidRPr="00DE1E5A" w:rsidRDefault="00133017" w:rsidP="00133017">
      <w:pPr>
        <w:ind w:firstLine="720"/>
        <w:jc w:val="both"/>
        <w:rPr>
          <w:rFonts w:ascii="GHEA Grapalat" w:hAnsi="GHEA Grapalat" w:cs="Sylfaen"/>
          <w:sz w:val="20"/>
          <w:szCs w:val="20"/>
          <w:lang w:val="af-ZA"/>
        </w:rPr>
      </w:pPr>
      <w:r w:rsidRPr="00DE1E5A">
        <w:rPr>
          <w:rFonts w:ascii="GHEA Grapalat" w:hAnsi="GHEA Grapalat" w:cs="Sylfaen"/>
          <w:sz w:val="20"/>
          <w:szCs w:val="20"/>
          <w:lang w:val="af-ZA"/>
        </w:rPr>
        <w:t xml:space="preserve">1) </w:t>
      </w:r>
      <w:r w:rsidRPr="00DE1E5A">
        <w:rPr>
          <w:rFonts w:ascii="GHEA Grapalat" w:hAnsi="GHEA Grapalat" w:cs="Sylfaen"/>
          <w:sz w:val="20"/>
          <w:szCs w:val="20"/>
        </w:rPr>
        <w:t>իրավունքունիպատվիրատուիևհանձնաժողովիգործողություններիկամանգործությանվերաբերյալընդունելուհետևյալորոշումները</w:t>
      </w:r>
      <w:r w:rsidRPr="00DE1E5A">
        <w:rPr>
          <w:rFonts w:ascii="GHEA Grapalat" w:hAnsi="GHEA Grapalat" w:cs="Sylfaen"/>
          <w:sz w:val="20"/>
          <w:szCs w:val="20"/>
          <w:lang w:val="af-ZA"/>
        </w:rPr>
        <w:t>.</w:t>
      </w:r>
    </w:p>
    <w:p w:rsidR="00133017" w:rsidRPr="00DE1E5A" w:rsidRDefault="00133017" w:rsidP="00133017">
      <w:pPr>
        <w:ind w:firstLine="720"/>
        <w:jc w:val="both"/>
        <w:rPr>
          <w:rFonts w:ascii="GHEA Grapalat" w:hAnsi="GHEA Grapalat" w:cs="Sylfaen"/>
          <w:sz w:val="20"/>
          <w:szCs w:val="20"/>
          <w:lang w:val="af-ZA"/>
        </w:rPr>
      </w:pPr>
      <w:r w:rsidRPr="00DE1E5A">
        <w:rPr>
          <w:rFonts w:ascii="GHEA Grapalat" w:hAnsi="GHEA Grapalat" w:cs="Sylfaen"/>
          <w:sz w:val="20"/>
          <w:szCs w:val="20"/>
        </w:rPr>
        <w:t>ա</w:t>
      </w:r>
      <w:r w:rsidRPr="00DE1E5A">
        <w:rPr>
          <w:rFonts w:ascii="GHEA Grapalat" w:hAnsi="GHEA Grapalat" w:cs="Sylfaen"/>
          <w:sz w:val="20"/>
          <w:szCs w:val="20"/>
          <w:lang w:val="af-ZA"/>
        </w:rPr>
        <w:t xml:space="preserve">. </w:t>
      </w:r>
      <w:r w:rsidRPr="00DE1E5A">
        <w:rPr>
          <w:rFonts w:ascii="GHEA Grapalat" w:hAnsi="GHEA Grapalat" w:cs="Sylfaen"/>
          <w:sz w:val="20"/>
          <w:szCs w:val="20"/>
        </w:rPr>
        <w:t>արգելելուկատարելորոշակիգործողություններևընդունելորոշումներ</w:t>
      </w:r>
      <w:r w:rsidRPr="00DE1E5A">
        <w:rPr>
          <w:rFonts w:ascii="GHEA Grapalat" w:hAnsi="GHEA Grapalat" w:cs="Sylfaen"/>
          <w:sz w:val="20"/>
          <w:szCs w:val="20"/>
          <w:lang w:val="af-ZA"/>
        </w:rPr>
        <w:t>,</w:t>
      </w:r>
    </w:p>
    <w:p w:rsidR="00133017" w:rsidRPr="00DE1E5A" w:rsidRDefault="00133017" w:rsidP="00133017">
      <w:pPr>
        <w:ind w:firstLine="720"/>
        <w:jc w:val="both"/>
        <w:rPr>
          <w:rFonts w:ascii="GHEA Grapalat" w:hAnsi="GHEA Grapalat" w:cs="Sylfaen"/>
          <w:sz w:val="20"/>
          <w:szCs w:val="20"/>
          <w:lang w:val="af-ZA"/>
        </w:rPr>
      </w:pPr>
      <w:r w:rsidRPr="00DE1E5A">
        <w:rPr>
          <w:rFonts w:ascii="GHEA Grapalat" w:hAnsi="GHEA Grapalat" w:cs="Sylfaen"/>
          <w:sz w:val="20"/>
          <w:szCs w:val="20"/>
        </w:rPr>
        <w:lastRenderedPageBreak/>
        <w:t>բ</w:t>
      </w:r>
      <w:r w:rsidRPr="00DE1E5A">
        <w:rPr>
          <w:rFonts w:ascii="GHEA Grapalat" w:hAnsi="GHEA Grapalat" w:cs="Sylfaen"/>
          <w:sz w:val="20"/>
          <w:szCs w:val="20"/>
          <w:lang w:val="af-ZA"/>
        </w:rPr>
        <w:t xml:space="preserve">. </w:t>
      </w:r>
      <w:r w:rsidRPr="00DE1E5A">
        <w:rPr>
          <w:rFonts w:ascii="GHEA Grapalat" w:hAnsi="GHEA Grapalat" w:cs="Sylfaen"/>
          <w:sz w:val="20"/>
          <w:szCs w:val="20"/>
        </w:rPr>
        <w:t>պարտավորեցնելուընդունելհամապատասխանորոշումներ</w:t>
      </w:r>
      <w:r w:rsidRPr="00DE1E5A">
        <w:rPr>
          <w:rFonts w:ascii="GHEA Grapalat" w:hAnsi="GHEA Grapalat" w:cs="Sylfaen"/>
          <w:sz w:val="20"/>
          <w:szCs w:val="20"/>
          <w:lang w:val="af-ZA"/>
        </w:rPr>
        <w:t xml:space="preserve">, </w:t>
      </w:r>
      <w:r w:rsidRPr="00DE1E5A">
        <w:rPr>
          <w:rFonts w:ascii="GHEA Grapalat" w:hAnsi="GHEA Grapalat" w:cs="Sylfaen"/>
          <w:sz w:val="20"/>
          <w:szCs w:val="20"/>
        </w:rPr>
        <w:t>ներառյալ՝չկայացածհայտարարելուգնմանընթացակարգը</w:t>
      </w:r>
      <w:r w:rsidRPr="00DE1E5A">
        <w:rPr>
          <w:rFonts w:ascii="GHEA Grapalat" w:hAnsi="GHEA Grapalat" w:cs="Sylfaen"/>
          <w:sz w:val="20"/>
          <w:szCs w:val="20"/>
          <w:lang w:val="af-ZA"/>
        </w:rPr>
        <w:t xml:space="preserve">, </w:t>
      </w:r>
      <w:r w:rsidRPr="00DE1E5A">
        <w:rPr>
          <w:rFonts w:ascii="GHEA Grapalat" w:hAnsi="GHEA Grapalat" w:cs="Sylfaen"/>
          <w:sz w:val="20"/>
          <w:szCs w:val="20"/>
        </w:rPr>
        <w:t>բացառությամբպայմանագիրըանվավերճանաչելումասինորոշման</w:t>
      </w:r>
      <w:r w:rsidRPr="00DE1E5A">
        <w:rPr>
          <w:rFonts w:ascii="GHEA Grapalat" w:hAnsi="GHEA Grapalat" w:cs="Sylfaen"/>
          <w:sz w:val="20"/>
          <w:szCs w:val="20"/>
          <w:lang w:val="af-ZA"/>
        </w:rPr>
        <w:t>,</w:t>
      </w:r>
    </w:p>
    <w:p w:rsidR="00133017" w:rsidRPr="00DE1E5A" w:rsidRDefault="00133017" w:rsidP="00133017">
      <w:pPr>
        <w:ind w:firstLine="720"/>
        <w:jc w:val="both"/>
        <w:rPr>
          <w:rFonts w:ascii="GHEA Grapalat" w:hAnsi="GHEA Grapalat" w:cs="Sylfaen"/>
          <w:sz w:val="20"/>
          <w:szCs w:val="20"/>
          <w:lang w:val="af-ZA"/>
        </w:rPr>
      </w:pPr>
      <w:r w:rsidRPr="00DE1E5A">
        <w:rPr>
          <w:rFonts w:ascii="GHEA Grapalat" w:hAnsi="GHEA Grapalat" w:cs="Sylfaen"/>
          <w:sz w:val="20"/>
          <w:szCs w:val="20"/>
          <w:lang w:val="af-ZA"/>
        </w:rPr>
        <w:t xml:space="preserve">2) </w:t>
      </w:r>
      <w:r w:rsidRPr="00DE1E5A">
        <w:rPr>
          <w:rFonts w:ascii="GHEA Grapalat" w:hAnsi="GHEA Grapalat" w:cs="Sylfaen"/>
          <w:sz w:val="20"/>
          <w:szCs w:val="20"/>
        </w:rPr>
        <w:t>որոշումէկայացնումմասնակցինգնումներիգործընթացինմասնակցելուիրավունքչունեցողմասնակիցներիցուցակումներառելումասին</w:t>
      </w:r>
      <w:r w:rsidRPr="00DE1E5A">
        <w:rPr>
          <w:rFonts w:ascii="GHEA Grapalat" w:hAnsi="GHEA Grapalat" w:cs="Sylfaen"/>
          <w:sz w:val="20"/>
          <w:szCs w:val="20"/>
          <w:lang w:val="af-ZA"/>
        </w:rPr>
        <w:t>.</w:t>
      </w:r>
    </w:p>
    <w:p w:rsidR="00133017" w:rsidRPr="00DE1E5A" w:rsidRDefault="00133017" w:rsidP="00133017">
      <w:pPr>
        <w:ind w:firstLine="720"/>
        <w:jc w:val="both"/>
        <w:rPr>
          <w:rFonts w:ascii="GHEA Grapalat" w:hAnsi="GHEA Grapalat" w:cs="Sylfaen"/>
          <w:sz w:val="20"/>
          <w:szCs w:val="20"/>
          <w:lang w:val="af-ZA"/>
        </w:rPr>
      </w:pPr>
      <w:r w:rsidRPr="00DE1E5A">
        <w:rPr>
          <w:rFonts w:ascii="GHEA Grapalat" w:hAnsi="GHEA Grapalat" w:cs="Sylfaen"/>
          <w:sz w:val="20"/>
          <w:szCs w:val="20"/>
          <w:lang w:val="af-ZA"/>
        </w:rPr>
        <w:t xml:space="preserve">3) </w:t>
      </w:r>
      <w:r w:rsidRPr="00DE1E5A">
        <w:rPr>
          <w:rFonts w:ascii="GHEA Grapalat" w:hAnsi="GHEA Grapalat" w:cs="Sylfaen"/>
          <w:sz w:val="20"/>
          <w:szCs w:val="20"/>
        </w:rPr>
        <w:t>հաշվառումէգնումներիհետկապվածբողոքներքննողանձիկողմիցընդունվածորոշումներըևդրանցկատարմաննկատմամբիրականացնումէհսկողություն</w:t>
      </w:r>
      <w:r w:rsidRPr="00DE1E5A">
        <w:rPr>
          <w:rFonts w:ascii="GHEA Grapalat" w:hAnsi="GHEA Grapalat" w:cs="Sylfaen"/>
          <w:sz w:val="20"/>
          <w:szCs w:val="20"/>
          <w:lang w:val="af-ZA"/>
        </w:rPr>
        <w:t>:</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11.1</w:t>
      </w:r>
      <w:r w:rsidR="009D29CE">
        <w:rPr>
          <w:rFonts w:ascii="GHEA Grapalat" w:hAnsi="GHEA Grapalat" w:cs="Sylfaen"/>
          <w:sz w:val="20"/>
          <w:szCs w:val="20"/>
          <w:lang w:val="af-ZA"/>
        </w:rPr>
        <w:t>4</w:t>
      </w:r>
      <w:r w:rsidRPr="00DE1E5A">
        <w:rPr>
          <w:rFonts w:ascii="GHEA Grapalat" w:hAnsi="GHEA Grapalat" w:cs="Sylfaen"/>
          <w:sz w:val="20"/>
          <w:szCs w:val="20"/>
          <w:lang w:val="ru-RU"/>
        </w:rPr>
        <w:t>Գնումներիհետկապվածբողոքներքննողանձիկողմիցբողոքըբավարարվելուդեպքում</w:t>
      </w:r>
      <w:r w:rsidRPr="00DE1E5A">
        <w:rPr>
          <w:rFonts w:ascii="GHEA Grapalat" w:hAnsi="GHEA Grapalat" w:cs="Sylfaen"/>
          <w:sz w:val="20"/>
          <w:szCs w:val="20"/>
          <w:lang w:val="af-ZA"/>
        </w:rPr>
        <w:t xml:space="preserve"> պ</w:t>
      </w:r>
      <w:r w:rsidRPr="00DE1E5A">
        <w:rPr>
          <w:rFonts w:ascii="GHEA Grapalat" w:hAnsi="GHEA Grapalat" w:cs="Sylfaen"/>
          <w:sz w:val="20"/>
          <w:szCs w:val="20"/>
          <w:lang w:val="ru-RU"/>
        </w:rPr>
        <w:t>ատվիրատունպատասխանատվությունէկրումբողոքըներկայացրածանձինպատճառվածևսահմանվածկարգովհիմնավորվածվնասիհատուցմանհամար։</w:t>
      </w:r>
    </w:p>
    <w:p w:rsidR="00857D15" w:rsidRPr="00BE50F4" w:rsidRDefault="00133017" w:rsidP="00F67C25">
      <w:pPr>
        <w:pStyle w:val="NormalWeb"/>
        <w:shd w:val="clear" w:color="auto" w:fill="FFFFFF"/>
        <w:spacing w:before="0" w:beforeAutospacing="0" w:after="0" w:afterAutospacing="0"/>
        <w:ind w:firstLine="567"/>
        <w:jc w:val="both"/>
        <w:rPr>
          <w:rFonts w:ascii="Arial Unicode" w:hAnsi="Arial Unicode"/>
          <w:color w:val="000000"/>
          <w:sz w:val="21"/>
          <w:szCs w:val="21"/>
          <w:lang w:val="af-ZA"/>
        </w:rPr>
      </w:pPr>
      <w:r w:rsidRPr="00DE1E5A">
        <w:rPr>
          <w:rFonts w:ascii="GHEA Grapalat" w:hAnsi="GHEA Grapalat" w:cs="Sylfaen"/>
          <w:sz w:val="20"/>
          <w:szCs w:val="20"/>
          <w:lang w:val="af-ZA"/>
        </w:rPr>
        <w:t>11.1</w:t>
      </w:r>
      <w:r w:rsidR="003D1EF6">
        <w:rPr>
          <w:rFonts w:ascii="GHEA Grapalat" w:hAnsi="GHEA Grapalat" w:cs="Sylfaen"/>
          <w:sz w:val="20"/>
          <w:szCs w:val="20"/>
          <w:lang w:val="af-ZA"/>
        </w:rPr>
        <w:t>5</w:t>
      </w:r>
      <w:r w:rsidRPr="00DE1E5A">
        <w:rPr>
          <w:rFonts w:ascii="GHEA Grapalat" w:hAnsi="GHEA Grapalat" w:cs="Sylfaen"/>
          <w:sz w:val="20"/>
          <w:szCs w:val="20"/>
          <w:lang w:val="ru-RU"/>
        </w:rPr>
        <w:t>Բողոքիքննությունըբացէհանրությանհամար</w:t>
      </w:r>
      <w:r w:rsidR="003D1EF6" w:rsidRPr="00BE50F4">
        <w:rPr>
          <w:rFonts w:ascii="GHEA Grapalat" w:hAnsi="GHEA Grapalat" w:cs="Sylfaen"/>
          <w:sz w:val="20"/>
          <w:szCs w:val="20"/>
          <w:lang w:val="af-ZA"/>
        </w:rPr>
        <w:t>:</w:t>
      </w:r>
      <w:bookmarkStart w:id="15" w:name="_Hlk9265079"/>
      <w:r w:rsidR="00857D15" w:rsidRPr="00F67C25">
        <w:rPr>
          <w:rFonts w:ascii="GHEA Grapalat" w:hAnsi="GHEA Grapalat" w:cs="Sylfaen"/>
          <w:sz w:val="20"/>
          <w:szCs w:val="20"/>
          <w:lang w:val="ru-RU"/>
        </w:rPr>
        <w:t>Բողոքիքննություննիրականացվումէնիստերիմիջոցով</w:t>
      </w:r>
      <w:r w:rsidR="00857D15" w:rsidRPr="00BE50F4">
        <w:rPr>
          <w:rFonts w:ascii="GHEA Grapalat" w:hAnsi="GHEA Grapalat" w:cs="Sylfaen"/>
          <w:sz w:val="20"/>
          <w:szCs w:val="20"/>
          <w:lang w:val="af-ZA"/>
        </w:rPr>
        <w:t xml:space="preserve">: </w:t>
      </w:r>
      <w:r w:rsidR="00857D15" w:rsidRPr="00F67C25">
        <w:rPr>
          <w:rFonts w:ascii="GHEA Grapalat" w:hAnsi="GHEA Grapalat" w:cs="Sylfaen"/>
          <w:sz w:val="20"/>
          <w:szCs w:val="20"/>
          <w:lang w:val="ru-RU"/>
        </w:rPr>
        <w:t>Նիստերըձայնագրվումենևբողոքիվերաբերյալկայացվածորոշմանհետմեկտեղհրապարակվումենտեղեկագրում</w:t>
      </w:r>
      <w:r w:rsidR="00857D15" w:rsidRPr="00BE50F4">
        <w:rPr>
          <w:rFonts w:ascii="GHEA Grapalat" w:hAnsi="GHEA Grapalat" w:cs="Sylfaen"/>
          <w:sz w:val="20"/>
          <w:szCs w:val="20"/>
          <w:lang w:val="af-ZA"/>
        </w:rPr>
        <w:t xml:space="preserve">: </w:t>
      </w:r>
      <w:r w:rsidR="00857D15" w:rsidRPr="00F67C25">
        <w:rPr>
          <w:rFonts w:ascii="GHEA Grapalat" w:hAnsi="GHEA Grapalat" w:cs="Sylfaen"/>
          <w:sz w:val="20"/>
          <w:szCs w:val="20"/>
          <w:lang w:val="ru-RU"/>
        </w:rPr>
        <w:t>Ձայնագրմանանհնարինությանդեպքումնիստերըսղագրվում</w:t>
      </w:r>
      <w:r w:rsidR="004A0D7A" w:rsidRPr="00BE50F4">
        <w:rPr>
          <w:rFonts w:ascii="GHEA Grapalat" w:hAnsi="GHEA Grapalat" w:cs="Sylfaen"/>
          <w:sz w:val="20"/>
          <w:szCs w:val="20"/>
          <w:lang w:val="af-ZA"/>
        </w:rPr>
        <w:t>:</w:t>
      </w:r>
      <w:r w:rsidR="00857D15" w:rsidRPr="00F67C25">
        <w:rPr>
          <w:rFonts w:ascii="GHEA Grapalat" w:hAnsi="GHEA Grapalat" w:cs="Sylfaen"/>
          <w:sz w:val="20"/>
          <w:szCs w:val="20"/>
          <w:lang w:val="ru-RU"/>
        </w:rPr>
        <w:t>Նիստերըառցանցհեռարձակվումեննաևհամացանցում</w:t>
      </w:r>
      <w:r w:rsidR="00857D15" w:rsidRPr="00BE50F4">
        <w:rPr>
          <w:rFonts w:ascii="GHEA Grapalat" w:hAnsi="GHEA Grapalat" w:cs="Sylfaen"/>
          <w:sz w:val="20"/>
          <w:szCs w:val="20"/>
          <w:lang w:val="af-ZA"/>
        </w:rPr>
        <w:t>:</w:t>
      </w:r>
    </w:p>
    <w:bookmarkEnd w:id="15"/>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11.1</w:t>
      </w:r>
      <w:r w:rsidR="003D1EF6">
        <w:rPr>
          <w:rFonts w:ascii="GHEA Grapalat" w:hAnsi="GHEA Grapalat" w:cs="Sylfaen"/>
          <w:sz w:val="20"/>
          <w:szCs w:val="20"/>
          <w:lang w:val="af-ZA"/>
        </w:rPr>
        <w:t>6</w:t>
      </w:r>
      <w:r w:rsidRPr="00DE1E5A">
        <w:rPr>
          <w:rFonts w:ascii="GHEA Grapalat" w:hAnsi="GHEA Grapalat" w:cs="Sylfaen"/>
          <w:sz w:val="20"/>
          <w:szCs w:val="20"/>
          <w:lang w:val="ru-RU"/>
        </w:rPr>
        <w:t>Յուրաքանչյուրանձ</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որիշահերըխախտվելենկամկարողենխախտվելբողոքարկմանհիմքծառայածգործողություններիարդյունքում</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իրավունքունիմասնակցելուբողոքարկմանընթացակարգին</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մինչևբողոքիվերաբերյալորոշումընդունելուժամկետըգնումներիհետկապվածբողոքներքննողանձիններկայացնելովհամանմանբողոք։Օրենքի</w:t>
      </w:r>
      <w:r w:rsidRPr="00DE1E5A">
        <w:rPr>
          <w:rFonts w:ascii="GHEA Grapalat" w:hAnsi="GHEA Grapalat" w:cs="Sylfaen"/>
          <w:sz w:val="20"/>
          <w:szCs w:val="20"/>
          <w:lang w:val="af-ZA"/>
        </w:rPr>
        <w:t xml:space="preserve"> 50-</w:t>
      </w:r>
      <w:r w:rsidRPr="00DE1E5A">
        <w:rPr>
          <w:rFonts w:ascii="GHEA Grapalat" w:hAnsi="GHEA Grapalat" w:cs="Sylfaen"/>
          <w:sz w:val="20"/>
          <w:szCs w:val="20"/>
          <w:lang w:val="ru-RU"/>
        </w:rPr>
        <w:t>րդհոդվածիհամաձայն</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բողոքարկմանընթացակարգինչմասնակցածանձըզրկվումէգնումներիհետկապվածբողոքներքննողանձինհամանմանբողոքներկայացնելուիրավունքից։</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11.1</w:t>
      </w:r>
      <w:r w:rsidR="003D1EF6">
        <w:rPr>
          <w:rFonts w:ascii="GHEA Grapalat" w:hAnsi="GHEA Grapalat" w:cs="Sylfaen"/>
          <w:sz w:val="20"/>
          <w:szCs w:val="20"/>
          <w:lang w:val="af-ZA"/>
        </w:rPr>
        <w:t>7</w:t>
      </w:r>
      <w:r w:rsidRPr="00DE1E5A">
        <w:rPr>
          <w:rFonts w:ascii="GHEA Grapalat" w:hAnsi="GHEA Grapalat" w:cs="Sylfaen"/>
          <w:sz w:val="20"/>
          <w:szCs w:val="20"/>
          <w:lang w:val="ru-RU"/>
        </w:rPr>
        <w:t>Գնումներիհետկապվածբողոքներքննողանձըորոշումնկայացնելուօրվան</w:t>
      </w:r>
      <w:r w:rsidRPr="00DE1E5A">
        <w:rPr>
          <w:rFonts w:ascii="GHEA Grapalat" w:hAnsi="GHEA Grapalat" w:cs="Sylfaen"/>
          <w:sz w:val="20"/>
          <w:szCs w:val="20"/>
        </w:rPr>
        <w:t>հաջորդող</w:t>
      </w:r>
      <w:r w:rsidRPr="00DE1E5A">
        <w:rPr>
          <w:rFonts w:ascii="GHEA Grapalat" w:hAnsi="GHEA Grapalat" w:cs="Sylfaen"/>
          <w:sz w:val="20"/>
          <w:szCs w:val="20"/>
          <w:lang w:val="ru-RU"/>
        </w:rPr>
        <w:t>երկու</w:t>
      </w:r>
      <w:r w:rsidRPr="00DE1E5A">
        <w:rPr>
          <w:rFonts w:ascii="GHEA Grapalat" w:hAnsi="GHEA Grapalat" w:cs="Sylfaen"/>
          <w:sz w:val="20"/>
          <w:szCs w:val="20"/>
        </w:rPr>
        <w:t>աշխատանքային</w:t>
      </w:r>
      <w:r w:rsidRPr="00DE1E5A">
        <w:rPr>
          <w:rFonts w:ascii="GHEA Grapalat" w:hAnsi="GHEA Grapalat" w:cs="Sylfaen"/>
          <w:sz w:val="20"/>
          <w:szCs w:val="20"/>
          <w:lang w:val="ru-RU"/>
        </w:rPr>
        <w:t>օրվաընթացքում</w:t>
      </w:r>
      <w:r w:rsidRPr="00DE1E5A">
        <w:rPr>
          <w:rFonts w:ascii="GHEA Grapalat" w:hAnsi="GHEA Grapalat" w:cs="Sylfaen"/>
          <w:sz w:val="20"/>
          <w:szCs w:val="20"/>
        </w:rPr>
        <w:t>որոշումը</w:t>
      </w:r>
      <w:r w:rsidRPr="00DE1E5A">
        <w:rPr>
          <w:rFonts w:ascii="GHEA Grapalat" w:hAnsi="GHEA Grapalat" w:cs="Sylfaen"/>
          <w:sz w:val="20"/>
          <w:szCs w:val="20"/>
          <w:lang w:val="ru-RU"/>
        </w:rPr>
        <w:t>հրապարակումէ</w:t>
      </w:r>
      <w:r w:rsidRPr="00DE1E5A">
        <w:rPr>
          <w:rFonts w:ascii="GHEA Grapalat" w:hAnsi="GHEA Grapalat" w:cs="Sylfaen"/>
          <w:sz w:val="20"/>
          <w:szCs w:val="20"/>
          <w:lang w:val="af-ZA"/>
        </w:rPr>
        <w:t xml:space="preserve"> տեղեկագրում` նշելով հրապարակման ամսաթիվը</w:t>
      </w:r>
      <w:r w:rsidRPr="00DE1E5A">
        <w:rPr>
          <w:rFonts w:ascii="GHEA Grapalat" w:hAnsi="GHEA Grapalat" w:cs="Sylfaen"/>
          <w:sz w:val="20"/>
          <w:szCs w:val="20"/>
          <w:lang w:val="ru-RU"/>
        </w:rPr>
        <w:t>։</w:t>
      </w:r>
      <w:r w:rsidRPr="00DE1E5A">
        <w:rPr>
          <w:rFonts w:ascii="GHEA Grapalat" w:hAnsi="GHEA Grapalat" w:cs="Sylfaen"/>
          <w:sz w:val="20"/>
          <w:szCs w:val="20"/>
          <w:lang w:val="af-ZA"/>
        </w:rPr>
        <w:t xml:space="preserve"> Գնումների հետ կապված բողոքներ քննող անձի որոշումն ուժի մեջ է մտնում այն տեղեկագրում հրապարակելուն հաջորդող օրը:</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11.1</w:t>
      </w:r>
      <w:r w:rsidR="003D1EF6">
        <w:rPr>
          <w:rFonts w:ascii="GHEA Grapalat" w:hAnsi="GHEA Grapalat" w:cs="Sylfaen"/>
          <w:sz w:val="20"/>
          <w:szCs w:val="20"/>
          <w:lang w:val="af-ZA"/>
        </w:rPr>
        <w:t>8</w:t>
      </w:r>
      <w:r w:rsidRPr="00DE1E5A">
        <w:rPr>
          <w:rFonts w:ascii="GHEA Grapalat" w:hAnsi="GHEA Grapalat" w:cs="Sylfaen"/>
          <w:sz w:val="20"/>
          <w:szCs w:val="20"/>
          <w:lang w:val="ru-RU"/>
        </w:rPr>
        <w:t>Յուրաքանչյուրանձ</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որըշահագրգռվածէկոնկրետգործարքիկնքմանհարցում</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ևորըվնասներէկրել</w:t>
      </w:r>
      <w:r w:rsidRPr="00DE1E5A">
        <w:rPr>
          <w:rFonts w:ascii="GHEA Grapalat" w:hAnsi="GHEA Grapalat" w:cs="Sylfaen"/>
          <w:sz w:val="20"/>
          <w:szCs w:val="20"/>
        </w:rPr>
        <w:t>պ</w:t>
      </w:r>
      <w:r w:rsidRPr="00DE1E5A">
        <w:rPr>
          <w:rFonts w:ascii="GHEA Grapalat" w:hAnsi="GHEA Grapalat" w:cs="Sylfaen"/>
          <w:sz w:val="20"/>
          <w:szCs w:val="20"/>
          <w:lang w:val="ru-RU"/>
        </w:rPr>
        <w:t>ատվիրատուի</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հանձնաժողովիկամգնումներիհետկապվածբողոքներքննողանձիկատարածգործողությանկամանգործությանհետևանքով</w:t>
      </w:r>
      <w:r w:rsidRPr="00DE1E5A">
        <w:rPr>
          <w:rFonts w:ascii="GHEA Grapalat" w:hAnsi="GHEA Grapalat" w:cs="Sylfaen"/>
          <w:sz w:val="20"/>
          <w:szCs w:val="20"/>
          <w:lang w:val="af-ZA"/>
        </w:rPr>
        <w:t xml:space="preserve">, </w:t>
      </w:r>
      <w:r w:rsidRPr="00DE1E5A">
        <w:rPr>
          <w:rFonts w:ascii="GHEA Grapalat" w:hAnsi="GHEA Grapalat" w:cs="Sylfaen"/>
          <w:sz w:val="20"/>
          <w:szCs w:val="20"/>
          <w:lang w:val="ru-RU"/>
        </w:rPr>
        <w:t>իրավունքունիդատականկարգովպահանջելուվնասներիփոխհատուցում։</w:t>
      </w:r>
    </w:p>
    <w:p w:rsidR="00133017" w:rsidRPr="00DE1E5A" w:rsidRDefault="00133017" w:rsidP="00133017">
      <w:pPr>
        <w:ind w:firstLine="567"/>
        <w:jc w:val="both"/>
        <w:rPr>
          <w:rFonts w:ascii="GHEA Grapalat" w:hAnsi="GHEA Grapalat" w:cs="Sylfaen"/>
          <w:sz w:val="20"/>
          <w:szCs w:val="20"/>
          <w:lang w:val="af-ZA"/>
        </w:rPr>
      </w:pPr>
      <w:r w:rsidRPr="00DE1E5A">
        <w:rPr>
          <w:rFonts w:ascii="GHEA Grapalat" w:hAnsi="GHEA Grapalat" w:cs="Sylfaen"/>
          <w:sz w:val="20"/>
          <w:szCs w:val="20"/>
          <w:lang w:val="af-ZA"/>
        </w:rPr>
        <w:t>11.1</w:t>
      </w:r>
      <w:r w:rsidR="003D1EF6">
        <w:rPr>
          <w:rFonts w:ascii="GHEA Grapalat" w:hAnsi="GHEA Grapalat" w:cs="Sylfaen"/>
          <w:sz w:val="20"/>
          <w:szCs w:val="20"/>
          <w:lang w:val="af-ZA"/>
        </w:rPr>
        <w:t>9</w:t>
      </w:r>
      <w:r w:rsidRPr="00DE1E5A">
        <w:rPr>
          <w:rFonts w:ascii="GHEA Grapalat" w:hAnsi="GHEA Grapalat" w:cs="Sylfaen"/>
          <w:sz w:val="20"/>
          <w:szCs w:val="20"/>
          <w:lang w:val="ru-RU"/>
        </w:rPr>
        <w:t>Գնումներիհետկապվածբողոքներքննողանձիններկայացվածբողոքնինքնաբերաբարկասեցնումէգնմանգործընթացը</w:t>
      </w:r>
      <w:r w:rsidRPr="00DE1E5A">
        <w:rPr>
          <w:rFonts w:ascii="GHEA Grapalat" w:hAnsi="GHEA Grapalat" w:cs="Sylfaen"/>
          <w:sz w:val="20"/>
          <w:szCs w:val="20"/>
          <w:lang w:val="af-ZA"/>
        </w:rPr>
        <w:t xml:space="preserve">` </w:t>
      </w:r>
      <w:r w:rsidRPr="00DE1E5A">
        <w:rPr>
          <w:rFonts w:ascii="GHEA Grapalat" w:hAnsi="GHEA Grapalat" w:cs="Sylfaen"/>
          <w:sz w:val="20"/>
          <w:szCs w:val="20"/>
        </w:rPr>
        <w:t>Օ</w:t>
      </w:r>
      <w:r w:rsidRPr="00DE1E5A">
        <w:rPr>
          <w:rFonts w:ascii="GHEA Grapalat" w:hAnsi="GHEA Grapalat" w:cs="Sylfaen"/>
          <w:sz w:val="20"/>
          <w:szCs w:val="20"/>
          <w:lang w:val="ru-RU"/>
        </w:rPr>
        <w:t>րենքի</w:t>
      </w:r>
      <w:r w:rsidRPr="00DE1E5A">
        <w:rPr>
          <w:rFonts w:ascii="GHEA Grapalat" w:hAnsi="GHEA Grapalat" w:cs="Sylfaen"/>
          <w:sz w:val="20"/>
          <w:szCs w:val="20"/>
          <w:lang w:val="af-ZA"/>
        </w:rPr>
        <w:t xml:space="preserve"> 50-</w:t>
      </w:r>
      <w:r w:rsidRPr="00DE1E5A">
        <w:rPr>
          <w:rFonts w:ascii="GHEA Grapalat" w:hAnsi="GHEA Grapalat" w:cs="Sylfaen"/>
          <w:sz w:val="20"/>
          <w:szCs w:val="20"/>
          <w:lang w:val="ru-RU"/>
        </w:rPr>
        <w:t>րդհոդվածի</w:t>
      </w:r>
      <w:r w:rsidRPr="00DE1E5A">
        <w:rPr>
          <w:rFonts w:ascii="GHEA Grapalat" w:hAnsi="GHEA Grapalat" w:cs="Sylfaen"/>
          <w:sz w:val="20"/>
          <w:szCs w:val="20"/>
          <w:lang w:val="af-ZA"/>
        </w:rPr>
        <w:t xml:space="preserve"> 9-</w:t>
      </w:r>
      <w:r w:rsidRPr="00DE1E5A">
        <w:rPr>
          <w:rFonts w:ascii="GHEA Grapalat" w:hAnsi="GHEA Grapalat" w:cs="Sylfaen"/>
          <w:sz w:val="20"/>
          <w:szCs w:val="20"/>
          <w:lang w:val="ru-RU"/>
        </w:rPr>
        <w:t>րդմասովնախատեսվածհայտարարությունըհրապարակվելուօրվանիցմինչև</w:t>
      </w:r>
      <w:r w:rsidRPr="00DE1E5A">
        <w:rPr>
          <w:rFonts w:ascii="GHEA Grapalat" w:hAnsi="GHEA Grapalat" w:cs="Sylfaen"/>
          <w:sz w:val="20"/>
          <w:szCs w:val="20"/>
        </w:rPr>
        <w:t>բողոքիքննությանարդյունքներով</w:t>
      </w:r>
      <w:r w:rsidRPr="00DE1E5A">
        <w:rPr>
          <w:rFonts w:ascii="GHEA Grapalat" w:hAnsi="GHEA Grapalat" w:cs="Sylfaen"/>
          <w:sz w:val="20"/>
          <w:szCs w:val="20"/>
          <w:lang w:val="ru-RU"/>
        </w:rPr>
        <w:t>ընդունվածորոշման՝ուժիմեջմտնելուօրը</w:t>
      </w:r>
      <w:r w:rsidRPr="00DE1E5A">
        <w:rPr>
          <w:rFonts w:ascii="GHEA Grapalat" w:hAnsi="GHEA Grapalat" w:cs="Sylfaen"/>
          <w:sz w:val="20"/>
          <w:szCs w:val="20"/>
          <w:lang w:val="af-ZA"/>
        </w:rPr>
        <w:t xml:space="preserve">:  </w:t>
      </w:r>
    </w:p>
    <w:p w:rsidR="00133017" w:rsidRDefault="004A0D7A" w:rsidP="00133017">
      <w:pPr>
        <w:ind w:firstLine="567"/>
        <w:jc w:val="both"/>
        <w:rPr>
          <w:rFonts w:ascii="GHEA Grapalat" w:hAnsi="GHEA Grapalat" w:cs="Sylfaen"/>
          <w:sz w:val="20"/>
          <w:szCs w:val="20"/>
          <w:lang w:val="af-ZA"/>
        </w:rPr>
      </w:pPr>
      <w:bookmarkStart w:id="16" w:name="_Hlk9265116"/>
      <w:r w:rsidRPr="00D1325A">
        <w:rPr>
          <w:rFonts w:ascii="GHEA Grapalat" w:hAnsi="GHEA Grapalat" w:cs="Sylfaen"/>
          <w:sz w:val="20"/>
          <w:szCs w:val="20"/>
          <w:lang w:val="ru-RU"/>
        </w:rPr>
        <w:t>Օրենքի</w:t>
      </w:r>
      <w:r w:rsidRPr="00BE50F4">
        <w:rPr>
          <w:rFonts w:ascii="GHEA Grapalat" w:hAnsi="GHEA Grapalat" w:cs="Sylfaen"/>
          <w:sz w:val="20"/>
          <w:szCs w:val="20"/>
          <w:lang w:val="af-ZA"/>
        </w:rPr>
        <w:t xml:space="preserve"> 51-</w:t>
      </w:r>
      <w:r w:rsidRPr="00D1325A">
        <w:rPr>
          <w:rFonts w:ascii="GHEA Grapalat" w:hAnsi="GHEA Grapalat" w:cs="Sylfaen"/>
          <w:sz w:val="20"/>
          <w:szCs w:val="20"/>
          <w:lang w:val="ru-RU"/>
        </w:rPr>
        <w:t>րդհոդվածիհամաձայն</w:t>
      </w:r>
      <w:r>
        <w:rPr>
          <w:rFonts w:ascii="GHEA Grapalat" w:hAnsi="GHEA Grapalat" w:cs="Sylfaen"/>
          <w:sz w:val="20"/>
          <w:szCs w:val="20"/>
        </w:rPr>
        <w:t>գնումներիհետկապվածբողոքներ</w:t>
      </w:r>
      <w:r w:rsidRPr="00D1325A">
        <w:rPr>
          <w:rFonts w:ascii="GHEA Grapalat" w:hAnsi="GHEA Grapalat" w:cs="Sylfaen"/>
          <w:sz w:val="20"/>
          <w:szCs w:val="20"/>
          <w:lang w:val="ru-RU"/>
        </w:rPr>
        <w:t>բողոքըքննող</w:t>
      </w:r>
      <w:r>
        <w:rPr>
          <w:rFonts w:ascii="GHEA Grapalat" w:hAnsi="GHEA Grapalat" w:cs="Sylfaen"/>
          <w:sz w:val="20"/>
          <w:szCs w:val="20"/>
        </w:rPr>
        <w:t>ա</w:t>
      </w:r>
      <w:r w:rsidRPr="00D1325A">
        <w:rPr>
          <w:rFonts w:ascii="GHEA Grapalat" w:hAnsi="GHEA Grapalat" w:cs="Sylfaen"/>
          <w:sz w:val="20"/>
          <w:szCs w:val="20"/>
          <w:lang w:val="ru-RU"/>
        </w:rPr>
        <w:t>նձըկայացնումէգնմանգործընթացիկասեցումըհանելումասինորոշում</w:t>
      </w:r>
      <w:r w:rsidRPr="00BE50F4">
        <w:rPr>
          <w:rFonts w:ascii="GHEA Grapalat" w:hAnsi="GHEA Grapalat" w:cs="Sylfaen"/>
          <w:sz w:val="20"/>
          <w:szCs w:val="20"/>
          <w:lang w:val="af-ZA"/>
        </w:rPr>
        <w:t xml:space="preserve">, </w:t>
      </w:r>
      <w:r w:rsidRPr="00D1325A">
        <w:rPr>
          <w:rFonts w:ascii="GHEA Grapalat" w:hAnsi="GHEA Grapalat" w:cs="Sylfaen"/>
          <w:sz w:val="20"/>
          <w:szCs w:val="20"/>
          <w:lang w:val="ru-RU"/>
        </w:rPr>
        <w:t>եթե</w:t>
      </w:r>
      <w:r>
        <w:rPr>
          <w:rFonts w:ascii="GHEA Grapalat" w:hAnsi="GHEA Grapalat" w:cs="Sylfaen"/>
          <w:sz w:val="20"/>
          <w:szCs w:val="20"/>
        </w:rPr>
        <w:t>օրենքի</w:t>
      </w:r>
      <w:r w:rsidRPr="00BE50F4">
        <w:rPr>
          <w:rFonts w:ascii="GHEA Grapalat" w:hAnsi="GHEA Grapalat" w:cs="Sylfaen"/>
          <w:sz w:val="20"/>
          <w:szCs w:val="20"/>
          <w:lang w:val="af-ZA"/>
        </w:rPr>
        <w:t xml:space="preserve"> 2-</w:t>
      </w:r>
      <w:r w:rsidRPr="00D1325A">
        <w:rPr>
          <w:rFonts w:ascii="GHEA Grapalat" w:hAnsi="GHEA Grapalat" w:cs="Sylfaen"/>
          <w:sz w:val="20"/>
          <w:szCs w:val="20"/>
          <w:lang w:val="ru-RU"/>
        </w:rPr>
        <w:t>րդհոդվածի</w:t>
      </w:r>
      <w:r w:rsidRPr="00BE50F4">
        <w:rPr>
          <w:rFonts w:ascii="GHEA Grapalat" w:hAnsi="GHEA Grapalat" w:cs="Sylfaen"/>
          <w:sz w:val="20"/>
          <w:szCs w:val="20"/>
          <w:lang w:val="af-ZA"/>
        </w:rPr>
        <w:t xml:space="preserve"> 1-</w:t>
      </w:r>
      <w:r w:rsidRPr="00D1325A">
        <w:rPr>
          <w:rFonts w:ascii="GHEA Grapalat" w:hAnsi="GHEA Grapalat" w:cs="Sylfaen"/>
          <w:sz w:val="20"/>
          <w:szCs w:val="20"/>
          <w:lang w:val="ru-RU"/>
        </w:rPr>
        <w:t>ինմասովսահմանվածմարմիններիղեկավարները</w:t>
      </w:r>
      <w:r w:rsidRPr="00BE50F4">
        <w:rPr>
          <w:rFonts w:ascii="GHEA Grapalat" w:hAnsi="GHEA Grapalat" w:cs="Sylfaen"/>
          <w:sz w:val="20"/>
          <w:szCs w:val="20"/>
          <w:lang w:val="af-ZA"/>
        </w:rPr>
        <w:t xml:space="preserve">, </w:t>
      </w:r>
      <w:r w:rsidRPr="00D1325A">
        <w:rPr>
          <w:rFonts w:ascii="GHEA Grapalat" w:hAnsi="GHEA Grapalat" w:cs="Sylfaen"/>
          <w:sz w:val="20"/>
          <w:szCs w:val="20"/>
          <w:lang w:val="ru-RU"/>
        </w:rPr>
        <w:t>իսկիրավաբանականանձանցդեպքում</w:t>
      </w:r>
      <w:r w:rsidRPr="00BE50F4">
        <w:rPr>
          <w:rFonts w:ascii="GHEA Grapalat" w:hAnsi="GHEA Grapalat" w:cs="Sylfaen"/>
          <w:sz w:val="20"/>
          <w:szCs w:val="20"/>
          <w:lang w:val="af-ZA"/>
        </w:rPr>
        <w:t xml:space="preserve">` </w:t>
      </w:r>
      <w:r w:rsidRPr="00D1325A">
        <w:rPr>
          <w:rFonts w:ascii="GHEA Grapalat" w:hAnsi="GHEA Grapalat" w:cs="Sylfaen"/>
          <w:sz w:val="20"/>
          <w:szCs w:val="20"/>
          <w:lang w:val="ru-RU"/>
        </w:rPr>
        <w:t>գործադիրմարմնիղեկավարըգրավորհայտնումէ</w:t>
      </w:r>
      <w:r w:rsidRPr="00BE50F4">
        <w:rPr>
          <w:rFonts w:ascii="GHEA Grapalat" w:hAnsi="GHEA Grapalat" w:cs="Sylfaen"/>
          <w:sz w:val="20"/>
          <w:szCs w:val="20"/>
          <w:lang w:val="af-ZA"/>
        </w:rPr>
        <w:t xml:space="preserve">, </w:t>
      </w:r>
      <w:r w:rsidRPr="00D1325A">
        <w:rPr>
          <w:rFonts w:ascii="GHEA Grapalat" w:hAnsi="GHEA Grapalat" w:cs="Sylfaen"/>
          <w:sz w:val="20"/>
          <w:szCs w:val="20"/>
          <w:lang w:val="ru-RU"/>
        </w:rPr>
        <w:t>որհանրայինկամպաշտպանությանևազգայինանվտանգությանշահերիցելնելովանհրաժեշտէշարունակելգնմանգործընթացը</w:t>
      </w:r>
      <w:r w:rsidRPr="00BE50F4">
        <w:rPr>
          <w:rFonts w:ascii="GHEA Grapalat" w:hAnsi="GHEA Grapalat" w:cs="Sylfaen"/>
          <w:sz w:val="20"/>
          <w:szCs w:val="20"/>
          <w:lang w:val="af-ZA"/>
        </w:rPr>
        <w:t xml:space="preserve">: </w:t>
      </w:r>
      <w:bookmarkEnd w:id="16"/>
      <w:r w:rsidR="00133017" w:rsidRPr="00DE1E5A">
        <w:rPr>
          <w:rFonts w:ascii="GHEA Grapalat" w:hAnsi="GHEA Grapalat" w:cs="Sylfaen"/>
          <w:sz w:val="20"/>
          <w:szCs w:val="20"/>
          <w:lang w:val="ru-RU"/>
        </w:rPr>
        <w:t>Սույն</w:t>
      </w:r>
      <w:r w:rsidR="00133017" w:rsidRPr="00DE1E5A">
        <w:rPr>
          <w:rFonts w:ascii="GHEA Grapalat" w:hAnsi="GHEA Grapalat" w:cs="Sylfaen"/>
          <w:sz w:val="20"/>
          <w:szCs w:val="20"/>
        </w:rPr>
        <w:t>կետ</w:t>
      </w:r>
      <w:r w:rsidR="00133017" w:rsidRPr="00DE1E5A">
        <w:rPr>
          <w:rFonts w:ascii="GHEA Grapalat" w:hAnsi="GHEA Grapalat" w:cs="Sylfaen"/>
          <w:sz w:val="20"/>
          <w:szCs w:val="20"/>
          <w:lang w:val="ru-RU"/>
        </w:rPr>
        <w:t>ովնախատեսվածորոշումըգնումներիհետկապվածբողոքներքննողանձըհրապարակումէտեղեկագրում</w:t>
      </w:r>
      <w:r w:rsidR="00133017" w:rsidRPr="00DE1E5A">
        <w:rPr>
          <w:rFonts w:ascii="GHEA Grapalat" w:hAnsi="GHEA Grapalat" w:cs="Sylfaen"/>
          <w:sz w:val="20"/>
          <w:szCs w:val="20"/>
          <w:lang w:val="af-ZA"/>
        </w:rPr>
        <w:t xml:space="preserve">` </w:t>
      </w:r>
      <w:r w:rsidR="00133017" w:rsidRPr="00DE1E5A">
        <w:rPr>
          <w:rFonts w:ascii="GHEA Grapalat" w:hAnsi="GHEA Grapalat" w:cs="Sylfaen"/>
          <w:sz w:val="20"/>
          <w:szCs w:val="20"/>
          <w:lang w:val="ru-RU"/>
        </w:rPr>
        <w:t>այնկայացնելուօրվանհաջորդողաշխատանքայինօրը</w:t>
      </w:r>
      <w:r w:rsidR="00133017" w:rsidRPr="00DE1E5A">
        <w:rPr>
          <w:rFonts w:ascii="GHEA Grapalat" w:hAnsi="GHEA Grapalat" w:cs="Sylfaen"/>
          <w:sz w:val="20"/>
          <w:szCs w:val="20"/>
          <w:lang w:val="af-ZA"/>
        </w:rPr>
        <w:t>:</w:t>
      </w:r>
    </w:p>
    <w:p w:rsidR="004A0D7A" w:rsidRPr="00DE1E5A" w:rsidRDefault="004A0D7A" w:rsidP="00133017">
      <w:pPr>
        <w:ind w:firstLine="567"/>
        <w:jc w:val="both"/>
        <w:rPr>
          <w:rFonts w:ascii="GHEA Grapalat" w:hAnsi="GHEA Grapalat" w:cs="Sylfaen"/>
          <w:b/>
          <w:sz w:val="20"/>
          <w:szCs w:val="20"/>
          <w:lang w:val="es-ES"/>
        </w:rPr>
      </w:pPr>
    </w:p>
    <w:p w:rsidR="00AE679C" w:rsidRPr="00DE1E5A" w:rsidRDefault="00AE679C" w:rsidP="007C49D4">
      <w:pPr>
        <w:ind w:firstLine="567"/>
        <w:jc w:val="center"/>
        <w:rPr>
          <w:rFonts w:ascii="GHEA Grapalat" w:hAnsi="GHEA Grapalat" w:cs="Sylfaen"/>
          <w:b/>
          <w:szCs w:val="22"/>
          <w:lang w:val="es-ES"/>
        </w:rPr>
      </w:pPr>
    </w:p>
    <w:p w:rsidR="00AE679C" w:rsidRPr="00DE1E5A" w:rsidRDefault="00AE679C" w:rsidP="007C49D4">
      <w:pPr>
        <w:ind w:firstLine="567"/>
        <w:jc w:val="center"/>
        <w:rPr>
          <w:rFonts w:ascii="GHEA Grapalat" w:hAnsi="GHEA Grapalat" w:cs="Sylfaen"/>
          <w:b/>
          <w:szCs w:val="22"/>
          <w:lang w:val="es-ES"/>
        </w:rPr>
      </w:pPr>
    </w:p>
    <w:p w:rsidR="00096865" w:rsidRPr="00DE1E5A" w:rsidRDefault="009D29CE" w:rsidP="007C49D4">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DE1E5A">
        <w:rPr>
          <w:rFonts w:ascii="GHEA Grapalat" w:hAnsi="GHEA Grapalat" w:cs="Sylfaen"/>
          <w:b/>
          <w:szCs w:val="22"/>
          <w:lang w:val="es-ES"/>
        </w:rPr>
        <w:lastRenderedPageBreak/>
        <w:t>ՄԱՍ</w:t>
      </w:r>
      <w:r w:rsidR="00096865" w:rsidRPr="00DE1E5A">
        <w:rPr>
          <w:rFonts w:ascii="GHEA Grapalat" w:hAnsi="GHEA Grapalat"/>
          <w:b/>
          <w:szCs w:val="22"/>
          <w:lang w:val="af-ZA"/>
        </w:rPr>
        <w:t xml:space="preserve">  II</w:t>
      </w:r>
    </w:p>
    <w:p w:rsidR="00096865" w:rsidRPr="00DE1E5A" w:rsidRDefault="00096865" w:rsidP="00096865">
      <w:pPr>
        <w:pStyle w:val="BodyText"/>
        <w:ind w:right="-7"/>
        <w:jc w:val="center"/>
        <w:rPr>
          <w:rFonts w:ascii="GHEA Grapalat" w:hAnsi="GHEA Grapalat"/>
          <w:b/>
          <w:szCs w:val="22"/>
          <w:lang w:val="af-ZA"/>
        </w:rPr>
      </w:pPr>
      <w:r w:rsidRPr="00DE1E5A">
        <w:rPr>
          <w:rFonts w:ascii="GHEA Grapalat" w:hAnsi="GHEA Grapalat" w:cs="Sylfaen"/>
          <w:b/>
          <w:szCs w:val="22"/>
          <w:lang w:val="es-ES"/>
        </w:rPr>
        <w:t>ՀՐԱՀԱՆԳ</w:t>
      </w:r>
    </w:p>
    <w:p w:rsidR="00096865" w:rsidRPr="00DE1E5A" w:rsidRDefault="00EA1FA8" w:rsidP="00096865">
      <w:pPr>
        <w:pStyle w:val="BodyText"/>
        <w:ind w:right="-7"/>
        <w:jc w:val="center"/>
        <w:rPr>
          <w:rFonts w:ascii="GHEA Grapalat" w:hAnsi="GHEA Grapalat"/>
          <w:b/>
          <w:szCs w:val="22"/>
          <w:lang w:val="af-ZA"/>
        </w:rPr>
      </w:pPr>
      <w:r w:rsidRPr="00DE1E5A">
        <w:rPr>
          <w:rFonts w:ascii="GHEA Grapalat" w:hAnsi="GHEA Grapalat" w:cs="Sylfaen"/>
          <w:b/>
          <w:szCs w:val="22"/>
          <w:lang w:val="es-ES"/>
        </w:rPr>
        <w:t xml:space="preserve">Գ Ն Ա Ն Շ Մ Ա Ն  Հ Ա Ր Ց Մ Ա Ն  </w:t>
      </w:r>
      <w:r w:rsidR="00096865" w:rsidRPr="00DE1E5A">
        <w:rPr>
          <w:rFonts w:ascii="GHEA Grapalat" w:hAnsi="GHEA Grapalat" w:cs="Sylfaen"/>
          <w:b/>
          <w:szCs w:val="22"/>
          <w:lang w:val="es-ES"/>
        </w:rPr>
        <w:t>ՀԱՅՏԸՊԱՏՐԱՍՏԵԼՈՒ</w:t>
      </w:r>
    </w:p>
    <w:p w:rsidR="00096865" w:rsidRPr="00DE1E5A" w:rsidRDefault="008D5016" w:rsidP="00096865">
      <w:pPr>
        <w:jc w:val="center"/>
        <w:rPr>
          <w:rFonts w:ascii="GHEA Grapalat" w:hAnsi="GHEA Grapalat"/>
          <w:b/>
          <w:sz w:val="20"/>
          <w:lang w:val="af-ZA"/>
        </w:rPr>
      </w:pPr>
      <w:r w:rsidRPr="00DE1E5A">
        <w:rPr>
          <w:rFonts w:ascii="GHEA Grapalat" w:hAnsi="GHEA Grapalat"/>
          <w:b/>
          <w:sz w:val="20"/>
          <w:lang w:val="af-ZA"/>
        </w:rPr>
        <w:t xml:space="preserve">1. </w:t>
      </w:r>
      <w:r w:rsidRPr="00DE1E5A">
        <w:rPr>
          <w:rFonts w:ascii="GHEA Grapalat" w:hAnsi="GHEA Grapalat" w:cs="Sylfaen"/>
          <w:b/>
          <w:sz w:val="20"/>
          <w:lang w:val="es-ES"/>
        </w:rPr>
        <w:t>ԸՆԴՀԱՆՈՒՐԴՐՈՒՅԹՆԵՐ</w:t>
      </w:r>
    </w:p>
    <w:p w:rsidR="00096865" w:rsidRPr="00DE1E5A" w:rsidRDefault="00096865" w:rsidP="00096865">
      <w:pPr>
        <w:ind w:firstLine="567"/>
        <w:jc w:val="both"/>
        <w:rPr>
          <w:rFonts w:ascii="GHEA Grapalat" w:hAnsi="GHEA Grapalat"/>
          <w:szCs w:val="22"/>
          <w:lang w:val="af-ZA"/>
        </w:rPr>
      </w:pPr>
    </w:p>
    <w:p w:rsidR="00096865" w:rsidRPr="00DE1E5A" w:rsidRDefault="00096865" w:rsidP="00096865">
      <w:pPr>
        <w:ind w:firstLine="567"/>
        <w:jc w:val="both"/>
        <w:rPr>
          <w:rFonts w:ascii="GHEA Grapalat" w:hAnsi="GHEA Grapalat" w:cs="Sylfaen"/>
          <w:sz w:val="20"/>
          <w:lang w:val="af-ZA"/>
        </w:rPr>
      </w:pPr>
      <w:r w:rsidRPr="00DE1E5A">
        <w:rPr>
          <w:rFonts w:ascii="GHEA Grapalat" w:hAnsi="GHEA Grapalat" w:cs="Sylfaen"/>
          <w:sz w:val="20"/>
          <w:lang w:val="af-ZA"/>
        </w:rPr>
        <w:t xml:space="preserve">1.1 </w:t>
      </w:r>
      <w:r w:rsidRPr="00DE1E5A">
        <w:rPr>
          <w:rFonts w:ascii="GHEA Grapalat" w:hAnsi="GHEA Grapalat" w:cs="Sylfaen"/>
          <w:sz w:val="20"/>
          <w:lang w:val="ru-RU"/>
        </w:rPr>
        <w:t>Սույնհրահանգընպատակունիօժանդակել</w:t>
      </w:r>
      <w:r w:rsidR="000F4B86" w:rsidRPr="00DE1E5A">
        <w:rPr>
          <w:rFonts w:ascii="GHEA Grapalat" w:hAnsi="GHEA Grapalat" w:cs="Sylfaen"/>
          <w:sz w:val="20"/>
          <w:lang w:val="af-ZA"/>
        </w:rPr>
        <w:t>մ</w:t>
      </w:r>
      <w:r w:rsidRPr="00DE1E5A">
        <w:rPr>
          <w:rFonts w:ascii="GHEA Grapalat" w:hAnsi="GHEA Grapalat" w:cs="Sylfaen"/>
          <w:sz w:val="20"/>
          <w:lang w:val="ru-RU"/>
        </w:rPr>
        <w:t>ասնակիցներինհայտըպատրաստելիս</w:t>
      </w:r>
      <w:r w:rsidR="004D5671" w:rsidRPr="00DE1E5A">
        <w:rPr>
          <w:rFonts w:ascii="GHEA Grapalat" w:hAnsi="GHEA Grapalat" w:cs="Sylfaen"/>
          <w:sz w:val="20"/>
          <w:lang w:val="ru-RU"/>
        </w:rPr>
        <w:t>։</w:t>
      </w:r>
    </w:p>
    <w:p w:rsidR="00096865" w:rsidRPr="00DE1E5A" w:rsidRDefault="00096865" w:rsidP="00096865">
      <w:pPr>
        <w:ind w:firstLine="567"/>
        <w:jc w:val="both"/>
        <w:rPr>
          <w:rFonts w:ascii="GHEA Grapalat" w:hAnsi="GHEA Grapalat" w:cs="Sylfaen"/>
          <w:sz w:val="20"/>
          <w:lang w:val="af-ZA"/>
        </w:rPr>
      </w:pPr>
      <w:r w:rsidRPr="00DE1E5A">
        <w:rPr>
          <w:rFonts w:ascii="GHEA Grapalat" w:hAnsi="GHEA Grapalat" w:cs="Sylfaen"/>
          <w:sz w:val="20"/>
          <w:lang w:val="af-ZA"/>
        </w:rPr>
        <w:t xml:space="preserve">1.2 </w:t>
      </w:r>
      <w:r w:rsidRPr="00DE1E5A">
        <w:rPr>
          <w:rFonts w:ascii="GHEA Grapalat" w:hAnsi="GHEA Grapalat" w:cs="Sylfaen"/>
          <w:sz w:val="20"/>
          <w:lang w:val="ru-RU"/>
        </w:rPr>
        <w:t>Նպատակահարմարությանդեպքում</w:t>
      </w:r>
      <w:r w:rsidR="000F4B86" w:rsidRPr="00DE1E5A">
        <w:rPr>
          <w:rFonts w:ascii="GHEA Grapalat" w:hAnsi="GHEA Grapalat" w:cs="Sylfaen"/>
          <w:sz w:val="20"/>
          <w:lang w:val="af-ZA"/>
        </w:rPr>
        <w:t>մ</w:t>
      </w:r>
      <w:r w:rsidRPr="00DE1E5A">
        <w:rPr>
          <w:rFonts w:ascii="GHEA Grapalat" w:hAnsi="GHEA Grapalat" w:cs="Sylfaen"/>
          <w:sz w:val="20"/>
          <w:lang w:val="ru-RU"/>
        </w:rPr>
        <w:t>ասնակիցըպահանջվողտեղեկություններըկարողէներկայացնելսույնհրահանգովառաջարկվողձևերիցտարբերվող</w:t>
      </w:r>
      <w:r w:rsidRPr="00DE1E5A">
        <w:rPr>
          <w:rFonts w:ascii="GHEA Grapalat" w:hAnsi="GHEA Grapalat" w:cs="Sylfaen"/>
          <w:sz w:val="20"/>
          <w:lang w:val="af-ZA"/>
        </w:rPr>
        <w:t xml:space="preserve">` </w:t>
      </w:r>
      <w:r w:rsidRPr="00DE1E5A">
        <w:rPr>
          <w:rFonts w:ascii="GHEA Grapalat" w:hAnsi="GHEA Grapalat" w:cs="Sylfaen"/>
          <w:sz w:val="20"/>
          <w:lang w:val="ru-RU"/>
        </w:rPr>
        <w:t>այլձևերով</w:t>
      </w:r>
      <w:r w:rsidRPr="00DE1E5A">
        <w:rPr>
          <w:rFonts w:ascii="GHEA Grapalat" w:hAnsi="GHEA Grapalat" w:cs="Sylfaen"/>
          <w:sz w:val="20"/>
          <w:lang w:val="af-ZA"/>
        </w:rPr>
        <w:t xml:space="preserve">` </w:t>
      </w:r>
      <w:r w:rsidRPr="00DE1E5A">
        <w:rPr>
          <w:rFonts w:ascii="GHEA Grapalat" w:hAnsi="GHEA Grapalat" w:cs="Sylfaen"/>
          <w:sz w:val="20"/>
          <w:lang w:val="ru-RU"/>
        </w:rPr>
        <w:t>պահպանելովպահանջվողվավերապայմանները</w:t>
      </w:r>
      <w:r w:rsidR="004D5671" w:rsidRPr="00DE1E5A">
        <w:rPr>
          <w:rFonts w:ascii="GHEA Grapalat" w:hAnsi="GHEA Grapalat" w:cs="Sylfaen"/>
          <w:sz w:val="20"/>
          <w:lang w:val="ru-RU"/>
        </w:rPr>
        <w:t>։</w:t>
      </w:r>
    </w:p>
    <w:p w:rsidR="00096865" w:rsidRPr="00DE1E5A" w:rsidRDefault="00096865" w:rsidP="00096865">
      <w:pPr>
        <w:ind w:firstLine="567"/>
        <w:jc w:val="both"/>
        <w:rPr>
          <w:rFonts w:ascii="GHEA Grapalat" w:hAnsi="GHEA Grapalat" w:cs="Sylfaen"/>
          <w:sz w:val="20"/>
          <w:lang w:val="af-ZA"/>
        </w:rPr>
      </w:pPr>
      <w:r w:rsidRPr="00DE1E5A">
        <w:rPr>
          <w:rFonts w:ascii="GHEA Grapalat" w:hAnsi="GHEA Grapalat" w:cs="Sylfaen"/>
          <w:sz w:val="20"/>
          <w:lang w:val="af-ZA"/>
        </w:rPr>
        <w:t xml:space="preserve">1.3 </w:t>
      </w:r>
      <w:r w:rsidRPr="00DE1E5A">
        <w:rPr>
          <w:rFonts w:ascii="GHEA Grapalat" w:hAnsi="GHEA Grapalat" w:cs="Sylfaen"/>
          <w:sz w:val="20"/>
          <w:lang w:val="ru-RU"/>
        </w:rPr>
        <w:t>Հայտերը</w:t>
      </w:r>
      <w:r w:rsidR="00AE679C" w:rsidRPr="00DE1E5A">
        <w:rPr>
          <w:rFonts w:ascii="GHEA Grapalat" w:hAnsi="GHEA Grapalat" w:cs="Sylfaen"/>
          <w:sz w:val="20"/>
          <w:lang w:val="af-ZA"/>
        </w:rPr>
        <w:t>,</w:t>
      </w:r>
      <w:r w:rsidR="005D71EF" w:rsidRPr="00DE1E5A">
        <w:rPr>
          <w:rFonts w:ascii="GHEA Grapalat" w:hAnsi="GHEA Grapalat" w:cs="Sylfaen"/>
          <w:sz w:val="20"/>
          <w:lang w:val="ru-RU"/>
        </w:rPr>
        <w:t>հայերենիցբացի</w:t>
      </w:r>
      <w:r w:rsidR="005D71EF" w:rsidRPr="00DE1E5A">
        <w:rPr>
          <w:rFonts w:ascii="GHEA Grapalat" w:hAnsi="GHEA Grapalat" w:cs="Sylfaen"/>
          <w:sz w:val="20"/>
          <w:lang w:val="af-ZA"/>
        </w:rPr>
        <w:t xml:space="preserve">, </w:t>
      </w:r>
      <w:r w:rsidR="005D71EF" w:rsidRPr="00DE1E5A">
        <w:rPr>
          <w:rFonts w:ascii="GHEA Grapalat" w:hAnsi="GHEA Grapalat" w:cs="Sylfaen"/>
          <w:sz w:val="20"/>
          <w:lang w:val="ru-RU"/>
        </w:rPr>
        <w:t>կարողեններկայացվելնաևանգլերենկամռուսերեն</w:t>
      </w:r>
      <w:r w:rsidR="004D5671" w:rsidRPr="00DE1E5A">
        <w:rPr>
          <w:rFonts w:ascii="GHEA Grapalat" w:hAnsi="GHEA Grapalat" w:cs="Sylfaen"/>
          <w:sz w:val="20"/>
          <w:lang w:val="ru-RU"/>
        </w:rPr>
        <w:t>։</w:t>
      </w:r>
    </w:p>
    <w:p w:rsidR="00096865" w:rsidRPr="00DE1E5A" w:rsidRDefault="00096865" w:rsidP="00096865">
      <w:pPr>
        <w:jc w:val="center"/>
        <w:rPr>
          <w:rFonts w:ascii="GHEA Grapalat" w:hAnsi="GHEA Grapalat"/>
          <w:b/>
          <w:szCs w:val="22"/>
          <w:lang w:val="af-ZA"/>
        </w:rPr>
      </w:pPr>
    </w:p>
    <w:p w:rsidR="00096865" w:rsidRPr="00DE1E5A" w:rsidRDefault="008D5016" w:rsidP="00096865">
      <w:pPr>
        <w:jc w:val="center"/>
        <w:rPr>
          <w:rFonts w:ascii="GHEA Grapalat" w:hAnsi="GHEA Grapalat"/>
          <w:b/>
          <w:sz w:val="20"/>
          <w:lang w:val="af-ZA"/>
        </w:rPr>
      </w:pPr>
      <w:r w:rsidRPr="00DE1E5A">
        <w:rPr>
          <w:rFonts w:ascii="GHEA Grapalat" w:hAnsi="GHEA Grapalat"/>
          <w:b/>
          <w:sz w:val="20"/>
          <w:lang w:val="af-ZA"/>
        </w:rPr>
        <w:t xml:space="preserve">2. </w:t>
      </w:r>
      <w:r w:rsidRPr="00DE1E5A">
        <w:rPr>
          <w:rFonts w:ascii="GHEA Grapalat" w:hAnsi="GHEA Grapalat" w:cs="Sylfaen"/>
          <w:b/>
          <w:sz w:val="20"/>
          <w:lang w:val="es-ES"/>
        </w:rPr>
        <w:t>ԸՆԹԱՑԱԿԱՐԳԻՀԱՅՏԸ</w:t>
      </w:r>
    </w:p>
    <w:p w:rsidR="0078387F" w:rsidRPr="00DE1E5A" w:rsidRDefault="0078387F" w:rsidP="0078387F">
      <w:pPr>
        <w:ind w:firstLine="567"/>
        <w:jc w:val="both"/>
        <w:rPr>
          <w:rFonts w:ascii="GHEA Grapalat" w:hAnsi="GHEA Grapalat"/>
          <w:sz w:val="20"/>
          <w:szCs w:val="20"/>
          <w:lang w:val="es-ES"/>
        </w:rPr>
      </w:pPr>
      <w:r w:rsidRPr="00DE1E5A">
        <w:rPr>
          <w:rFonts w:ascii="GHEA Grapalat" w:hAnsi="GHEA Grapalat"/>
          <w:sz w:val="20"/>
          <w:szCs w:val="20"/>
          <w:lang w:val="hy-AM"/>
        </w:rPr>
        <w:t xml:space="preserve">Ընթացակարգին մասնակցելու համար </w:t>
      </w:r>
      <w:r w:rsidR="004F78EF" w:rsidRPr="00DE1E5A">
        <w:rPr>
          <w:rFonts w:ascii="GHEA Grapalat" w:hAnsi="GHEA Grapalat"/>
          <w:sz w:val="20"/>
          <w:szCs w:val="20"/>
        </w:rPr>
        <w:t>մ</w:t>
      </w:r>
      <w:r w:rsidRPr="00DE1E5A">
        <w:rPr>
          <w:rFonts w:ascii="GHEA Grapalat" w:hAnsi="GHEA Grapalat"/>
          <w:sz w:val="20"/>
          <w:szCs w:val="20"/>
          <w:lang w:val="hy-AM"/>
        </w:rPr>
        <w:t xml:space="preserve">ասնակիցը </w:t>
      </w:r>
      <w:r w:rsidR="00406DB8" w:rsidRPr="00595447">
        <w:rPr>
          <w:rFonts w:ascii="GHEA Grapalat" w:hAnsi="GHEA Grapalat"/>
          <w:sz w:val="20"/>
          <w:szCs w:val="20"/>
        </w:rPr>
        <w:t>սույնհրավերի</w:t>
      </w:r>
      <w:r w:rsidR="00406DB8" w:rsidRPr="00595447">
        <w:rPr>
          <w:rFonts w:ascii="GHEA Grapalat" w:hAnsi="GHEA Grapalat"/>
          <w:sz w:val="20"/>
          <w:szCs w:val="20"/>
          <w:lang w:val="af-ZA"/>
        </w:rPr>
        <w:t xml:space="preserve"> 2-</w:t>
      </w:r>
      <w:r w:rsidR="00406DB8" w:rsidRPr="00595447">
        <w:rPr>
          <w:rFonts w:ascii="GHEA Grapalat" w:hAnsi="GHEA Grapalat"/>
          <w:sz w:val="20"/>
          <w:szCs w:val="20"/>
        </w:rPr>
        <w:t>րդմասի</w:t>
      </w:r>
      <w:r w:rsidR="00406DB8" w:rsidRPr="00595447">
        <w:rPr>
          <w:rFonts w:ascii="GHEA Grapalat" w:hAnsi="GHEA Grapalat"/>
          <w:sz w:val="20"/>
          <w:szCs w:val="20"/>
          <w:lang w:val="af-ZA"/>
        </w:rPr>
        <w:t xml:space="preserve"> 4-</w:t>
      </w:r>
      <w:r w:rsidR="00406DB8" w:rsidRPr="00595447">
        <w:rPr>
          <w:rFonts w:ascii="GHEA Grapalat" w:hAnsi="GHEA Grapalat"/>
          <w:sz w:val="20"/>
          <w:szCs w:val="20"/>
        </w:rPr>
        <w:t>րդբաժնովսահմանվածկարգով</w:t>
      </w:r>
      <w:r w:rsidR="00406DB8" w:rsidRPr="00595447">
        <w:rPr>
          <w:rFonts w:ascii="GHEA Grapalat" w:hAnsi="GHEA Grapalat"/>
          <w:sz w:val="20"/>
          <w:szCs w:val="20"/>
          <w:lang w:val="hy-AM"/>
        </w:rPr>
        <w:t xml:space="preserve"> ներկայացնում է հայտ:</w:t>
      </w:r>
      <w:r w:rsidRPr="00DE1E5A">
        <w:rPr>
          <w:rFonts w:ascii="GHEA Grapalat" w:hAnsi="GHEA Grapalat"/>
          <w:sz w:val="20"/>
          <w:szCs w:val="20"/>
          <w:lang w:val="hy-AM"/>
        </w:rPr>
        <w:t>Հայտին կցվում են սույն հրավերով նախատեսված համապատասխան փաստաթղթեր</w:t>
      </w:r>
      <w:r w:rsidRPr="00DE1E5A">
        <w:rPr>
          <w:rFonts w:ascii="GHEA Grapalat" w:hAnsi="GHEA Grapalat"/>
          <w:sz w:val="20"/>
          <w:szCs w:val="20"/>
          <w:lang w:val="es-ES"/>
        </w:rPr>
        <w:t>ը (տեղեկությունները)</w:t>
      </w:r>
      <w:r w:rsidR="00406DB8">
        <w:rPr>
          <w:rFonts w:ascii="GHEA Grapalat" w:hAnsi="GHEA Grapalat"/>
          <w:sz w:val="20"/>
          <w:szCs w:val="20"/>
          <w:lang w:val="es-ES"/>
        </w:rPr>
        <w:t>:</w:t>
      </w:r>
    </w:p>
    <w:p w:rsidR="002D5CF0" w:rsidRPr="00DE1E5A" w:rsidRDefault="0078387F" w:rsidP="00096865">
      <w:pPr>
        <w:ind w:firstLine="567"/>
        <w:jc w:val="both"/>
        <w:rPr>
          <w:rFonts w:ascii="GHEA Grapalat" w:hAnsi="GHEA Grapalat" w:cs="Sylfaen"/>
          <w:sz w:val="20"/>
          <w:lang w:val="es-ES"/>
        </w:rPr>
      </w:pPr>
      <w:r w:rsidRPr="00DE1E5A">
        <w:rPr>
          <w:rFonts w:ascii="GHEA Grapalat" w:hAnsi="GHEA Grapalat" w:cs="Sylfaen"/>
          <w:sz w:val="20"/>
        </w:rPr>
        <w:t>Մասնակիցը</w:t>
      </w:r>
      <w:r w:rsidR="002240AB" w:rsidRPr="00DE1E5A">
        <w:rPr>
          <w:rFonts w:ascii="GHEA Grapalat" w:hAnsi="GHEA Grapalat" w:cs="Sylfaen"/>
          <w:sz w:val="20"/>
        </w:rPr>
        <w:t>հայտով</w:t>
      </w:r>
      <w:r w:rsidRPr="00DE1E5A">
        <w:rPr>
          <w:rFonts w:ascii="GHEA Grapalat" w:hAnsi="GHEA Grapalat" w:cs="Sylfaen"/>
          <w:sz w:val="20"/>
        </w:rPr>
        <w:t>ներկայացնումէիրկողմիցհաստատված</w:t>
      </w:r>
      <w:r w:rsidRPr="00DE1E5A">
        <w:rPr>
          <w:rFonts w:ascii="GHEA Grapalat" w:hAnsi="GHEA Grapalat" w:cs="Sylfaen"/>
          <w:sz w:val="20"/>
          <w:lang w:val="es-ES"/>
        </w:rPr>
        <w:t>`</w:t>
      </w:r>
    </w:p>
    <w:p w:rsidR="00096865" w:rsidRDefault="002D5CF0" w:rsidP="00096865">
      <w:pPr>
        <w:ind w:firstLine="567"/>
        <w:jc w:val="both"/>
        <w:rPr>
          <w:rFonts w:ascii="GHEA Grapalat" w:hAnsi="GHEA Grapalat" w:cs="Sylfaen"/>
          <w:sz w:val="20"/>
          <w:lang w:val="es-ES"/>
        </w:rPr>
      </w:pPr>
      <w:r w:rsidRPr="00DE1E5A">
        <w:rPr>
          <w:rFonts w:ascii="GHEA Grapalat" w:hAnsi="GHEA Grapalat" w:cs="Sylfaen"/>
          <w:sz w:val="20"/>
          <w:lang w:val="es-ES"/>
        </w:rPr>
        <w:t>2.</w:t>
      </w:r>
      <w:r w:rsidR="00D76BBA" w:rsidRPr="00DE1E5A">
        <w:rPr>
          <w:rFonts w:ascii="GHEA Grapalat" w:hAnsi="GHEA Grapalat" w:cs="Sylfaen"/>
          <w:sz w:val="20"/>
          <w:lang w:val="es-ES"/>
        </w:rPr>
        <w:t>1</w:t>
      </w:r>
      <w:r w:rsidR="00096865" w:rsidRPr="00DE1E5A">
        <w:rPr>
          <w:rFonts w:ascii="GHEA Grapalat" w:hAnsi="GHEA Grapalat" w:cs="Sylfaen"/>
          <w:sz w:val="20"/>
          <w:lang w:val="ru-RU"/>
        </w:rPr>
        <w:t>ընթացակարգինմասնակցելուդիմում</w:t>
      </w:r>
      <w:r w:rsidR="004D052E" w:rsidRPr="00BE50F4">
        <w:rPr>
          <w:rFonts w:ascii="GHEA Grapalat" w:hAnsi="GHEA Grapalat" w:cs="Sylfaen"/>
          <w:sz w:val="20"/>
          <w:lang w:val="es-ES"/>
        </w:rPr>
        <w:t>-</w:t>
      </w:r>
      <w:r w:rsidR="004D052E">
        <w:rPr>
          <w:rFonts w:ascii="GHEA Grapalat" w:hAnsi="GHEA Grapalat" w:cs="Sylfaen"/>
          <w:sz w:val="20"/>
        </w:rPr>
        <w:t>հայտարարություն</w:t>
      </w:r>
      <w:r w:rsidR="00096865" w:rsidRPr="00DE1E5A">
        <w:rPr>
          <w:rFonts w:ascii="GHEA Grapalat" w:hAnsi="GHEA Grapalat" w:cs="Sylfaen"/>
          <w:sz w:val="20"/>
          <w:lang w:val="af-ZA"/>
        </w:rPr>
        <w:t xml:space="preserve">` </w:t>
      </w:r>
      <w:r w:rsidR="006F49AA" w:rsidRPr="00DE1E5A">
        <w:rPr>
          <w:rFonts w:ascii="GHEA Grapalat" w:hAnsi="GHEA Grapalat" w:cs="Sylfaen"/>
          <w:sz w:val="20"/>
          <w:lang w:val="af-ZA"/>
        </w:rPr>
        <w:t>համաձայն հ</w:t>
      </w:r>
      <w:r w:rsidR="00096865" w:rsidRPr="00DE1E5A">
        <w:rPr>
          <w:rFonts w:ascii="GHEA Grapalat" w:hAnsi="GHEA Grapalat" w:cs="Sylfaen"/>
          <w:sz w:val="20"/>
          <w:lang w:val="ru-RU"/>
        </w:rPr>
        <w:t>ավելված</w:t>
      </w:r>
      <w:r w:rsidR="00096865" w:rsidRPr="00DE1E5A">
        <w:rPr>
          <w:rFonts w:ascii="GHEA Grapalat" w:hAnsi="GHEA Grapalat" w:cs="Sylfaen"/>
          <w:sz w:val="20"/>
          <w:lang w:val="af-ZA"/>
        </w:rPr>
        <w:t xml:space="preserve"> N 1</w:t>
      </w:r>
      <w:r w:rsidR="006F49AA" w:rsidRPr="00DE1E5A">
        <w:rPr>
          <w:rFonts w:ascii="GHEA Grapalat" w:hAnsi="GHEA Grapalat" w:cs="Sylfaen"/>
          <w:sz w:val="20"/>
          <w:lang w:val="af-ZA"/>
        </w:rPr>
        <w:t>-ի</w:t>
      </w:r>
      <w:r w:rsidR="00BC6807" w:rsidRPr="00DE1E5A">
        <w:rPr>
          <w:rFonts w:ascii="GHEA Grapalat" w:hAnsi="GHEA Grapalat" w:cs="Sylfaen"/>
          <w:sz w:val="20"/>
          <w:lang w:val="es-ES"/>
        </w:rPr>
        <w:t>.</w:t>
      </w:r>
    </w:p>
    <w:p w:rsidR="003537B6" w:rsidRPr="00DE1E5A" w:rsidRDefault="003537B6" w:rsidP="00D1325A">
      <w:pPr>
        <w:pStyle w:val="norm"/>
        <w:spacing w:line="276" w:lineRule="auto"/>
        <w:ind w:firstLine="567"/>
        <w:rPr>
          <w:rFonts w:ascii="GHEA Grapalat" w:hAnsi="GHEA Grapalat" w:cs="Sylfaen"/>
          <w:sz w:val="20"/>
          <w:szCs w:val="24"/>
          <w:lang w:val="af-ZA" w:eastAsia="en-US"/>
        </w:rPr>
      </w:pPr>
      <w:r>
        <w:rPr>
          <w:rFonts w:ascii="GHEA Grapalat" w:hAnsi="GHEA Grapalat" w:cs="Sylfaen"/>
          <w:sz w:val="20"/>
          <w:lang w:val="es-ES"/>
        </w:rPr>
        <w:t xml:space="preserve">2.2 </w:t>
      </w:r>
      <w:r w:rsidRPr="00DE1E5A">
        <w:rPr>
          <w:rFonts w:ascii="GHEA Grapalat" w:hAnsi="GHEA Grapalat" w:cs="Sylfaen"/>
          <w:sz w:val="20"/>
          <w:szCs w:val="24"/>
          <w:lang w:eastAsia="en-US"/>
        </w:rPr>
        <w:t>գործակալությանպայմանագրիպատճենըևդրակողմհանդիսացողանձիտվյալները</w:t>
      </w:r>
      <w:r w:rsidRPr="00DE1E5A">
        <w:rPr>
          <w:rFonts w:ascii="GHEA Grapalat" w:hAnsi="GHEA Grapalat" w:cs="Sylfaen"/>
          <w:sz w:val="20"/>
          <w:szCs w:val="24"/>
          <w:lang w:val="af-ZA" w:eastAsia="en-US"/>
        </w:rPr>
        <w:t xml:space="preserve">, </w:t>
      </w:r>
      <w:r w:rsidRPr="00DE1E5A">
        <w:rPr>
          <w:rFonts w:ascii="GHEA Grapalat" w:hAnsi="GHEA Grapalat" w:cs="Sylfaen"/>
          <w:sz w:val="20"/>
          <w:szCs w:val="24"/>
          <w:lang w:eastAsia="en-US"/>
        </w:rPr>
        <w:t>եթեպայմանագիրնիրականացվելուէգործակալությանմիջոցով</w:t>
      </w:r>
      <w:r w:rsidRPr="00DE1E5A">
        <w:rPr>
          <w:rFonts w:ascii="GHEA Grapalat" w:hAnsi="GHEA Grapalat" w:cs="Sylfaen"/>
          <w:sz w:val="20"/>
          <w:szCs w:val="24"/>
          <w:lang w:val="af-ZA" w:eastAsia="en-US"/>
        </w:rPr>
        <w:t>.</w:t>
      </w:r>
    </w:p>
    <w:p w:rsidR="003537B6" w:rsidRDefault="003537B6" w:rsidP="00096865">
      <w:pPr>
        <w:ind w:firstLine="567"/>
        <w:jc w:val="both"/>
        <w:rPr>
          <w:rFonts w:ascii="GHEA Grapalat" w:hAnsi="GHEA Grapalat" w:cs="Sylfaen"/>
          <w:sz w:val="20"/>
          <w:lang w:val="af-ZA"/>
        </w:rPr>
      </w:pPr>
      <w:r>
        <w:rPr>
          <w:rFonts w:ascii="GHEA Grapalat" w:hAnsi="GHEA Grapalat" w:cs="Sylfaen"/>
          <w:sz w:val="20"/>
          <w:lang w:val="es-ES"/>
        </w:rPr>
        <w:t xml:space="preserve">2.3 </w:t>
      </w:r>
      <w:r w:rsidRPr="00DE1E5A">
        <w:rPr>
          <w:rFonts w:ascii="GHEA Grapalat" w:hAnsi="GHEA Grapalat" w:cs="Sylfaen"/>
          <w:sz w:val="20"/>
        </w:rPr>
        <w:t>համատեղգործունեությանպայմանագիրը</w:t>
      </w:r>
      <w:r w:rsidRPr="00DE1E5A">
        <w:rPr>
          <w:rFonts w:ascii="GHEA Grapalat" w:hAnsi="GHEA Grapalat" w:cs="Sylfaen"/>
          <w:sz w:val="20"/>
          <w:lang w:val="af-ZA"/>
        </w:rPr>
        <w:t xml:space="preserve">, </w:t>
      </w:r>
      <w:r w:rsidRPr="00DE1E5A">
        <w:rPr>
          <w:rFonts w:ascii="GHEA Grapalat" w:hAnsi="GHEA Grapalat" w:cs="Sylfaen"/>
          <w:sz w:val="20"/>
        </w:rPr>
        <w:t>եթեմասնակիցներըգնմանընթացակարգինմասնակցումենհամատեղգործունեությանկարգով</w:t>
      </w:r>
      <w:r w:rsidRPr="00DE1E5A">
        <w:rPr>
          <w:rFonts w:ascii="GHEA Grapalat" w:hAnsi="GHEA Grapalat" w:cs="Sylfaen"/>
          <w:sz w:val="20"/>
          <w:lang w:val="af-ZA"/>
        </w:rPr>
        <w:t xml:space="preserve"> (</w:t>
      </w:r>
      <w:r w:rsidRPr="00DE1E5A">
        <w:rPr>
          <w:rFonts w:ascii="GHEA Grapalat" w:hAnsi="GHEA Grapalat" w:cs="Sylfaen"/>
          <w:sz w:val="20"/>
        </w:rPr>
        <w:t>կոնսորցիումով</w:t>
      </w:r>
      <w:r w:rsidRPr="00DE1E5A">
        <w:rPr>
          <w:rFonts w:ascii="GHEA Grapalat" w:hAnsi="GHEA Grapalat" w:cs="Sylfaen"/>
          <w:sz w:val="20"/>
          <w:lang w:val="af-ZA"/>
        </w:rPr>
        <w:t>)</w:t>
      </w:r>
      <w:r w:rsidR="00705BD7" w:rsidRPr="00BE50F4">
        <w:rPr>
          <w:rStyle w:val="FootnoteReference"/>
          <w:rFonts w:ascii="GHEA Grapalat" w:hAnsi="GHEA Grapalat" w:cs="Sylfaen"/>
          <w:lang w:val="af-ZA"/>
        </w:rPr>
        <w:t xml:space="preserve"> 13</w:t>
      </w:r>
      <w:r w:rsidRPr="00DE1E5A">
        <w:rPr>
          <w:rFonts w:ascii="GHEA Grapalat" w:hAnsi="GHEA Grapalat" w:cs="Sylfaen"/>
          <w:sz w:val="20"/>
          <w:lang w:val="af-ZA"/>
        </w:rPr>
        <w:t>.</w:t>
      </w:r>
    </w:p>
    <w:p w:rsidR="00E67BA7" w:rsidRPr="00DE1E5A" w:rsidRDefault="008568E9" w:rsidP="008D725A">
      <w:pPr>
        <w:jc w:val="both"/>
        <w:rPr>
          <w:rFonts w:ascii="GHEA Grapalat" w:hAnsi="GHEA Grapalat" w:cs="Sylfaen"/>
          <w:sz w:val="20"/>
          <w:lang w:val="af-ZA"/>
        </w:rPr>
      </w:pPr>
      <w:r w:rsidRPr="00917496">
        <w:rPr>
          <w:rStyle w:val="FootnoteReference"/>
          <w:rFonts w:ascii="GHEA Grapalat" w:hAnsi="GHEA Grapalat" w:cs="Sylfaen"/>
          <w:color w:val="FFFFFF"/>
          <w:sz w:val="20"/>
          <w:lang w:val="af-ZA"/>
        </w:rPr>
        <w:footnoteReference w:id="2"/>
      </w:r>
      <w:r w:rsidR="00EC2CDE" w:rsidRPr="00917496">
        <w:rPr>
          <w:rStyle w:val="FootnoteReference"/>
          <w:rFonts w:ascii="GHEA Grapalat" w:hAnsi="GHEA Grapalat" w:cs="Sylfaen"/>
          <w:color w:val="FFFFFF"/>
          <w:sz w:val="20"/>
          <w:lang w:val="af-ZA"/>
        </w:rPr>
        <w:footnoteReference w:id="3"/>
      </w:r>
      <w:r w:rsidR="00096865" w:rsidRPr="00DE1E5A">
        <w:rPr>
          <w:rFonts w:ascii="GHEA Grapalat" w:hAnsi="GHEA Grapalat" w:cs="Sylfaen"/>
          <w:sz w:val="20"/>
          <w:lang w:val="af-ZA"/>
        </w:rPr>
        <w:t>2.</w:t>
      </w:r>
      <w:r w:rsidR="005F31D3">
        <w:rPr>
          <w:rFonts w:ascii="GHEA Grapalat" w:hAnsi="GHEA Grapalat" w:cs="Sylfaen"/>
          <w:sz w:val="20"/>
          <w:lang w:val="af-ZA"/>
        </w:rPr>
        <w:t>4</w:t>
      </w:r>
      <w:r w:rsidR="00E67BA7" w:rsidRPr="00DE1E5A">
        <w:rPr>
          <w:rFonts w:ascii="GHEA Grapalat" w:hAnsi="GHEA Grapalat" w:cs="Sylfaen"/>
          <w:sz w:val="20"/>
          <w:lang w:val="hy-AM"/>
        </w:rPr>
        <w:t>գնայինառաջարկ</w:t>
      </w:r>
      <w:r w:rsidR="00294FFF" w:rsidRPr="00DE1E5A">
        <w:rPr>
          <w:rFonts w:ascii="GHEA Grapalat" w:hAnsi="GHEA Grapalat" w:cs="Sylfaen"/>
          <w:sz w:val="20"/>
          <w:lang w:val="af-ZA"/>
        </w:rPr>
        <w:t xml:space="preserve">` </w:t>
      </w:r>
      <w:r w:rsidR="00294FFF" w:rsidRPr="00DE1E5A">
        <w:rPr>
          <w:rFonts w:ascii="GHEA Grapalat" w:hAnsi="GHEA Grapalat" w:cs="Sylfaen"/>
          <w:sz w:val="20"/>
        </w:rPr>
        <w:t>համաձայն</w:t>
      </w:r>
      <w:r w:rsidR="00294FFF" w:rsidRPr="00C30708">
        <w:rPr>
          <w:rFonts w:ascii="GHEA Grapalat" w:hAnsi="GHEA Grapalat" w:cs="Sylfaen"/>
          <w:sz w:val="20"/>
        </w:rPr>
        <w:t>հավելված</w:t>
      </w:r>
      <w:r w:rsidR="00294FFF" w:rsidRPr="00C30708">
        <w:rPr>
          <w:rFonts w:ascii="GHEA Grapalat" w:hAnsi="GHEA Grapalat" w:cs="Sylfaen"/>
          <w:sz w:val="20"/>
          <w:lang w:val="af-ZA"/>
        </w:rPr>
        <w:t xml:space="preserve"> N </w:t>
      </w:r>
      <w:r w:rsidR="00C30708" w:rsidRPr="00D1325A">
        <w:rPr>
          <w:rFonts w:ascii="GHEA Grapalat" w:hAnsi="GHEA Grapalat" w:cs="Sylfaen"/>
          <w:sz w:val="20"/>
          <w:lang w:val="af-ZA"/>
        </w:rPr>
        <w:t>2</w:t>
      </w:r>
      <w:r w:rsidR="00294FFF" w:rsidRPr="00C30708">
        <w:rPr>
          <w:rFonts w:ascii="GHEA Grapalat" w:hAnsi="GHEA Grapalat" w:cs="Sylfaen"/>
          <w:sz w:val="20"/>
          <w:lang w:val="af-ZA"/>
        </w:rPr>
        <w:t>-</w:t>
      </w:r>
      <w:r w:rsidR="00294FFF" w:rsidRPr="00C30708">
        <w:rPr>
          <w:rFonts w:ascii="GHEA Grapalat" w:hAnsi="GHEA Grapalat" w:cs="Sylfaen"/>
          <w:sz w:val="20"/>
        </w:rPr>
        <w:t>ի</w:t>
      </w:r>
      <w:r w:rsidR="00294FFF" w:rsidRPr="00C30708">
        <w:rPr>
          <w:rFonts w:ascii="GHEA Grapalat" w:hAnsi="GHEA Grapalat" w:cs="Sylfaen"/>
          <w:sz w:val="20"/>
          <w:lang w:val="af-ZA"/>
        </w:rPr>
        <w:t>:</w:t>
      </w:r>
      <w:r w:rsidR="00294FFF" w:rsidRPr="00DE1E5A">
        <w:rPr>
          <w:rFonts w:ascii="GHEA Grapalat" w:hAnsi="GHEA Grapalat" w:cs="Sylfaen"/>
          <w:sz w:val="20"/>
          <w:lang w:val="af-ZA"/>
        </w:rPr>
        <w:t xml:space="preserve"> Գնային առաջարկը</w:t>
      </w:r>
      <w:r w:rsidR="00E67BA7" w:rsidRPr="00DE1E5A">
        <w:rPr>
          <w:rFonts w:ascii="GHEA Grapalat" w:hAnsi="GHEA Grapalat" w:cs="Sylfaen"/>
          <w:sz w:val="20"/>
          <w:lang w:val="hy-AM"/>
        </w:rPr>
        <w:t>ներկայացվումէ</w:t>
      </w:r>
      <w:r w:rsidR="00712DB8" w:rsidRPr="00DE1E5A">
        <w:rPr>
          <w:rFonts w:ascii="GHEA Grapalat" w:hAnsi="GHEA Grapalat" w:cs="Sylfaen"/>
          <w:sz w:val="20"/>
          <w:szCs w:val="20"/>
        </w:rPr>
        <w:t>արժեք</w:t>
      </w:r>
      <w:r w:rsidR="00712DB8" w:rsidRPr="00DE1E5A">
        <w:rPr>
          <w:rFonts w:ascii="GHEA Grapalat" w:hAnsi="GHEA Grapalat" w:cs="Sylfaen"/>
          <w:sz w:val="20"/>
          <w:szCs w:val="20"/>
          <w:lang w:val="af-ZA"/>
        </w:rPr>
        <w:t xml:space="preserve"> (</w:t>
      </w:r>
      <w:r w:rsidR="00712DB8" w:rsidRPr="00DE1E5A">
        <w:rPr>
          <w:rFonts w:ascii="GHEA Grapalat" w:hAnsi="GHEA Grapalat" w:cs="Sylfaen"/>
          <w:sz w:val="20"/>
          <w:szCs w:val="20"/>
        </w:rPr>
        <w:t>ինքնարժեքիևկանխատեսվողշահույթիհանրագումարը</w:t>
      </w:r>
      <w:r w:rsidR="00712DB8" w:rsidRPr="00DE1E5A">
        <w:rPr>
          <w:rFonts w:ascii="GHEA Grapalat" w:hAnsi="GHEA Grapalat" w:cs="Sylfaen"/>
          <w:sz w:val="20"/>
          <w:szCs w:val="20"/>
          <w:lang w:val="af-ZA"/>
        </w:rPr>
        <w:t>)</w:t>
      </w:r>
      <w:r w:rsidR="00E67BA7" w:rsidRPr="00DE1E5A">
        <w:rPr>
          <w:rFonts w:ascii="GHEA Grapalat" w:hAnsi="GHEA Grapalat" w:cs="Sylfaen"/>
          <w:sz w:val="20"/>
          <w:lang w:val="hy-AM"/>
        </w:rPr>
        <w:t>ևավելացվածարժեքիհարկընդհանրականբաղադրիչներիցբաղկացածհաշվարկիձևով։</w:t>
      </w:r>
      <w:r w:rsidR="00184F17" w:rsidRPr="00885C1C">
        <w:rPr>
          <w:rFonts w:ascii="GHEA Grapalat" w:hAnsi="GHEA Grapalat" w:cs="Sylfaen"/>
          <w:sz w:val="20"/>
          <w:lang w:val="hy-AM"/>
        </w:rPr>
        <w:t>Ա</w:t>
      </w:r>
      <w:r w:rsidR="00E67BA7" w:rsidRPr="00885C1C">
        <w:rPr>
          <w:rFonts w:ascii="GHEA Grapalat" w:hAnsi="GHEA Grapalat" w:cs="Sylfaen"/>
          <w:sz w:val="20"/>
          <w:lang w:val="hy-AM"/>
        </w:rPr>
        <w:t>րժեքիբաղադրիչներիհաշվարկ</w:t>
      </w:r>
      <w:r w:rsidR="00E67BA7" w:rsidRPr="00DE1E5A">
        <w:rPr>
          <w:rFonts w:ascii="GHEA Grapalat" w:hAnsi="GHEA Grapalat" w:cs="Sylfaen"/>
          <w:sz w:val="20"/>
          <w:lang w:val="af-ZA"/>
        </w:rPr>
        <w:t xml:space="preserve">` </w:t>
      </w:r>
      <w:r w:rsidR="00E67BA7" w:rsidRPr="00885C1C">
        <w:rPr>
          <w:rFonts w:ascii="GHEA Grapalat" w:hAnsi="GHEA Grapalat" w:cs="Sylfaen"/>
          <w:sz w:val="20"/>
          <w:lang w:val="hy-AM"/>
        </w:rPr>
        <w:t>բացվածքկամայլմանրամասներչենպահանջվումևներկայացվում</w:t>
      </w:r>
      <w:r w:rsidR="00DD2498" w:rsidRPr="00DE1E5A">
        <w:rPr>
          <w:rFonts w:ascii="GHEA Grapalat" w:hAnsi="GHEA Grapalat" w:cs="Sylfaen"/>
          <w:sz w:val="20"/>
          <w:lang w:val="af-ZA"/>
        </w:rPr>
        <w:t>:</w:t>
      </w:r>
    </w:p>
    <w:p w:rsidR="00662623" w:rsidRPr="00DE1E5A" w:rsidRDefault="00662623" w:rsidP="00E67BA7">
      <w:pPr>
        <w:ind w:firstLine="567"/>
        <w:jc w:val="both"/>
        <w:rPr>
          <w:rFonts w:ascii="GHEA Grapalat" w:hAnsi="GHEA Grapalat"/>
          <w:b/>
          <w:sz w:val="20"/>
          <w:lang w:val="af-ZA"/>
        </w:rPr>
      </w:pPr>
    </w:p>
    <w:p w:rsidR="00C6256F" w:rsidRPr="00DE1E5A" w:rsidRDefault="0004387F" w:rsidP="00C6256F">
      <w:pPr>
        <w:ind w:firstLine="720"/>
        <w:jc w:val="center"/>
        <w:rPr>
          <w:rFonts w:ascii="GHEA Grapalat" w:hAnsi="GHEA Grapalat" w:cs="Sylfaen"/>
          <w:b/>
          <w:sz w:val="20"/>
          <w:lang w:val="es-ES"/>
        </w:rPr>
      </w:pPr>
      <w:r w:rsidRPr="00DE1E5A">
        <w:rPr>
          <w:rFonts w:ascii="GHEA Grapalat" w:hAnsi="GHEA Grapalat"/>
          <w:b/>
          <w:sz w:val="20"/>
          <w:lang w:val="es-ES"/>
        </w:rPr>
        <w:t xml:space="preserve">3. </w:t>
      </w:r>
      <w:r w:rsidR="00ED1142" w:rsidRPr="00DE1E5A">
        <w:rPr>
          <w:rFonts w:ascii="GHEA Grapalat" w:hAnsi="GHEA Grapalat"/>
          <w:b/>
          <w:sz w:val="20"/>
          <w:lang w:val="es-ES"/>
        </w:rPr>
        <w:t xml:space="preserve">ԱՌԱՋԻՆ ՏԵՂԸ ԶԲԱՂԵՑՐԱԾ </w:t>
      </w:r>
      <w:r w:rsidR="00C6256F" w:rsidRPr="00DE1E5A">
        <w:rPr>
          <w:rFonts w:ascii="GHEA Grapalat" w:hAnsi="GHEA Grapalat" w:cs="Arial"/>
          <w:b/>
          <w:sz w:val="20"/>
          <w:lang w:val="es-ES"/>
        </w:rPr>
        <w:t xml:space="preserve">ՄԱՍՆԱԿՑԻ ԿՈՂՄԻՑ ՆԵՐԿԱՅԱՑՎՈՂ </w:t>
      </w:r>
      <w:r w:rsidR="00C6256F" w:rsidRPr="00DE1E5A">
        <w:rPr>
          <w:rFonts w:ascii="GHEA Grapalat" w:hAnsi="GHEA Grapalat" w:cs="Sylfaen"/>
          <w:b/>
          <w:sz w:val="20"/>
          <w:lang w:val="es-ES"/>
        </w:rPr>
        <w:t>ՓԱՍՏԱԹՂԹԵՐԸ</w:t>
      </w:r>
    </w:p>
    <w:p w:rsidR="00662623" w:rsidRPr="00DE1E5A" w:rsidRDefault="00662623" w:rsidP="00096865">
      <w:pPr>
        <w:ind w:firstLine="720"/>
        <w:jc w:val="center"/>
        <w:rPr>
          <w:rFonts w:ascii="GHEA Grapalat" w:hAnsi="GHEA Grapalat" w:cs="Arial"/>
          <w:b/>
          <w:sz w:val="20"/>
          <w:lang w:val="es-ES"/>
        </w:rPr>
      </w:pPr>
    </w:p>
    <w:p w:rsidR="004749BD" w:rsidRPr="00DE1E5A" w:rsidRDefault="00096865" w:rsidP="009374A0">
      <w:pPr>
        <w:ind w:firstLine="567"/>
        <w:jc w:val="both"/>
        <w:rPr>
          <w:rFonts w:ascii="GHEA Grapalat" w:hAnsi="GHEA Grapalat" w:cs="Sylfaen"/>
          <w:sz w:val="20"/>
          <w:lang w:val="es-ES"/>
        </w:rPr>
      </w:pPr>
      <w:r w:rsidRPr="00DE1E5A">
        <w:rPr>
          <w:rFonts w:ascii="GHEA Grapalat" w:hAnsi="GHEA Grapalat" w:cs="Sylfaen"/>
          <w:sz w:val="20"/>
          <w:lang w:val="es-ES"/>
        </w:rPr>
        <w:t xml:space="preserve">3.1 </w:t>
      </w:r>
      <w:r w:rsidR="003B4D8E" w:rsidRPr="00DE1E5A">
        <w:rPr>
          <w:rFonts w:ascii="GHEA Grapalat" w:hAnsi="GHEA Grapalat" w:cs="Sylfaen"/>
          <w:sz w:val="20"/>
          <w:lang w:val="es-ES"/>
        </w:rPr>
        <w:t>Ա</w:t>
      </w:r>
      <w:r w:rsidRPr="00885C1C">
        <w:rPr>
          <w:rFonts w:ascii="GHEA Grapalat" w:hAnsi="GHEA Grapalat" w:cs="Sylfaen"/>
          <w:sz w:val="20"/>
          <w:lang w:val="hy-AM"/>
        </w:rPr>
        <w:t>ռաջինտեղզբաղեցրած</w:t>
      </w:r>
      <w:r w:rsidR="001F5FDE" w:rsidRPr="00DE1E5A">
        <w:rPr>
          <w:rFonts w:ascii="GHEA Grapalat" w:hAnsi="GHEA Grapalat" w:cs="Sylfaen"/>
          <w:sz w:val="20"/>
          <w:lang w:val="es-ES"/>
        </w:rPr>
        <w:t>մ</w:t>
      </w:r>
      <w:r w:rsidRPr="00885C1C">
        <w:rPr>
          <w:rFonts w:ascii="GHEA Grapalat" w:hAnsi="GHEA Grapalat" w:cs="Sylfaen"/>
          <w:sz w:val="20"/>
          <w:lang w:val="hy-AM"/>
        </w:rPr>
        <w:t>ասնակիցը</w:t>
      </w:r>
      <w:r w:rsidR="00FD1148" w:rsidRPr="00DE1E5A">
        <w:rPr>
          <w:rFonts w:ascii="GHEA Grapalat" w:hAnsi="GHEA Grapalat" w:cs="Sylfaen"/>
          <w:sz w:val="20"/>
          <w:lang w:val="es-ES"/>
        </w:rPr>
        <w:t>հանձնաժողովի քարտ</w:t>
      </w:r>
      <w:r w:rsidR="00D516BE" w:rsidRPr="00DE1E5A">
        <w:rPr>
          <w:rFonts w:ascii="GHEA Grapalat" w:hAnsi="GHEA Grapalat" w:cs="Sylfaen"/>
          <w:sz w:val="20"/>
          <w:lang w:val="es-ES"/>
        </w:rPr>
        <w:t>ո</w:t>
      </w:r>
      <w:r w:rsidR="00FD1148" w:rsidRPr="00DE1E5A">
        <w:rPr>
          <w:rFonts w:ascii="GHEA Grapalat" w:hAnsi="GHEA Grapalat" w:cs="Sylfaen"/>
          <w:sz w:val="20"/>
          <w:lang w:val="es-ES"/>
        </w:rPr>
        <w:t>ւղարի</w:t>
      </w:r>
      <w:r w:rsidR="00D57DF6" w:rsidRPr="00DE1E5A">
        <w:rPr>
          <w:rFonts w:ascii="GHEA Grapalat" w:hAnsi="GHEA Grapalat" w:cs="Sylfaen"/>
          <w:sz w:val="20"/>
          <w:lang w:val="es-ES"/>
        </w:rPr>
        <w:t xml:space="preserve">` սույնհրավերով նախատեսված </w:t>
      </w:r>
      <w:r w:rsidR="00FD1148" w:rsidRPr="00DE1E5A">
        <w:rPr>
          <w:rFonts w:ascii="GHEA Grapalat" w:hAnsi="GHEA Grapalat" w:cs="Sylfaen"/>
          <w:sz w:val="20"/>
          <w:lang w:val="es-ES"/>
        </w:rPr>
        <w:t xml:space="preserve">էլեկտրոնային փոստին ուղարկելու միջոցով հանձնաժողովին է ներկայացնում </w:t>
      </w:r>
      <w:r w:rsidRPr="00885C1C">
        <w:rPr>
          <w:rFonts w:ascii="GHEA Grapalat" w:hAnsi="GHEA Grapalat" w:cs="Sylfaen"/>
          <w:sz w:val="20"/>
          <w:lang w:val="hy-AM"/>
        </w:rPr>
        <w:t>սույնհրավերի</w:t>
      </w:r>
      <w:r w:rsidR="003D1EF6" w:rsidRPr="00BE50F4">
        <w:rPr>
          <w:rFonts w:ascii="GHEA Grapalat" w:hAnsi="GHEA Grapalat" w:cs="Sylfaen"/>
          <w:sz w:val="20"/>
          <w:lang w:val="es-ES"/>
        </w:rPr>
        <w:t>3</w:t>
      </w:r>
      <w:r w:rsidRPr="003D1EF6">
        <w:rPr>
          <w:rFonts w:ascii="GHEA Grapalat" w:hAnsi="GHEA Grapalat" w:cs="Sylfaen"/>
          <w:sz w:val="20"/>
          <w:lang w:val="es-ES"/>
        </w:rPr>
        <w:t>-</w:t>
      </w:r>
      <w:r w:rsidRPr="00885C1C">
        <w:rPr>
          <w:rFonts w:ascii="GHEA Grapalat" w:hAnsi="GHEA Grapalat" w:cs="Sylfaen"/>
          <w:sz w:val="20"/>
          <w:lang w:val="hy-AM"/>
        </w:rPr>
        <w:t>րդհավելվածովնախատեսվածգրությունը</w:t>
      </w:r>
      <w:r w:rsidRPr="00DE1E5A">
        <w:rPr>
          <w:rFonts w:ascii="GHEA Grapalat" w:hAnsi="GHEA Grapalat" w:cs="Sylfaen"/>
          <w:sz w:val="20"/>
          <w:lang w:val="es-ES"/>
        </w:rPr>
        <w:t xml:space="preserve">, </w:t>
      </w:r>
      <w:r w:rsidRPr="00885C1C">
        <w:rPr>
          <w:rFonts w:ascii="GHEA Grapalat" w:hAnsi="GHEA Grapalat" w:cs="Sylfaen"/>
          <w:sz w:val="20"/>
          <w:lang w:val="hy-AM"/>
        </w:rPr>
        <w:t>որինկցվում</w:t>
      </w:r>
      <w:r w:rsidR="00C62F70" w:rsidRPr="00DE1E5A">
        <w:rPr>
          <w:rFonts w:ascii="GHEA Grapalat" w:hAnsi="GHEA Grapalat" w:cs="Sylfaen"/>
          <w:sz w:val="20"/>
          <w:lang w:val="es-ES"/>
        </w:rPr>
        <w:t>է</w:t>
      </w:r>
      <w:r w:rsidR="00794790" w:rsidRPr="00DE1E5A">
        <w:rPr>
          <w:rFonts w:ascii="GHEA Grapalat" w:hAnsi="GHEA Grapalat" w:cs="Sylfaen"/>
          <w:sz w:val="20"/>
          <w:lang w:val="es-ES"/>
        </w:rPr>
        <w:t xml:space="preserve">իր կողմից հաստատված` </w:t>
      </w:r>
      <w:r w:rsidR="004749BD" w:rsidRPr="00885C1C">
        <w:rPr>
          <w:rFonts w:ascii="GHEA Grapalat" w:hAnsi="GHEA Grapalat" w:cs="Sylfaen"/>
          <w:sz w:val="20"/>
          <w:lang w:val="hy-AM"/>
        </w:rPr>
        <w:t>առաջարկվողապրանքի</w:t>
      </w:r>
      <w:r w:rsidR="00137A5C" w:rsidRPr="00DE1E5A">
        <w:rPr>
          <w:rFonts w:ascii="GHEA Grapalat" w:hAnsi="GHEA Grapalat"/>
          <w:sz w:val="20"/>
          <w:szCs w:val="20"/>
          <w:lang w:val="hy-AM"/>
        </w:rPr>
        <w:t>ամբողջական նկարագիրը</w:t>
      </w:r>
      <w:r w:rsidR="007D7707" w:rsidRPr="00DE1E5A">
        <w:rPr>
          <w:rFonts w:ascii="GHEA Grapalat" w:hAnsi="GHEA Grapalat"/>
          <w:sz w:val="20"/>
          <w:szCs w:val="20"/>
          <w:lang w:val="es-ES"/>
        </w:rPr>
        <w:t xml:space="preserve">` </w:t>
      </w:r>
      <w:r w:rsidR="007D7707" w:rsidRPr="00885C1C">
        <w:rPr>
          <w:rFonts w:ascii="GHEA Grapalat" w:hAnsi="GHEA Grapalat"/>
          <w:sz w:val="20"/>
          <w:szCs w:val="20"/>
          <w:lang w:val="hy-AM"/>
        </w:rPr>
        <w:t>համաձայնհավելված</w:t>
      </w:r>
      <w:r w:rsidR="007D7707" w:rsidRPr="00DE1E5A">
        <w:rPr>
          <w:rFonts w:ascii="GHEA Grapalat" w:hAnsi="GHEA Grapalat"/>
          <w:sz w:val="20"/>
          <w:szCs w:val="20"/>
          <w:lang w:val="es-ES"/>
        </w:rPr>
        <w:t xml:space="preserve"> N </w:t>
      </w:r>
      <w:r w:rsidR="008B74F8">
        <w:rPr>
          <w:rFonts w:ascii="GHEA Grapalat" w:hAnsi="GHEA Grapalat"/>
          <w:sz w:val="20"/>
          <w:szCs w:val="20"/>
          <w:lang w:val="es-ES"/>
        </w:rPr>
        <w:t>3</w:t>
      </w:r>
      <w:r w:rsidR="007D7707" w:rsidRPr="00DE1E5A">
        <w:rPr>
          <w:rFonts w:ascii="GHEA Grapalat" w:hAnsi="GHEA Grapalat"/>
          <w:sz w:val="20"/>
          <w:szCs w:val="20"/>
          <w:lang w:val="es-ES"/>
        </w:rPr>
        <w:t>.1-</w:t>
      </w:r>
      <w:r w:rsidR="007D7707" w:rsidRPr="00885C1C">
        <w:rPr>
          <w:rFonts w:ascii="GHEA Grapalat" w:hAnsi="GHEA Grapalat"/>
          <w:sz w:val="20"/>
          <w:szCs w:val="20"/>
          <w:lang w:val="hy-AM"/>
        </w:rPr>
        <w:t>ի</w:t>
      </w:r>
      <w:r w:rsidR="004749BD" w:rsidRPr="00DE1E5A">
        <w:rPr>
          <w:rFonts w:ascii="GHEA Grapalat" w:hAnsi="GHEA Grapalat" w:cs="Sylfaen"/>
          <w:sz w:val="20"/>
          <w:lang w:val="es-ES"/>
        </w:rPr>
        <w:t>.</w:t>
      </w:r>
    </w:p>
    <w:p w:rsidR="00A67EAC" w:rsidRPr="00DE1E5A" w:rsidRDefault="008626E5" w:rsidP="009374A0">
      <w:pPr>
        <w:ind w:firstLine="567"/>
        <w:jc w:val="both"/>
        <w:rPr>
          <w:rFonts w:ascii="GHEA Grapalat" w:hAnsi="GHEA Grapalat" w:cs="Sylfaen"/>
          <w:sz w:val="20"/>
          <w:lang w:val="es-ES"/>
        </w:rPr>
      </w:pPr>
      <w:r w:rsidRPr="00DE1E5A">
        <w:rPr>
          <w:rFonts w:ascii="GHEA Grapalat" w:hAnsi="GHEA Grapalat" w:cs="Sylfaen"/>
          <w:sz w:val="20"/>
          <w:lang w:val="af-ZA"/>
        </w:rPr>
        <w:t>3.</w:t>
      </w:r>
      <w:r w:rsidR="00C62F70" w:rsidRPr="00DE1E5A">
        <w:rPr>
          <w:rFonts w:ascii="GHEA Grapalat" w:hAnsi="GHEA Grapalat" w:cs="Sylfaen"/>
          <w:sz w:val="20"/>
          <w:lang w:val="af-ZA"/>
        </w:rPr>
        <w:t>2</w:t>
      </w:r>
      <w:r w:rsidR="003946B4" w:rsidRPr="00DE1E5A">
        <w:rPr>
          <w:rFonts w:ascii="GHEA Grapalat" w:hAnsi="GHEA Grapalat" w:cs="Sylfaen"/>
          <w:sz w:val="20"/>
          <w:lang w:val="af-ZA"/>
        </w:rPr>
        <w:t xml:space="preserve">Սույն </w:t>
      </w:r>
      <w:r w:rsidR="003946B4" w:rsidRPr="00DE1E5A">
        <w:rPr>
          <w:rFonts w:ascii="GHEA Grapalat" w:hAnsi="GHEA Grapalat" w:cs="Sylfaen"/>
          <w:sz w:val="20"/>
          <w:lang w:val="ru-RU"/>
        </w:rPr>
        <w:t>հրավերովնախատեսված</w:t>
      </w:r>
      <w:r w:rsidR="003946B4" w:rsidRPr="00DE1E5A">
        <w:rPr>
          <w:rFonts w:ascii="GHEA Grapalat" w:hAnsi="GHEA Grapalat" w:cs="Sylfaen"/>
          <w:sz w:val="20"/>
          <w:lang w:val="es-ES"/>
        </w:rPr>
        <w:t xml:space="preserve">` </w:t>
      </w:r>
      <w:r w:rsidR="00EE0EB3" w:rsidRPr="00DE1E5A">
        <w:rPr>
          <w:rFonts w:ascii="GHEA Grapalat" w:hAnsi="GHEA Grapalat" w:cs="Sylfaen"/>
          <w:sz w:val="20"/>
          <w:lang w:val="es-ES"/>
        </w:rPr>
        <w:t>մ</w:t>
      </w:r>
      <w:r w:rsidR="003946B4" w:rsidRPr="00DE1E5A">
        <w:rPr>
          <w:rFonts w:ascii="GHEA Grapalat" w:hAnsi="GHEA Grapalat" w:cs="Sylfaen"/>
          <w:sz w:val="20"/>
          <w:lang w:val="ru-RU"/>
        </w:rPr>
        <w:t>ասնակցիկազմածփաստաթղթերըստորագրումէդրանք</w:t>
      </w:r>
      <w:r w:rsidR="003946B4" w:rsidRPr="00DE1E5A">
        <w:rPr>
          <w:rFonts w:ascii="GHEA Grapalat" w:hAnsi="GHEA Grapalat" w:cs="Sylfaen"/>
          <w:sz w:val="20"/>
          <w:lang w:val="es-ES"/>
        </w:rPr>
        <w:t xml:space="preserve">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A67EAC" w:rsidRPr="00DE1E5A" w:rsidRDefault="008626E5" w:rsidP="009374A0">
      <w:pPr>
        <w:ind w:firstLine="567"/>
        <w:jc w:val="both"/>
        <w:rPr>
          <w:rFonts w:ascii="GHEA Grapalat" w:hAnsi="GHEA Grapalat" w:cs="Sylfaen"/>
          <w:sz w:val="20"/>
          <w:lang w:val="es-ES"/>
        </w:rPr>
      </w:pPr>
      <w:r w:rsidRPr="00DE1E5A">
        <w:rPr>
          <w:rFonts w:ascii="GHEA Grapalat" w:hAnsi="GHEA Grapalat" w:cs="Sylfaen"/>
          <w:sz w:val="20"/>
          <w:lang w:val="es-ES"/>
        </w:rPr>
        <w:t>3.</w:t>
      </w:r>
      <w:r w:rsidR="00C62F70" w:rsidRPr="00DE1E5A">
        <w:rPr>
          <w:rFonts w:ascii="GHEA Grapalat" w:hAnsi="GHEA Grapalat" w:cs="Sylfaen"/>
          <w:sz w:val="20"/>
          <w:lang w:val="es-ES"/>
        </w:rPr>
        <w:t>3</w:t>
      </w:r>
      <w:r w:rsidR="00A67EAC" w:rsidRPr="00DE1E5A">
        <w:rPr>
          <w:rFonts w:ascii="GHEA Grapalat" w:hAnsi="GHEA Grapalat" w:cs="Sylfaen"/>
          <w:sz w:val="20"/>
          <w:lang w:val="es-ES"/>
        </w:rPr>
        <w:t xml:space="preserve"> Հայտում ներառվող բնօրինակ փաստաթղթերի փոխարեն կարող են ներկայացվել դրանց նոտարական կարգով վավերացված օրինակները։</w:t>
      </w:r>
    </w:p>
    <w:p w:rsidR="00460CA5" w:rsidRPr="00DE1E5A" w:rsidRDefault="00460CA5" w:rsidP="00096865">
      <w:pPr>
        <w:jc w:val="center"/>
        <w:rPr>
          <w:rFonts w:ascii="GHEA Grapalat" w:hAnsi="GHEA Grapalat"/>
          <w:b/>
          <w:sz w:val="20"/>
          <w:lang w:val="af-ZA"/>
        </w:rPr>
      </w:pPr>
    </w:p>
    <w:p w:rsidR="001A69C2" w:rsidRPr="00595447" w:rsidRDefault="001A69C2" w:rsidP="001A69C2">
      <w:pPr>
        <w:jc w:val="center"/>
        <w:rPr>
          <w:rFonts w:ascii="GHEA Grapalat" w:hAnsi="GHEA Grapalat" w:cs="Sylfaen"/>
          <w:b/>
          <w:sz w:val="20"/>
          <w:lang w:val="es-ES"/>
        </w:rPr>
      </w:pPr>
      <w:r w:rsidRPr="00595447">
        <w:rPr>
          <w:rFonts w:ascii="GHEA Grapalat" w:hAnsi="GHEA Grapalat"/>
          <w:b/>
          <w:sz w:val="20"/>
          <w:lang w:val="es-ES"/>
        </w:rPr>
        <w:t xml:space="preserve">4. </w:t>
      </w:r>
      <w:r w:rsidRPr="00595447">
        <w:rPr>
          <w:rFonts w:ascii="GHEA Grapalat" w:hAnsi="GHEA Grapalat" w:cs="Sylfaen"/>
          <w:b/>
          <w:sz w:val="20"/>
          <w:lang w:val="es-ES"/>
        </w:rPr>
        <w:t>ՀԱՅՏԸՊԱՏՐԱՍՏԵԼՈՒԿԱՐԳԸ</w:t>
      </w:r>
    </w:p>
    <w:p w:rsidR="001A69C2" w:rsidRPr="00595447" w:rsidRDefault="001A69C2" w:rsidP="001A69C2">
      <w:pPr>
        <w:jc w:val="center"/>
        <w:rPr>
          <w:rFonts w:ascii="GHEA Grapalat" w:hAnsi="GHEA Grapalat" w:cs="Sylfaen"/>
          <w:b/>
          <w:sz w:val="20"/>
          <w:lang w:val="es-ES"/>
        </w:rPr>
      </w:pPr>
    </w:p>
    <w:p w:rsidR="001A69C2" w:rsidRPr="00595447" w:rsidRDefault="001A69C2" w:rsidP="001A69C2">
      <w:pPr>
        <w:ind w:firstLine="567"/>
        <w:jc w:val="both"/>
        <w:rPr>
          <w:rFonts w:ascii="GHEA Grapalat" w:hAnsi="GHEA Grapalat" w:cs="Sylfaen"/>
          <w:sz w:val="20"/>
          <w:szCs w:val="20"/>
          <w:lang w:val="es-ES"/>
        </w:rPr>
      </w:pPr>
      <w:r w:rsidRPr="00595447">
        <w:rPr>
          <w:rFonts w:ascii="GHEA Grapalat" w:hAnsi="GHEA Grapalat"/>
          <w:sz w:val="20"/>
          <w:szCs w:val="20"/>
          <w:lang w:val="es-ES"/>
        </w:rPr>
        <w:t xml:space="preserve">4.1 </w:t>
      </w:r>
      <w:r w:rsidRPr="00595447">
        <w:rPr>
          <w:rFonts w:ascii="GHEA Grapalat" w:hAnsi="GHEA Grapalat" w:cs="Sylfaen"/>
          <w:sz w:val="20"/>
          <w:szCs w:val="20"/>
          <w:lang w:val="ru-RU"/>
        </w:rPr>
        <w:t>Մասնակիցըհայտըներկայացնումէսույնհրավերովսահմանվածկարգով։</w:t>
      </w:r>
    </w:p>
    <w:p w:rsidR="001A69C2" w:rsidRPr="00595447" w:rsidRDefault="001A69C2" w:rsidP="001A69C2">
      <w:pPr>
        <w:ind w:firstLine="567"/>
        <w:jc w:val="both"/>
        <w:rPr>
          <w:rFonts w:ascii="GHEA Grapalat" w:hAnsi="GHEA Grapalat" w:cs="Sylfaen"/>
          <w:sz w:val="20"/>
          <w:lang w:val="af-ZA"/>
        </w:rPr>
      </w:pPr>
      <w:r w:rsidRPr="00595447">
        <w:rPr>
          <w:rFonts w:ascii="GHEA Grapalat" w:hAnsi="GHEA Grapalat"/>
          <w:sz w:val="20"/>
          <w:szCs w:val="20"/>
        </w:rPr>
        <w:t>Մ</w:t>
      </w:r>
      <w:r w:rsidRPr="00595447">
        <w:rPr>
          <w:rFonts w:ascii="GHEA Grapalat" w:hAnsi="GHEA Grapalat" w:cs="Sylfaen"/>
          <w:sz w:val="20"/>
          <w:szCs w:val="20"/>
        </w:rPr>
        <w:t>ասնակցիառաջարկները</w:t>
      </w:r>
      <w:r w:rsidRPr="00595447">
        <w:rPr>
          <w:rFonts w:ascii="GHEA Grapalat" w:hAnsi="GHEA Grapalat"/>
          <w:sz w:val="20"/>
          <w:szCs w:val="20"/>
          <w:lang w:val="es-ES"/>
        </w:rPr>
        <w:t xml:space="preserve">, </w:t>
      </w:r>
      <w:r w:rsidRPr="00595447">
        <w:rPr>
          <w:rFonts w:ascii="GHEA Grapalat" w:hAnsi="GHEA Grapalat" w:cs="Sylfaen"/>
          <w:sz w:val="20"/>
          <w:szCs w:val="20"/>
        </w:rPr>
        <w:t>դրանցվերաբերողփաստաթղթերըդրվումենծրարիմեջ</w:t>
      </w:r>
      <w:r w:rsidRPr="00595447">
        <w:rPr>
          <w:rFonts w:ascii="GHEA Grapalat" w:hAnsi="GHEA Grapalat"/>
          <w:sz w:val="20"/>
          <w:szCs w:val="20"/>
          <w:lang w:val="es-ES"/>
        </w:rPr>
        <w:t xml:space="preserve">, </w:t>
      </w:r>
      <w:r w:rsidRPr="00595447">
        <w:rPr>
          <w:rFonts w:ascii="GHEA Grapalat" w:hAnsi="GHEA Grapalat" w:cs="Sylfaen"/>
          <w:sz w:val="20"/>
          <w:szCs w:val="20"/>
        </w:rPr>
        <w:t>որըսոսնձումէայններկայացնողը</w:t>
      </w:r>
      <w:r w:rsidRPr="00595447">
        <w:rPr>
          <w:rFonts w:ascii="GHEA Grapalat" w:hAnsi="GHEA Grapalat"/>
          <w:sz w:val="20"/>
          <w:szCs w:val="20"/>
          <w:lang w:val="es-ES"/>
        </w:rPr>
        <w:t xml:space="preserve">: </w:t>
      </w:r>
      <w:r w:rsidRPr="00595447">
        <w:rPr>
          <w:rFonts w:ascii="GHEA Grapalat" w:hAnsi="GHEA Grapalat" w:cs="Sylfaen"/>
          <w:sz w:val="20"/>
          <w:szCs w:val="20"/>
        </w:rPr>
        <w:t>Ծրարումներառվածփաստաթղթերը</w:t>
      </w:r>
      <w:r w:rsidRPr="00595447">
        <w:rPr>
          <w:rFonts w:ascii="GHEA Grapalat" w:hAnsi="GHEA Grapalat" w:cs="Sylfaen"/>
          <w:sz w:val="20"/>
          <w:szCs w:val="20"/>
          <w:lang w:val="es-ES"/>
        </w:rPr>
        <w:t xml:space="preserve">, </w:t>
      </w:r>
      <w:r w:rsidRPr="00595447">
        <w:rPr>
          <w:rFonts w:ascii="GHEA Grapalat" w:hAnsi="GHEA Grapalat" w:cs="Sylfaen"/>
          <w:sz w:val="20"/>
          <w:szCs w:val="20"/>
        </w:rPr>
        <w:t>կազմվումենբնօրինակից</w:t>
      </w:r>
      <w:r w:rsidRPr="00595447">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005F31D3" w:rsidRPr="001807AD">
        <w:rPr>
          <w:rFonts w:ascii="GHEA Grapalat" w:hAnsi="GHEA Grapalat" w:cs="Sylfaen"/>
          <w:sz w:val="20"/>
          <w:szCs w:val="20"/>
        </w:rPr>
        <w:t>և</w:t>
      </w:r>
      <w:r w:rsidR="005F31D3">
        <w:rPr>
          <w:rFonts w:ascii="GHEA Grapalat" w:hAnsi="GHEA Grapalat"/>
          <w:sz w:val="20"/>
          <w:szCs w:val="20"/>
          <w:lang w:val="es-ES"/>
        </w:rPr>
        <w:t xml:space="preserve">1 /մեկ/ </w:t>
      </w:r>
      <w:r w:rsidR="005F31D3" w:rsidRPr="00595447">
        <w:rPr>
          <w:rFonts w:ascii="GHEA Grapalat" w:hAnsi="GHEA Grapalat"/>
          <w:sz w:val="20"/>
          <w:szCs w:val="20"/>
        </w:rPr>
        <w:t>օրինակ</w:t>
      </w:r>
      <w:r w:rsidR="005F31D3" w:rsidRPr="00595447">
        <w:rPr>
          <w:rFonts w:ascii="GHEA Grapalat" w:hAnsi="GHEA Grapalat" w:cs="Sylfaen"/>
          <w:sz w:val="20"/>
          <w:szCs w:val="20"/>
        </w:rPr>
        <w:t>պատճենից</w:t>
      </w:r>
      <w:r w:rsidRPr="00595447">
        <w:rPr>
          <w:rFonts w:ascii="GHEA Grapalat" w:hAnsi="GHEA Grapalat"/>
          <w:sz w:val="20"/>
          <w:szCs w:val="20"/>
          <w:lang w:val="es-ES"/>
        </w:rPr>
        <w:t xml:space="preserve">: </w:t>
      </w:r>
      <w:r w:rsidRPr="00595447">
        <w:rPr>
          <w:rFonts w:ascii="GHEA Grapalat" w:hAnsi="GHEA Grapalat" w:cs="Sylfaen"/>
          <w:sz w:val="20"/>
          <w:szCs w:val="20"/>
        </w:rPr>
        <w:t>Փաստաթղթերիփաթեթներիվրահամապատասխանաբարգրվումեն</w:t>
      </w:r>
      <w:r w:rsidRPr="00595447">
        <w:rPr>
          <w:rFonts w:ascii="GHEA Grapalat" w:hAnsi="GHEA Grapalat"/>
          <w:sz w:val="20"/>
          <w:szCs w:val="20"/>
          <w:lang w:val="es-ES"/>
        </w:rPr>
        <w:t xml:space="preserve"> «</w:t>
      </w:r>
      <w:r w:rsidRPr="00595447">
        <w:rPr>
          <w:rFonts w:ascii="GHEA Grapalat" w:hAnsi="GHEA Grapalat" w:cs="Sylfaen"/>
          <w:sz w:val="20"/>
          <w:szCs w:val="20"/>
        </w:rPr>
        <w:t>բնօրինակ</w:t>
      </w:r>
      <w:r w:rsidRPr="00595447">
        <w:rPr>
          <w:rFonts w:ascii="GHEA Grapalat" w:hAnsi="GHEA Grapalat"/>
          <w:sz w:val="20"/>
          <w:szCs w:val="20"/>
          <w:lang w:val="es-ES"/>
        </w:rPr>
        <w:t xml:space="preserve">» </w:t>
      </w:r>
      <w:r w:rsidRPr="00595447">
        <w:rPr>
          <w:rFonts w:ascii="GHEA Grapalat" w:hAnsi="GHEA Grapalat" w:cs="Sylfaen"/>
          <w:sz w:val="20"/>
          <w:szCs w:val="20"/>
        </w:rPr>
        <w:t>և</w:t>
      </w:r>
      <w:r w:rsidRPr="00595447">
        <w:rPr>
          <w:rFonts w:ascii="GHEA Grapalat" w:hAnsi="GHEA Grapalat"/>
          <w:sz w:val="20"/>
          <w:szCs w:val="20"/>
          <w:lang w:val="es-ES"/>
        </w:rPr>
        <w:t xml:space="preserve"> «</w:t>
      </w:r>
      <w:r w:rsidRPr="00595447">
        <w:rPr>
          <w:rFonts w:ascii="GHEA Grapalat" w:hAnsi="GHEA Grapalat" w:cs="Sylfaen"/>
          <w:sz w:val="20"/>
          <w:szCs w:val="20"/>
        </w:rPr>
        <w:t>պատճեն</w:t>
      </w:r>
      <w:r w:rsidRPr="00595447">
        <w:rPr>
          <w:rFonts w:ascii="GHEA Grapalat" w:hAnsi="GHEA Grapalat"/>
          <w:sz w:val="20"/>
          <w:szCs w:val="20"/>
          <w:lang w:val="es-ES"/>
        </w:rPr>
        <w:t xml:space="preserve">» </w:t>
      </w:r>
      <w:r w:rsidRPr="00595447">
        <w:rPr>
          <w:rFonts w:ascii="GHEA Grapalat" w:hAnsi="GHEA Grapalat" w:cs="Sylfaen"/>
          <w:sz w:val="20"/>
          <w:szCs w:val="20"/>
        </w:rPr>
        <w:t>բառերը</w:t>
      </w:r>
      <w:r w:rsidRPr="00595447">
        <w:rPr>
          <w:rFonts w:ascii="GHEA Grapalat" w:hAnsi="GHEA Grapalat"/>
          <w:sz w:val="20"/>
          <w:szCs w:val="20"/>
          <w:lang w:val="es-ES"/>
        </w:rPr>
        <w:t xml:space="preserve">: </w:t>
      </w:r>
      <w:r w:rsidRPr="00595447">
        <w:rPr>
          <w:rFonts w:ascii="GHEA Grapalat" w:hAnsi="GHEA Grapalat" w:cs="Sylfaen"/>
          <w:sz w:val="20"/>
          <w:lang w:val="ru-RU"/>
        </w:rPr>
        <w:t>Հայտումներառվողբնօրինակփաստաթղթերիփոխարենկարողեններկայացվելդրանցնոտարականկարգովվավերացվածօրինակները։</w:t>
      </w:r>
    </w:p>
    <w:p w:rsidR="001A69C2" w:rsidRPr="00595447" w:rsidRDefault="001A69C2" w:rsidP="001A69C2">
      <w:pPr>
        <w:ind w:firstLine="720"/>
        <w:jc w:val="both"/>
        <w:rPr>
          <w:rFonts w:ascii="GHEA Grapalat" w:hAnsi="GHEA Grapalat"/>
          <w:sz w:val="20"/>
          <w:szCs w:val="20"/>
          <w:lang w:val="af-ZA"/>
        </w:rPr>
      </w:pPr>
      <w:r w:rsidRPr="00595447">
        <w:rPr>
          <w:rFonts w:ascii="GHEA Grapalat" w:hAnsi="GHEA Grapalat" w:cs="Sylfaen"/>
          <w:sz w:val="20"/>
          <w:szCs w:val="20"/>
        </w:rPr>
        <w:lastRenderedPageBreak/>
        <w:t>Ծրարըև</w:t>
      </w:r>
      <w:r w:rsidRPr="00595447">
        <w:rPr>
          <w:rFonts w:ascii="GHEA Grapalat" w:hAnsi="GHEA Grapalat"/>
          <w:sz w:val="20"/>
          <w:szCs w:val="20"/>
        </w:rPr>
        <w:t>սույն</w:t>
      </w:r>
      <w:r w:rsidRPr="00595447">
        <w:rPr>
          <w:rFonts w:ascii="GHEA Grapalat" w:hAnsi="GHEA Grapalat" w:cs="Sylfaen"/>
          <w:sz w:val="20"/>
          <w:szCs w:val="20"/>
        </w:rPr>
        <w:t>հրավերովնախատեսված</w:t>
      </w:r>
      <w:r w:rsidRPr="00595447">
        <w:rPr>
          <w:rFonts w:ascii="GHEA Grapalat" w:hAnsi="GHEA Grapalat"/>
          <w:sz w:val="20"/>
          <w:szCs w:val="20"/>
          <w:lang w:val="af-ZA"/>
        </w:rPr>
        <w:t xml:space="preserve">` </w:t>
      </w:r>
      <w:r w:rsidRPr="00595447">
        <w:rPr>
          <w:rFonts w:ascii="GHEA Grapalat" w:hAnsi="GHEA Grapalat"/>
          <w:sz w:val="20"/>
          <w:szCs w:val="20"/>
        </w:rPr>
        <w:t>մ</w:t>
      </w:r>
      <w:r w:rsidRPr="00595447">
        <w:rPr>
          <w:rFonts w:ascii="GHEA Grapalat" w:hAnsi="GHEA Grapalat" w:cs="Sylfaen"/>
          <w:sz w:val="20"/>
          <w:szCs w:val="20"/>
        </w:rPr>
        <w:t>ասնակցիկազմածփաստաթղթերնստորագրումէդրանքներկայացնողանձըկամվերջինիսլիազորվածանձը</w:t>
      </w:r>
      <w:r w:rsidRPr="00595447">
        <w:rPr>
          <w:rFonts w:ascii="GHEA Grapalat" w:hAnsi="GHEA Grapalat"/>
          <w:sz w:val="20"/>
          <w:szCs w:val="20"/>
          <w:lang w:val="af-ZA"/>
        </w:rPr>
        <w:t xml:space="preserve"> (</w:t>
      </w:r>
      <w:r w:rsidRPr="00595447">
        <w:rPr>
          <w:rFonts w:ascii="GHEA Grapalat" w:hAnsi="GHEA Grapalat" w:cs="Sylfaen"/>
          <w:sz w:val="20"/>
          <w:szCs w:val="20"/>
        </w:rPr>
        <w:t>այսուհետ</w:t>
      </w:r>
      <w:r w:rsidRPr="00595447">
        <w:rPr>
          <w:rFonts w:ascii="GHEA Grapalat" w:hAnsi="GHEA Grapalat"/>
          <w:sz w:val="20"/>
          <w:szCs w:val="20"/>
          <w:lang w:val="af-ZA"/>
        </w:rPr>
        <w:t xml:space="preserve">` </w:t>
      </w:r>
      <w:r w:rsidRPr="00595447">
        <w:rPr>
          <w:rFonts w:ascii="GHEA Grapalat" w:hAnsi="GHEA Grapalat" w:cs="Sylfaen"/>
          <w:sz w:val="20"/>
          <w:szCs w:val="20"/>
        </w:rPr>
        <w:t>գործակալ</w:t>
      </w:r>
      <w:r w:rsidRPr="00595447">
        <w:rPr>
          <w:rFonts w:ascii="GHEA Grapalat" w:hAnsi="GHEA Grapalat"/>
          <w:sz w:val="20"/>
          <w:szCs w:val="20"/>
          <w:lang w:val="af-ZA"/>
        </w:rPr>
        <w:t xml:space="preserve">): </w:t>
      </w:r>
      <w:r w:rsidRPr="00595447">
        <w:rPr>
          <w:rFonts w:ascii="GHEA Grapalat" w:hAnsi="GHEA Grapalat" w:cs="Sylfaen"/>
          <w:sz w:val="20"/>
          <w:szCs w:val="20"/>
        </w:rPr>
        <w:t>Եթեհայտըներկայացնումէգործակալը</w:t>
      </w:r>
      <w:r w:rsidRPr="00595447">
        <w:rPr>
          <w:rFonts w:ascii="GHEA Grapalat" w:hAnsi="GHEA Grapalat"/>
          <w:sz w:val="20"/>
          <w:szCs w:val="20"/>
          <w:lang w:val="af-ZA"/>
        </w:rPr>
        <w:t xml:space="preserve">, </w:t>
      </w:r>
      <w:r w:rsidRPr="00595447">
        <w:rPr>
          <w:rFonts w:ascii="GHEA Grapalat" w:hAnsi="GHEA Grapalat" w:cs="Sylfaen"/>
          <w:sz w:val="20"/>
          <w:szCs w:val="20"/>
        </w:rPr>
        <w:t>ապահայտովներկայացվումէվերջինիսայդլիազորությունըվերապահվածլինելումասինփաստաթուղթ</w:t>
      </w:r>
      <w:r w:rsidRPr="00595447">
        <w:rPr>
          <w:rFonts w:ascii="GHEA Grapalat" w:hAnsi="GHEA Grapalat" w:cs="Sylfaen"/>
          <w:sz w:val="20"/>
          <w:szCs w:val="20"/>
          <w:lang w:val="af-ZA"/>
        </w:rPr>
        <w:t>:</w:t>
      </w:r>
    </w:p>
    <w:p w:rsidR="001A69C2" w:rsidRPr="00595447" w:rsidRDefault="001A69C2" w:rsidP="001A69C2">
      <w:pPr>
        <w:ind w:firstLine="720"/>
        <w:jc w:val="both"/>
        <w:rPr>
          <w:rFonts w:ascii="GHEA Grapalat" w:hAnsi="GHEA Grapalat"/>
          <w:sz w:val="20"/>
          <w:szCs w:val="20"/>
          <w:lang w:val="af-ZA"/>
        </w:rPr>
      </w:pPr>
      <w:r w:rsidRPr="00595447">
        <w:rPr>
          <w:rFonts w:ascii="GHEA Grapalat" w:hAnsi="GHEA Grapalat"/>
          <w:sz w:val="20"/>
          <w:szCs w:val="20"/>
          <w:lang w:val="af-ZA"/>
        </w:rPr>
        <w:t xml:space="preserve">4.2 </w:t>
      </w:r>
      <w:r w:rsidRPr="00595447">
        <w:rPr>
          <w:rFonts w:ascii="GHEA Grapalat" w:hAnsi="GHEA Grapalat" w:cs="Sylfaen"/>
          <w:sz w:val="20"/>
          <w:szCs w:val="20"/>
        </w:rPr>
        <w:t>Սույն</w:t>
      </w:r>
      <w:r w:rsidRPr="00595447">
        <w:rPr>
          <w:rFonts w:ascii="GHEA Grapalat" w:hAnsi="GHEA Grapalat"/>
          <w:sz w:val="20"/>
          <w:szCs w:val="20"/>
        </w:rPr>
        <w:t>հրահանգի</w:t>
      </w:r>
      <w:r w:rsidRPr="00595447">
        <w:rPr>
          <w:rFonts w:ascii="GHEA Grapalat" w:hAnsi="GHEA Grapalat"/>
          <w:sz w:val="20"/>
          <w:szCs w:val="20"/>
          <w:lang w:val="af-ZA"/>
        </w:rPr>
        <w:t xml:space="preserve"> 4.1</w:t>
      </w:r>
      <w:r w:rsidRPr="00595447">
        <w:rPr>
          <w:rFonts w:ascii="GHEA Grapalat" w:hAnsi="GHEA Grapalat"/>
          <w:sz w:val="20"/>
          <w:szCs w:val="20"/>
        </w:rPr>
        <w:t>կետում</w:t>
      </w:r>
      <w:r w:rsidRPr="00595447">
        <w:rPr>
          <w:rFonts w:ascii="GHEA Grapalat" w:hAnsi="GHEA Grapalat" w:cs="Sylfaen"/>
          <w:sz w:val="20"/>
          <w:szCs w:val="20"/>
        </w:rPr>
        <w:t>նշվածծրարիվրահայտըկազմելուլեզվովնշվումեն</w:t>
      </w:r>
      <w:r w:rsidRPr="00595447">
        <w:rPr>
          <w:rFonts w:ascii="GHEA Grapalat" w:hAnsi="GHEA Grapalat"/>
          <w:sz w:val="20"/>
          <w:szCs w:val="20"/>
          <w:lang w:val="af-ZA"/>
        </w:rPr>
        <w:t xml:space="preserve">` </w:t>
      </w:r>
    </w:p>
    <w:p w:rsidR="001A69C2" w:rsidRPr="00595447" w:rsidRDefault="001A69C2" w:rsidP="001A69C2">
      <w:pPr>
        <w:ind w:firstLine="720"/>
        <w:rPr>
          <w:rFonts w:ascii="GHEA Grapalat" w:hAnsi="GHEA Grapalat"/>
          <w:sz w:val="20"/>
          <w:szCs w:val="20"/>
          <w:lang w:val="af-ZA"/>
        </w:rPr>
      </w:pPr>
      <w:r w:rsidRPr="00595447">
        <w:rPr>
          <w:rFonts w:ascii="GHEA Grapalat" w:hAnsi="GHEA Grapalat"/>
          <w:sz w:val="20"/>
          <w:szCs w:val="20"/>
          <w:lang w:val="af-ZA"/>
        </w:rPr>
        <w:t xml:space="preserve">1) </w:t>
      </w:r>
      <w:r w:rsidRPr="00595447">
        <w:rPr>
          <w:rFonts w:ascii="GHEA Grapalat" w:hAnsi="GHEA Grapalat"/>
          <w:sz w:val="20"/>
          <w:szCs w:val="20"/>
        </w:rPr>
        <w:t>պ</w:t>
      </w:r>
      <w:r w:rsidRPr="00595447">
        <w:rPr>
          <w:rFonts w:ascii="GHEA Grapalat" w:hAnsi="GHEA Grapalat" w:cs="Sylfaen"/>
          <w:sz w:val="20"/>
          <w:szCs w:val="20"/>
        </w:rPr>
        <w:t>ատվիրատուիանվանումըևհայտիներկայացմանվայրը</w:t>
      </w:r>
      <w:r w:rsidRPr="00595447">
        <w:rPr>
          <w:rFonts w:ascii="GHEA Grapalat" w:hAnsi="GHEA Grapalat"/>
          <w:sz w:val="20"/>
          <w:szCs w:val="20"/>
          <w:lang w:val="af-ZA"/>
        </w:rPr>
        <w:t xml:space="preserve"> (</w:t>
      </w:r>
      <w:r w:rsidRPr="00595447">
        <w:rPr>
          <w:rFonts w:ascii="GHEA Grapalat" w:hAnsi="GHEA Grapalat" w:cs="Sylfaen"/>
          <w:sz w:val="20"/>
          <w:szCs w:val="20"/>
        </w:rPr>
        <w:t>հասցեն</w:t>
      </w:r>
      <w:r w:rsidRPr="00595447">
        <w:rPr>
          <w:rFonts w:ascii="GHEA Grapalat" w:hAnsi="GHEA Grapalat"/>
          <w:sz w:val="20"/>
          <w:szCs w:val="20"/>
          <w:lang w:val="af-ZA"/>
        </w:rPr>
        <w:t>).</w:t>
      </w:r>
    </w:p>
    <w:p w:rsidR="001A69C2" w:rsidRPr="00595447" w:rsidRDefault="001A69C2" w:rsidP="001A69C2">
      <w:pPr>
        <w:ind w:firstLine="720"/>
        <w:rPr>
          <w:rFonts w:ascii="GHEA Grapalat" w:hAnsi="GHEA Grapalat"/>
          <w:sz w:val="20"/>
          <w:szCs w:val="20"/>
          <w:lang w:val="af-ZA"/>
        </w:rPr>
      </w:pPr>
      <w:r w:rsidRPr="00595447">
        <w:rPr>
          <w:rFonts w:ascii="GHEA Grapalat" w:hAnsi="GHEA Grapalat"/>
          <w:sz w:val="20"/>
          <w:szCs w:val="20"/>
          <w:lang w:val="af-ZA"/>
        </w:rPr>
        <w:t xml:space="preserve">2) </w:t>
      </w:r>
      <w:r w:rsidRPr="00595447">
        <w:rPr>
          <w:rFonts w:ascii="GHEA Grapalat" w:hAnsi="GHEA Grapalat"/>
          <w:sz w:val="20"/>
          <w:szCs w:val="20"/>
        </w:rPr>
        <w:t>գնանշմանհարցման</w:t>
      </w:r>
      <w:r w:rsidRPr="00595447">
        <w:rPr>
          <w:rFonts w:ascii="GHEA Grapalat" w:hAnsi="GHEA Grapalat" w:cs="Sylfaen"/>
          <w:sz w:val="20"/>
          <w:szCs w:val="20"/>
        </w:rPr>
        <w:t>ծածկագիրը</w:t>
      </w:r>
      <w:r w:rsidRPr="00595447">
        <w:rPr>
          <w:rFonts w:ascii="GHEA Grapalat" w:hAnsi="GHEA Grapalat"/>
          <w:sz w:val="20"/>
          <w:szCs w:val="20"/>
          <w:lang w:val="af-ZA"/>
        </w:rPr>
        <w:t>.</w:t>
      </w:r>
    </w:p>
    <w:p w:rsidR="001A69C2" w:rsidRPr="00595447" w:rsidRDefault="001A69C2" w:rsidP="001A69C2">
      <w:pPr>
        <w:ind w:firstLine="720"/>
        <w:rPr>
          <w:rFonts w:ascii="GHEA Grapalat" w:hAnsi="GHEA Grapalat"/>
          <w:sz w:val="20"/>
          <w:szCs w:val="20"/>
          <w:lang w:val="af-ZA"/>
        </w:rPr>
      </w:pPr>
      <w:r w:rsidRPr="00595447">
        <w:rPr>
          <w:rFonts w:ascii="GHEA Grapalat" w:hAnsi="GHEA Grapalat"/>
          <w:sz w:val="20"/>
          <w:szCs w:val="20"/>
          <w:lang w:val="af-ZA"/>
        </w:rPr>
        <w:t>3) «</w:t>
      </w:r>
      <w:r w:rsidRPr="00595447">
        <w:rPr>
          <w:rFonts w:ascii="GHEA Grapalat" w:hAnsi="GHEA Grapalat" w:cs="Sylfaen"/>
          <w:sz w:val="20"/>
          <w:szCs w:val="20"/>
        </w:rPr>
        <w:t>չբացելմինչևհայտերիբացմաննիստը</w:t>
      </w:r>
      <w:r w:rsidRPr="00595447">
        <w:rPr>
          <w:rFonts w:ascii="GHEA Grapalat" w:hAnsi="GHEA Grapalat"/>
          <w:sz w:val="20"/>
          <w:szCs w:val="20"/>
          <w:lang w:val="af-ZA"/>
        </w:rPr>
        <w:t xml:space="preserve">» </w:t>
      </w:r>
      <w:r w:rsidRPr="00595447">
        <w:rPr>
          <w:rFonts w:ascii="GHEA Grapalat" w:hAnsi="GHEA Grapalat" w:cs="Sylfaen"/>
          <w:sz w:val="20"/>
          <w:szCs w:val="20"/>
        </w:rPr>
        <w:t>բառերը</w:t>
      </w:r>
      <w:r w:rsidRPr="00595447">
        <w:rPr>
          <w:rFonts w:ascii="GHEA Grapalat" w:hAnsi="GHEA Grapalat"/>
          <w:sz w:val="20"/>
          <w:szCs w:val="20"/>
          <w:lang w:val="af-ZA"/>
        </w:rPr>
        <w:t>.</w:t>
      </w:r>
    </w:p>
    <w:p w:rsidR="001A69C2" w:rsidRPr="00595447" w:rsidRDefault="001A69C2" w:rsidP="001A69C2">
      <w:pPr>
        <w:ind w:firstLine="720"/>
        <w:rPr>
          <w:rFonts w:ascii="GHEA Grapalat" w:hAnsi="GHEA Grapalat"/>
          <w:sz w:val="20"/>
          <w:szCs w:val="20"/>
          <w:lang w:val="af-ZA"/>
        </w:rPr>
      </w:pPr>
      <w:r w:rsidRPr="00595447">
        <w:rPr>
          <w:rFonts w:ascii="GHEA Grapalat" w:hAnsi="GHEA Grapalat"/>
          <w:sz w:val="20"/>
          <w:szCs w:val="20"/>
          <w:lang w:val="af-ZA"/>
        </w:rPr>
        <w:t xml:space="preserve">4) </w:t>
      </w:r>
      <w:r w:rsidRPr="00595447">
        <w:rPr>
          <w:rFonts w:ascii="GHEA Grapalat" w:hAnsi="GHEA Grapalat"/>
          <w:sz w:val="20"/>
          <w:szCs w:val="20"/>
        </w:rPr>
        <w:t>մ</w:t>
      </w:r>
      <w:r w:rsidRPr="00595447">
        <w:rPr>
          <w:rFonts w:ascii="GHEA Grapalat" w:hAnsi="GHEA Grapalat" w:cs="Sylfaen"/>
          <w:sz w:val="20"/>
          <w:szCs w:val="20"/>
        </w:rPr>
        <w:t>ասնակցիանվանումը</w:t>
      </w:r>
      <w:r w:rsidRPr="00595447">
        <w:rPr>
          <w:rFonts w:ascii="GHEA Grapalat" w:hAnsi="GHEA Grapalat"/>
          <w:sz w:val="20"/>
          <w:szCs w:val="20"/>
          <w:lang w:val="af-ZA"/>
        </w:rPr>
        <w:t xml:space="preserve"> (</w:t>
      </w:r>
      <w:r w:rsidRPr="00595447">
        <w:rPr>
          <w:rFonts w:ascii="GHEA Grapalat" w:hAnsi="GHEA Grapalat" w:cs="Sylfaen"/>
          <w:sz w:val="20"/>
          <w:szCs w:val="20"/>
        </w:rPr>
        <w:t>անունը</w:t>
      </w:r>
      <w:r w:rsidRPr="00595447">
        <w:rPr>
          <w:rFonts w:ascii="GHEA Grapalat" w:hAnsi="GHEA Grapalat"/>
          <w:sz w:val="20"/>
          <w:szCs w:val="20"/>
          <w:lang w:val="af-ZA"/>
        </w:rPr>
        <w:t xml:space="preserve">), </w:t>
      </w:r>
      <w:r w:rsidRPr="00595447">
        <w:rPr>
          <w:rFonts w:ascii="GHEA Grapalat" w:hAnsi="GHEA Grapalat" w:cs="Sylfaen"/>
          <w:sz w:val="20"/>
          <w:szCs w:val="20"/>
        </w:rPr>
        <w:t>գտնվելուվայրըևհեռախոսահամարը</w:t>
      </w:r>
      <w:r w:rsidRPr="00595447">
        <w:rPr>
          <w:rFonts w:ascii="GHEA Grapalat" w:hAnsi="GHEA Grapalat"/>
          <w:sz w:val="20"/>
          <w:szCs w:val="20"/>
          <w:lang w:val="af-ZA"/>
        </w:rPr>
        <w:t>:</w:t>
      </w:r>
    </w:p>
    <w:p w:rsidR="001A69C2" w:rsidRPr="00595447" w:rsidRDefault="001A69C2" w:rsidP="001A69C2">
      <w:pPr>
        <w:ind w:firstLine="720"/>
        <w:jc w:val="both"/>
        <w:rPr>
          <w:rFonts w:ascii="GHEA Grapalat" w:hAnsi="GHEA Grapalat" w:cs="Sylfaen"/>
          <w:sz w:val="20"/>
          <w:szCs w:val="20"/>
          <w:lang w:val="af-ZA"/>
        </w:rPr>
      </w:pPr>
      <w:r w:rsidRPr="00595447">
        <w:rPr>
          <w:rFonts w:ascii="GHEA Grapalat" w:hAnsi="GHEA Grapalat" w:cs="Sylfaen"/>
          <w:sz w:val="20"/>
          <w:szCs w:val="20"/>
          <w:lang w:val="af-ZA"/>
        </w:rPr>
        <w:t xml:space="preserve">4.3 </w:t>
      </w:r>
      <w:r w:rsidRPr="00595447">
        <w:rPr>
          <w:rFonts w:ascii="GHEA Grapalat" w:hAnsi="GHEA Grapalat" w:cs="Sylfaen"/>
          <w:sz w:val="20"/>
          <w:szCs w:val="20"/>
        </w:rPr>
        <w:t>Սույնհրահանգի</w:t>
      </w:r>
      <w:r w:rsidRPr="00595447">
        <w:rPr>
          <w:rFonts w:ascii="GHEA Grapalat" w:hAnsi="GHEA Grapalat" w:cs="Sylfaen"/>
          <w:sz w:val="20"/>
          <w:szCs w:val="20"/>
          <w:lang w:val="af-ZA"/>
        </w:rPr>
        <w:t xml:space="preserve"> 4.1 </w:t>
      </w:r>
      <w:r w:rsidRPr="00595447">
        <w:rPr>
          <w:rFonts w:ascii="GHEA Grapalat" w:hAnsi="GHEA Grapalat" w:cs="Sylfaen"/>
          <w:sz w:val="20"/>
          <w:szCs w:val="20"/>
        </w:rPr>
        <w:t>և</w:t>
      </w:r>
      <w:r w:rsidRPr="00595447">
        <w:rPr>
          <w:rFonts w:ascii="GHEA Grapalat" w:hAnsi="GHEA Grapalat" w:cs="Sylfaen"/>
          <w:sz w:val="20"/>
          <w:szCs w:val="20"/>
          <w:lang w:val="af-ZA"/>
        </w:rPr>
        <w:t xml:space="preserve"> 4.2 </w:t>
      </w:r>
      <w:r w:rsidRPr="00595447">
        <w:rPr>
          <w:rFonts w:ascii="GHEA Grapalat" w:hAnsi="GHEA Grapalat" w:cs="Sylfaen"/>
          <w:sz w:val="20"/>
          <w:szCs w:val="20"/>
        </w:rPr>
        <w:t>կետերիպահանջներինչհամապատասխանողհայտերըհանձնաժողովըհայտերիբացմաննիստումմերժումէևնույնությամբվերադարձնումներկայացնողին</w:t>
      </w:r>
      <w:r w:rsidRPr="00595447">
        <w:rPr>
          <w:rFonts w:ascii="GHEA Grapalat" w:hAnsi="GHEA Grapalat" w:cs="Sylfaen"/>
          <w:sz w:val="20"/>
          <w:szCs w:val="20"/>
          <w:lang w:val="af-ZA"/>
        </w:rPr>
        <w:t>:</w:t>
      </w:r>
    </w:p>
    <w:p w:rsidR="003F1EEA" w:rsidRPr="00DE1E5A" w:rsidRDefault="003F1EEA" w:rsidP="00B2572B">
      <w:pPr>
        <w:pStyle w:val="norm"/>
        <w:spacing w:line="240" w:lineRule="auto"/>
        <w:ind w:firstLine="284"/>
        <w:jc w:val="right"/>
        <w:rPr>
          <w:rFonts w:ascii="GHEA Grapalat" w:hAnsi="GHEA Grapalat" w:cs="Sylfaen"/>
          <w:b/>
          <w:sz w:val="20"/>
          <w:lang w:val="es-ES"/>
        </w:rPr>
      </w:pPr>
    </w:p>
    <w:p w:rsidR="003F1EEA" w:rsidRPr="00DE1E5A" w:rsidRDefault="003F1EEA" w:rsidP="00B2572B">
      <w:pPr>
        <w:pStyle w:val="norm"/>
        <w:spacing w:line="240" w:lineRule="auto"/>
        <w:ind w:firstLine="284"/>
        <w:jc w:val="right"/>
        <w:rPr>
          <w:rFonts w:ascii="GHEA Grapalat" w:hAnsi="GHEA Grapalat" w:cs="Sylfaen"/>
          <w:b/>
          <w:sz w:val="20"/>
          <w:lang w:val="es-ES"/>
        </w:rPr>
      </w:pPr>
    </w:p>
    <w:p w:rsidR="003F1EEA" w:rsidRPr="00DE1E5A" w:rsidRDefault="003F1EEA" w:rsidP="00B2572B">
      <w:pPr>
        <w:pStyle w:val="norm"/>
        <w:spacing w:line="240" w:lineRule="auto"/>
        <w:ind w:firstLine="284"/>
        <w:jc w:val="right"/>
        <w:rPr>
          <w:rFonts w:ascii="GHEA Grapalat" w:hAnsi="GHEA Grapalat" w:cs="Sylfaen"/>
          <w:b/>
          <w:sz w:val="20"/>
          <w:lang w:val="es-ES"/>
        </w:rPr>
      </w:pPr>
    </w:p>
    <w:p w:rsidR="003F1EEA" w:rsidRPr="00DE1E5A" w:rsidRDefault="001A69C2" w:rsidP="00B2572B">
      <w:pPr>
        <w:pStyle w:val="norm"/>
        <w:spacing w:line="240" w:lineRule="auto"/>
        <w:ind w:firstLine="284"/>
        <w:jc w:val="right"/>
        <w:rPr>
          <w:rFonts w:ascii="GHEA Grapalat" w:hAnsi="GHEA Grapalat" w:cs="Sylfaen"/>
          <w:b/>
          <w:sz w:val="20"/>
          <w:lang w:val="es-ES"/>
        </w:rPr>
      </w:pPr>
      <w:r>
        <w:rPr>
          <w:rFonts w:ascii="GHEA Grapalat" w:hAnsi="GHEA Grapalat" w:cs="Sylfaen"/>
          <w:b/>
          <w:sz w:val="20"/>
          <w:lang w:val="es-ES"/>
        </w:rPr>
        <w:br w:type="page"/>
      </w:r>
    </w:p>
    <w:p w:rsidR="003F1EEA" w:rsidRPr="00DE1E5A" w:rsidRDefault="003F1EEA" w:rsidP="00B2572B">
      <w:pPr>
        <w:pStyle w:val="norm"/>
        <w:spacing w:line="240" w:lineRule="auto"/>
        <w:ind w:firstLine="284"/>
        <w:jc w:val="right"/>
        <w:rPr>
          <w:rFonts w:ascii="GHEA Grapalat" w:hAnsi="GHEA Grapalat" w:cs="Sylfaen"/>
          <w:b/>
          <w:sz w:val="20"/>
          <w:lang w:val="es-ES"/>
        </w:rPr>
      </w:pPr>
    </w:p>
    <w:p w:rsidR="00B2572B" w:rsidRPr="00DE1E5A" w:rsidRDefault="00B2572B" w:rsidP="00B2572B">
      <w:pPr>
        <w:pStyle w:val="norm"/>
        <w:spacing w:line="240" w:lineRule="auto"/>
        <w:ind w:firstLine="284"/>
        <w:jc w:val="right"/>
        <w:rPr>
          <w:rFonts w:ascii="GHEA Grapalat" w:hAnsi="GHEA Grapalat" w:cs="Arial"/>
          <w:b/>
          <w:sz w:val="20"/>
          <w:lang w:val="es-ES"/>
        </w:rPr>
      </w:pPr>
      <w:r w:rsidRPr="00DE1E5A">
        <w:rPr>
          <w:rFonts w:ascii="GHEA Grapalat" w:hAnsi="GHEA Grapalat" w:cs="Sylfaen"/>
          <w:b/>
          <w:sz w:val="20"/>
          <w:lang w:val="es-ES"/>
        </w:rPr>
        <w:t>Հավելված</w:t>
      </w:r>
      <w:r w:rsidRPr="00DE1E5A">
        <w:rPr>
          <w:rFonts w:ascii="GHEA Grapalat" w:hAnsi="GHEA Grapalat" w:cs="Arial"/>
          <w:b/>
          <w:sz w:val="20"/>
          <w:lang w:val="es-ES"/>
        </w:rPr>
        <w:t xml:space="preserve">  N 1</w:t>
      </w:r>
    </w:p>
    <w:p w:rsidR="00B2572B" w:rsidRPr="005F31D3" w:rsidRDefault="00B2572B" w:rsidP="00B2572B">
      <w:pPr>
        <w:pStyle w:val="BodyTextIndent3"/>
        <w:spacing w:line="240" w:lineRule="auto"/>
        <w:jc w:val="right"/>
        <w:rPr>
          <w:rFonts w:ascii="GHEA Grapalat" w:hAnsi="GHEA Grapalat" w:cs="Sylfaen"/>
          <w:b/>
          <w:lang w:val="es-ES"/>
        </w:rPr>
      </w:pPr>
      <w:r w:rsidRPr="005F31D3">
        <w:rPr>
          <w:rFonts w:ascii="GHEA Grapalat" w:hAnsi="GHEA Grapalat" w:cs="Sylfaen"/>
          <w:b/>
          <w:lang w:val="es-ES"/>
        </w:rPr>
        <w:t>«</w:t>
      </w:r>
      <w:r w:rsidR="002C1F89">
        <w:rPr>
          <w:rFonts w:ascii="GHEA Grapalat" w:hAnsi="GHEA Grapalat" w:cs="Sylfaen"/>
          <w:b/>
          <w:lang w:val="es-ES"/>
        </w:rPr>
        <w:t>ՀՀ ՈԿ ԳՀԱՊՁԲ-19/24</w:t>
      </w:r>
      <w:r w:rsidRPr="005F31D3">
        <w:rPr>
          <w:rFonts w:ascii="GHEA Grapalat" w:hAnsi="GHEA Grapalat" w:cs="Sylfaen"/>
          <w:b/>
          <w:lang w:val="es-ES"/>
        </w:rPr>
        <w:t xml:space="preserve">» </w:t>
      </w:r>
      <w:r w:rsidRPr="00DE1E5A">
        <w:rPr>
          <w:rFonts w:ascii="GHEA Grapalat" w:hAnsi="GHEA Grapalat" w:cs="Sylfaen"/>
          <w:b/>
          <w:lang w:val="es-ES"/>
        </w:rPr>
        <w:t>ծածկագրով</w:t>
      </w:r>
    </w:p>
    <w:p w:rsidR="00B2572B" w:rsidRPr="00DE1E5A" w:rsidRDefault="00850586" w:rsidP="00B2572B">
      <w:pPr>
        <w:pStyle w:val="BodyTextIndent3"/>
        <w:spacing w:line="240" w:lineRule="auto"/>
        <w:jc w:val="right"/>
        <w:rPr>
          <w:rFonts w:ascii="GHEA Grapalat" w:hAnsi="GHEA Grapalat" w:cs="Arial"/>
          <w:b/>
          <w:lang w:val="es-ES"/>
        </w:rPr>
      </w:pPr>
      <w:r w:rsidRPr="00DE1E5A">
        <w:rPr>
          <w:rFonts w:ascii="GHEA Grapalat" w:hAnsi="GHEA Grapalat" w:cs="Sylfaen"/>
          <w:b/>
          <w:lang w:val="es-ES"/>
        </w:rPr>
        <w:t xml:space="preserve">գնանշման հարցման </w:t>
      </w:r>
      <w:r w:rsidR="00B2572B" w:rsidRPr="00DE1E5A">
        <w:rPr>
          <w:rFonts w:ascii="GHEA Grapalat" w:hAnsi="GHEA Grapalat" w:cs="Sylfaen"/>
          <w:b/>
          <w:lang w:val="es-ES"/>
        </w:rPr>
        <w:t>հրավերի</w:t>
      </w:r>
    </w:p>
    <w:p w:rsidR="00B2572B" w:rsidRPr="00DE1E5A" w:rsidRDefault="00B2572B" w:rsidP="00B2572B">
      <w:pPr>
        <w:jc w:val="center"/>
        <w:rPr>
          <w:rFonts w:ascii="GHEA Grapalat" w:hAnsi="GHEA Grapalat" w:cs="Sylfaen"/>
          <w:b/>
          <w:lang w:val="es-ES"/>
        </w:rPr>
      </w:pPr>
    </w:p>
    <w:p w:rsidR="00B2572B" w:rsidRPr="00DE1E5A" w:rsidRDefault="00B2572B" w:rsidP="00B2572B">
      <w:pPr>
        <w:jc w:val="center"/>
        <w:rPr>
          <w:rFonts w:ascii="GHEA Grapalat" w:hAnsi="GHEA Grapalat" w:cs="Arial"/>
          <w:b/>
          <w:lang w:val="es-ES"/>
        </w:rPr>
      </w:pPr>
      <w:r w:rsidRPr="00DE1E5A">
        <w:rPr>
          <w:rFonts w:ascii="GHEA Grapalat" w:hAnsi="GHEA Grapalat" w:cs="Sylfaen"/>
          <w:b/>
          <w:lang w:val="es-ES"/>
        </w:rPr>
        <w:t>ԴԻՄՈՒՄ</w:t>
      </w:r>
      <w:r w:rsidR="003537B6">
        <w:rPr>
          <w:rFonts w:ascii="GHEA Grapalat" w:hAnsi="GHEA Grapalat" w:cs="Sylfaen"/>
          <w:b/>
          <w:lang w:val="es-ES"/>
        </w:rPr>
        <w:t>-ՀԱՅՏԱՐԱՐՈՒԹՅՈՒՆ</w:t>
      </w:r>
    </w:p>
    <w:p w:rsidR="00B2572B" w:rsidRPr="00DE1E5A" w:rsidRDefault="00850586" w:rsidP="00B2572B">
      <w:pPr>
        <w:pStyle w:val="Heading6"/>
        <w:jc w:val="center"/>
        <w:rPr>
          <w:rFonts w:ascii="GHEA Grapalat" w:hAnsi="GHEA Grapalat" w:cs="Arial"/>
          <w:color w:val="auto"/>
          <w:sz w:val="24"/>
          <w:szCs w:val="24"/>
          <w:lang w:val="es-ES"/>
        </w:rPr>
      </w:pPr>
      <w:r w:rsidRPr="00DE1E5A">
        <w:rPr>
          <w:rFonts w:ascii="GHEA Grapalat" w:hAnsi="GHEA Grapalat" w:cs="Sylfaen"/>
          <w:color w:val="auto"/>
          <w:sz w:val="24"/>
          <w:szCs w:val="24"/>
          <w:lang w:val="es-ES"/>
        </w:rPr>
        <w:t xml:space="preserve">գնանշման հարցմանը </w:t>
      </w:r>
      <w:r w:rsidR="00B2572B" w:rsidRPr="00DE1E5A">
        <w:rPr>
          <w:rFonts w:ascii="GHEA Grapalat" w:hAnsi="GHEA Grapalat" w:cs="Sylfaen"/>
          <w:color w:val="auto"/>
          <w:sz w:val="24"/>
          <w:szCs w:val="24"/>
          <w:lang w:val="es-ES"/>
        </w:rPr>
        <w:t>մասնակցելու</w:t>
      </w:r>
    </w:p>
    <w:p w:rsidR="00B2572B" w:rsidRPr="00DE1E5A" w:rsidRDefault="00B2572B" w:rsidP="00B2572B">
      <w:pPr>
        <w:rPr>
          <w:lang w:val="es-ES" w:eastAsia="ru-RU"/>
        </w:rPr>
      </w:pPr>
    </w:p>
    <w:p w:rsidR="00B2572B" w:rsidRPr="00DE1E5A" w:rsidRDefault="00B2572B" w:rsidP="00D1325A">
      <w:pPr>
        <w:jc w:val="both"/>
        <w:rPr>
          <w:rFonts w:ascii="GHEA Grapalat" w:hAnsi="GHEA Grapalat" w:cs="Arial"/>
          <w:sz w:val="20"/>
          <w:szCs w:val="20"/>
          <w:lang w:val="es-ES"/>
        </w:rPr>
      </w:pP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cs="Sylfaen"/>
          <w:sz w:val="20"/>
          <w:szCs w:val="20"/>
          <w:lang w:val="es-ES"/>
        </w:rPr>
        <w:t>հայտնումէ</w:t>
      </w:r>
      <w:r w:rsidRPr="00DE1E5A">
        <w:rPr>
          <w:rFonts w:ascii="GHEA Grapalat" w:hAnsi="GHEA Grapalat" w:cs="Arial"/>
          <w:sz w:val="20"/>
          <w:szCs w:val="20"/>
          <w:lang w:val="es-ES"/>
        </w:rPr>
        <w:t xml:space="preserve">, </w:t>
      </w:r>
      <w:r w:rsidRPr="00DE1E5A">
        <w:rPr>
          <w:rFonts w:ascii="GHEA Grapalat" w:hAnsi="GHEA Grapalat" w:cs="Sylfaen"/>
          <w:sz w:val="20"/>
          <w:szCs w:val="20"/>
          <w:lang w:val="es-ES"/>
        </w:rPr>
        <w:t>որցանկությունունիմասնակցել</w:t>
      </w:r>
    </w:p>
    <w:p w:rsidR="00B2572B" w:rsidRPr="00DE1E5A" w:rsidRDefault="00B2572B" w:rsidP="00D1325A">
      <w:pPr>
        <w:jc w:val="both"/>
        <w:rPr>
          <w:rFonts w:ascii="GHEA Grapalat" w:hAnsi="GHEA Grapalat"/>
          <w:sz w:val="22"/>
          <w:szCs w:val="22"/>
          <w:vertAlign w:val="superscript"/>
          <w:lang w:val="es-ES"/>
        </w:rPr>
      </w:pPr>
      <w:r w:rsidRPr="00DE1E5A">
        <w:rPr>
          <w:rFonts w:ascii="GHEA Grapalat" w:hAnsi="GHEA Grapalat" w:cs="Sylfaen"/>
          <w:vertAlign w:val="superscript"/>
          <w:lang w:val="es-ES"/>
        </w:rPr>
        <w:t>մասնակցիանվանումը</w:t>
      </w:r>
    </w:p>
    <w:p w:rsidR="00B2572B" w:rsidRPr="00DE1E5A" w:rsidRDefault="005F31D3" w:rsidP="00D1325A">
      <w:pPr>
        <w:jc w:val="both"/>
        <w:rPr>
          <w:rFonts w:ascii="GHEA Grapalat" w:hAnsi="GHEA Grapalat"/>
          <w:sz w:val="22"/>
          <w:szCs w:val="22"/>
          <w:u w:val="single"/>
          <w:lang w:val="es-ES"/>
        </w:rPr>
      </w:pP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sidR="00B2572B" w:rsidRPr="00DE1E5A">
        <w:rPr>
          <w:rFonts w:ascii="GHEA Grapalat" w:hAnsi="GHEA Grapalat"/>
          <w:sz w:val="22"/>
          <w:szCs w:val="22"/>
          <w:u w:val="single"/>
          <w:lang w:val="es-ES"/>
        </w:rPr>
        <w:tab/>
      </w:r>
      <w:r w:rsidR="00B2572B" w:rsidRPr="00DE1E5A">
        <w:rPr>
          <w:rFonts w:ascii="GHEA Grapalat" w:hAnsi="GHEA Grapalat"/>
          <w:sz w:val="22"/>
          <w:szCs w:val="22"/>
          <w:lang w:val="es-ES"/>
        </w:rPr>
        <w:t>-</w:t>
      </w:r>
      <w:r w:rsidR="00B2572B" w:rsidRPr="00DE1E5A">
        <w:rPr>
          <w:rFonts w:ascii="GHEA Grapalat" w:hAnsi="GHEA Grapalat" w:cs="Sylfaen"/>
          <w:sz w:val="20"/>
          <w:szCs w:val="20"/>
          <w:lang w:val="es-ES"/>
        </w:rPr>
        <w:t>ի կողմից</w:t>
      </w:r>
      <w:r w:rsidR="00B2572B" w:rsidRPr="005F31D3">
        <w:rPr>
          <w:rFonts w:ascii="GHEA Grapalat" w:hAnsi="GHEA Grapalat"/>
          <w:sz w:val="22"/>
          <w:szCs w:val="22"/>
          <w:lang w:val="es-ES"/>
        </w:rPr>
        <w:t xml:space="preserve"> «</w:t>
      </w:r>
      <w:r w:rsidR="002C1F89">
        <w:rPr>
          <w:rFonts w:ascii="GHEA Grapalat" w:hAnsi="GHEA Grapalat"/>
          <w:sz w:val="22"/>
          <w:szCs w:val="22"/>
          <w:lang w:val="es-ES"/>
        </w:rPr>
        <w:t>ՀՀ ՈԿ ԳՀԱՊՁԲ-19/24</w:t>
      </w:r>
      <w:r w:rsidR="00B2572B" w:rsidRPr="005F31D3">
        <w:rPr>
          <w:rFonts w:ascii="GHEA Grapalat" w:hAnsi="GHEA Grapalat"/>
          <w:sz w:val="22"/>
          <w:szCs w:val="22"/>
          <w:lang w:val="es-ES"/>
        </w:rPr>
        <w:t>»</w:t>
      </w:r>
      <w:r w:rsidR="00B2572B" w:rsidRPr="00DE1E5A">
        <w:rPr>
          <w:rFonts w:ascii="GHEA Grapalat" w:hAnsi="GHEA Grapalat" w:cs="Sylfaen"/>
          <w:sz w:val="20"/>
          <w:szCs w:val="20"/>
          <w:lang w:val="es-ES"/>
        </w:rPr>
        <w:t>ծածկագրով հայտարարված</w:t>
      </w:r>
    </w:p>
    <w:p w:rsidR="00B2572B" w:rsidRPr="00DE1E5A" w:rsidRDefault="00476A47" w:rsidP="00D1325A">
      <w:pPr>
        <w:jc w:val="both"/>
        <w:rPr>
          <w:rFonts w:ascii="GHEA Grapalat" w:hAnsi="GHEA Grapalat" w:cs="Sylfaen"/>
          <w:vertAlign w:val="superscript"/>
          <w:lang w:val="es-ES"/>
        </w:rPr>
      </w:pPr>
      <w:r w:rsidRPr="00DE1E5A">
        <w:rPr>
          <w:rFonts w:ascii="GHEA Grapalat" w:hAnsi="GHEA Grapalat" w:cs="Sylfaen"/>
          <w:vertAlign w:val="superscript"/>
          <w:lang w:val="es-ES"/>
        </w:rPr>
        <w:t>պ</w:t>
      </w:r>
      <w:r w:rsidR="00B2572B" w:rsidRPr="00DE1E5A">
        <w:rPr>
          <w:rFonts w:ascii="GHEA Grapalat" w:hAnsi="GHEA Grapalat" w:cs="Sylfaen"/>
          <w:vertAlign w:val="superscript"/>
          <w:lang w:val="es-ES"/>
        </w:rPr>
        <w:t>ատվիրատուի անվանումը</w:t>
      </w:r>
    </w:p>
    <w:p w:rsidR="00B2572B" w:rsidRPr="00DE1E5A" w:rsidRDefault="00850586" w:rsidP="00D1325A">
      <w:pPr>
        <w:jc w:val="both"/>
        <w:rPr>
          <w:rFonts w:ascii="GHEA Grapalat" w:hAnsi="GHEA Grapalat" w:cs="Sylfaen"/>
          <w:sz w:val="20"/>
          <w:szCs w:val="20"/>
          <w:lang w:val="es-ES"/>
        </w:rPr>
      </w:pPr>
      <w:r w:rsidRPr="00DE1E5A">
        <w:rPr>
          <w:rFonts w:ascii="GHEA Grapalat" w:hAnsi="GHEA Grapalat" w:cs="Sylfaen"/>
          <w:sz w:val="20"/>
          <w:szCs w:val="20"/>
          <w:lang w:val="es-ES"/>
        </w:rPr>
        <w:t xml:space="preserve">գնանշման հարցման </w:t>
      </w:r>
      <w:r w:rsidR="00B2572B" w:rsidRPr="00DE1E5A">
        <w:rPr>
          <w:rFonts w:ascii="GHEA Grapalat" w:hAnsi="GHEA Grapalat"/>
          <w:u w:val="single"/>
          <w:lang w:val="es-ES"/>
        </w:rPr>
        <w:tab/>
      </w:r>
      <w:r w:rsidR="00B2572B" w:rsidRPr="00DE1E5A">
        <w:rPr>
          <w:rFonts w:ascii="GHEA Grapalat" w:hAnsi="GHEA Grapalat"/>
          <w:u w:val="single"/>
          <w:lang w:val="es-ES"/>
        </w:rPr>
        <w:tab/>
      </w:r>
      <w:r w:rsidR="00B2572B" w:rsidRPr="00DE1E5A">
        <w:rPr>
          <w:rFonts w:ascii="GHEA Grapalat" w:hAnsi="GHEA Grapalat"/>
          <w:u w:val="single"/>
          <w:lang w:val="es-ES"/>
        </w:rPr>
        <w:tab/>
      </w:r>
      <w:r w:rsidR="00B2572B" w:rsidRPr="00DE1E5A">
        <w:rPr>
          <w:rFonts w:ascii="GHEA Grapalat" w:hAnsi="GHEA Grapalat"/>
          <w:u w:val="single"/>
          <w:lang w:val="es-ES"/>
        </w:rPr>
        <w:tab/>
      </w:r>
      <w:r w:rsidR="00B2572B" w:rsidRPr="00DE1E5A">
        <w:rPr>
          <w:rFonts w:ascii="GHEA Grapalat" w:hAnsi="GHEA Grapalat"/>
          <w:u w:val="single"/>
          <w:lang w:val="es-ES"/>
        </w:rPr>
        <w:tab/>
      </w:r>
      <w:r w:rsidR="00B2572B" w:rsidRPr="00DE1E5A">
        <w:rPr>
          <w:rFonts w:ascii="GHEA Grapalat" w:hAnsi="GHEA Grapalat" w:cs="Sylfaen"/>
          <w:sz w:val="20"/>
          <w:szCs w:val="20"/>
          <w:lang w:val="es-ES"/>
        </w:rPr>
        <w:t xml:space="preserve"> չափաբաժնին</w:t>
      </w:r>
      <w:r w:rsidR="00B2572B" w:rsidRPr="00DE1E5A">
        <w:rPr>
          <w:rFonts w:ascii="GHEA Grapalat" w:hAnsi="GHEA Grapalat" w:cs="Arial"/>
          <w:sz w:val="20"/>
          <w:szCs w:val="20"/>
          <w:lang w:val="es-ES"/>
        </w:rPr>
        <w:t xml:space="preserve">  (</w:t>
      </w:r>
      <w:r w:rsidR="00B2572B" w:rsidRPr="00DE1E5A">
        <w:rPr>
          <w:rFonts w:ascii="GHEA Grapalat" w:hAnsi="GHEA Grapalat" w:cs="Sylfaen"/>
          <w:sz w:val="20"/>
          <w:szCs w:val="20"/>
          <w:lang w:val="es-ES"/>
        </w:rPr>
        <w:t>չափաբաժիններին</w:t>
      </w:r>
      <w:r w:rsidR="00B2572B" w:rsidRPr="00DE1E5A">
        <w:rPr>
          <w:rFonts w:ascii="GHEA Grapalat" w:hAnsi="GHEA Grapalat" w:cs="Arial"/>
          <w:sz w:val="20"/>
          <w:szCs w:val="20"/>
          <w:lang w:val="es-ES"/>
        </w:rPr>
        <w:t xml:space="preserve">) </w:t>
      </w:r>
      <w:r w:rsidR="00B2572B" w:rsidRPr="00DE1E5A">
        <w:rPr>
          <w:rFonts w:ascii="GHEA Grapalat" w:hAnsi="GHEA Grapalat" w:cs="Sylfaen"/>
          <w:sz w:val="20"/>
          <w:szCs w:val="20"/>
          <w:lang w:val="es-ES"/>
        </w:rPr>
        <w:t xml:space="preserve">ևհրավերի </w:t>
      </w:r>
    </w:p>
    <w:p w:rsidR="00B2572B" w:rsidRPr="00DE1E5A" w:rsidRDefault="00B2572B" w:rsidP="00D1325A">
      <w:pPr>
        <w:jc w:val="both"/>
        <w:rPr>
          <w:rFonts w:ascii="GHEA Grapalat" w:hAnsi="GHEA Grapalat"/>
          <w:vertAlign w:val="superscript"/>
          <w:lang w:val="es-ES"/>
        </w:rPr>
      </w:pPr>
      <w:r w:rsidRPr="00DE1E5A">
        <w:rPr>
          <w:rFonts w:ascii="GHEA Grapalat" w:hAnsi="GHEA Grapalat" w:cs="Sylfaen"/>
          <w:vertAlign w:val="superscript"/>
          <w:lang w:val="es-ES"/>
        </w:rPr>
        <w:t>չափաբաժնի</w:t>
      </w:r>
      <w:r w:rsidRPr="00DE1E5A">
        <w:rPr>
          <w:rFonts w:ascii="GHEA Grapalat" w:hAnsi="GHEA Grapalat" w:cs="Arial"/>
          <w:vertAlign w:val="superscript"/>
          <w:lang w:val="es-ES"/>
        </w:rPr>
        <w:t xml:space="preserve">  (</w:t>
      </w:r>
      <w:r w:rsidRPr="00DE1E5A">
        <w:rPr>
          <w:rFonts w:ascii="GHEA Grapalat" w:hAnsi="GHEA Grapalat" w:cs="Sylfaen"/>
          <w:vertAlign w:val="superscript"/>
          <w:lang w:val="es-ES"/>
        </w:rPr>
        <w:t>չափաբաժինների</w:t>
      </w:r>
      <w:r w:rsidRPr="00DE1E5A">
        <w:rPr>
          <w:rFonts w:ascii="GHEA Grapalat" w:hAnsi="GHEA Grapalat" w:cs="Arial"/>
          <w:vertAlign w:val="superscript"/>
          <w:lang w:val="es-ES"/>
        </w:rPr>
        <w:t xml:space="preserve">) </w:t>
      </w:r>
      <w:r w:rsidRPr="00DE1E5A">
        <w:rPr>
          <w:rFonts w:ascii="GHEA Grapalat" w:hAnsi="GHEA Grapalat" w:cs="Sylfaen"/>
          <w:vertAlign w:val="superscript"/>
          <w:lang w:val="es-ES"/>
        </w:rPr>
        <w:t>համարը</w:t>
      </w:r>
    </w:p>
    <w:p w:rsidR="00B2572B" w:rsidRPr="00DE1E5A" w:rsidRDefault="00B2572B" w:rsidP="00D1325A">
      <w:pPr>
        <w:jc w:val="both"/>
        <w:rPr>
          <w:rFonts w:ascii="GHEA Grapalat" w:hAnsi="GHEA Grapalat"/>
          <w:sz w:val="20"/>
          <w:szCs w:val="20"/>
          <w:lang w:val="es-ES"/>
        </w:rPr>
      </w:pPr>
      <w:r w:rsidRPr="00DE1E5A">
        <w:rPr>
          <w:rFonts w:ascii="GHEA Grapalat" w:hAnsi="GHEA Grapalat" w:cs="Sylfaen"/>
          <w:sz w:val="20"/>
          <w:szCs w:val="20"/>
          <w:lang w:val="es-ES"/>
        </w:rPr>
        <w:t>պահանջներին համապատասխաններկայացնումէհայտ:</w:t>
      </w:r>
    </w:p>
    <w:p w:rsidR="00B2572B" w:rsidRPr="00DE1E5A" w:rsidRDefault="00B2572B" w:rsidP="00D1325A">
      <w:pPr>
        <w:jc w:val="both"/>
        <w:rPr>
          <w:rFonts w:ascii="GHEA Grapalat" w:hAnsi="GHEA Grapalat"/>
          <w:sz w:val="12"/>
          <w:szCs w:val="12"/>
          <w:u w:val="single"/>
          <w:lang w:val="es-ES"/>
        </w:rPr>
      </w:pPr>
    </w:p>
    <w:p w:rsidR="00B2572B" w:rsidRPr="00DE1E5A" w:rsidRDefault="00B2572B" w:rsidP="00D1325A">
      <w:pPr>
        <w:jc w:val="both"/>
        <w:rPr>
          <w:rFonts w:ascii="GHEA Grapalat" w:hAnsi="GHEA Grapalat" w:cs="Sylfaen"/>
          <w:sz w:val="20"/>
          <w:szCs w:val="20"/>
          <w:lang w:val="es-ES"/>
        </w:rPr>
      </w:pP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lang w:val="es-ES"/>
        </w:rPr>
        <w:t>-</w:t>
      </w:r>
      <w:r w:rsidRPr="00DE1E5A">
        <w:rPr>
          <w:rFonts w:ascii="GHEA Grapalat" w:hAnsi="GHEA Grapalat" w:cs="Sylfaen"/>
          <w:sz w:val="20"/>
          <w:szCs w:val="20"/>
          <w:lang w:val="es-ES"/>
        </w:rPr>
        <w:t>նհայտնումևհավաստումէ</w:t>
      </w:r>
      <w:r w:rsidRPr="00DE1E5A">
        <w:rPr>
          <w:rFonts w:ascii="GHEA Grapalat" w:hAnsi="GHEA Grapalat" w:cs="Arial"/>
          <w:sz w:val="20"/>
          <w:szCs w:val="20"/>
          <w:lang w:val="es-ES"/>
        </w:rPr>
        <w:t xml:space="preserve">, </w:t>
      </w:r>
      <w:r w:rsidRPr="00DE1E5A">
        <w:rPr>
          <w:rFonts w:ascii="GHEA Grapalat" w:hAnsi="GHEA Grapalat" w:cs="Sylfaen"/>
          <w:sz w:val="20"/>
          <w:szCs w:val="20"/>
          <w:lang w:val="es-ES"/>
        </w:rPr>
        <w:t xml:space="preserve">որ հանդիսանում է </w:t>
      </w:r>
    </w:p>
    <w:p w:rsidR="00B2572B" w:rsidRPr="00DE1E5A" w:rsidRDefault="00B2572B" w:rsidP="00D1325A">
      <w:pPr>
        <w:jc w:val="both"/>
        <w:rPr>
          <w:rFonts w:ascii="GHEA Grapalat" w:hAnsi="GHEA Grapalat" w:cs="Sylfaen"/>
          <w:sz w:val="20"/>
          <w:szCs w:val="20"/>
          <w:lang w:val="es-ES"/>
        </w:rPr>
      </w:pPr>
      <w:r w:rsidRPr="00DE1E5A">
        <w:rPr>
          <w:rFonts w:ascii="GHEA Grapalat" w:hAnsi="GHEA Grapalat" w:cs="Sylfaen"/>
          <w:vertAlign w:val="superscript"/>
          <w:lang w:val="es-ES"/>
        </w:rPr>
        <w:t xml:space="preserve">                                             մասնակցիանվանումը</w:t>
      </w:r>
    </w:p>
    <w:p w:rsidR="00B2572B" w:rsidRPr="00DE1E5A" w:rsidRDefault="00B2572B" w:rsidP="00D1325A">
      <w:pPr>
        <w:jc w:val="both"/>
        <w:rPr>
          <w:rFonts w:ascii="GHEA Grapalat" w:hAnsi="GHEA Grapalat" w:cs="Sylfaen"/>
          <w:sz w:val="20"/>
          <w:szCs w:val="20"/>
          <w:lang w:val="es-ES"/>
        </w:rPr>
      </w:pPr>
      <w:r w:rsidRPr="00DE1E5A">
        <w:rPr>
          <w:rFonts w:ascii="GHEA Grapalat" w:hAnsi="GHEA Grapalat" w:cs="Sylfaen"/>
          <w:sz w:val="20"/>
          <w:szCs w:val="20"/>
          <w:u w:val="single"/>
          <w:lang w:val="es-ES"/>
        </w:rPr>
        <w:tab/>
      </w:r>
      <w:r w:rsidRPr="00DE1E5A">
        <w:rPr>
          <w:rFonts w:ascii="GHEA Grapalat" w:hAnsi="GHEA Grapalat" w:cs="Sylfaen"/>
          <w:sz w:val="20"/>
          <w:szCs w:val="20"/>
          <w:u w:val="single"/>
          <w:lang w:val="es-ES"/>
        </w:rPr>
        <w:tab/>
      </w:r>
      <w:r w:rsidRPr="00DE1E5A">
        <w:rPr>
          <w:rFonts w:ascii="GHEA Grapalat" w:hAnsi="GHEA Grapalat" w:cs="Sylfaen"/>
          <w:sz w:val="20"/>
          <w:szCs w:val="20"/>
          <w:u w:val="single"/>
          <w:lang w:val="es-ES"/>
        </w:rPr>
        <w:tab/>
      </w:r>
      <w:r w:rsidRPr="00DE1E5A">
        <w:rPr>
          <w:rFonts w:ascii="GHEA Grapalat" w:hAnsi="GHEA Grapalat" w:cs="Sylfaen"/>
          <w:sz w:val="20"/>
          <w:szCs w:val="20"/>
          <w:u w:val="single"/>
          <w:lang w:val="es-ES"/>
        </w:rPr>
        <w:tab/>
      </w:r>
      <w:r w:rsidRPr="00DE1E5A">
        <w:rPr>
          <w:rFonts w:ascii="GHEA Grapalat" w:hAnsi="GHEA Grapalat" w:cs="Sylfaen"/>
          <w:sz w:val="20"/>
          <w:szCs w:val="20"/>
          <w:u w:val="single"/>
          <w:lang w:val="es-ES"/>
        </w:rPr>
        <w:tab/>
      </w:r>
      <w:r w:rsidRPr="00DE1E5A">
        <w:rPr>
          <w:rFonts w:ascii="GHEA Grapalat" w:hAnsi="GHEA Grapalat" w:cs="Sylfaen"/>
          <w:sz w:val="20"/>
          <w:szCs w:val="20"/>
          <w:u w:val="single"/>
          <w:lang w:val="es-ES"/>
        </w:rPr>
        <w:tab/>
      </w:r>
      <w:r w:rsidRPr="00DE1E5A">
        <w:rPr>
          <w:rFonts w:ascii="GHEA Grapalat" w:hAnsi="GHEA Grapalat" w:cs="Sylfaen"/>
          <w:sz w:val="20"/>
          <w:szCs w:val="20"/>
          <w:u w:val="single"/>
          <w:lang w:val="es-ES"/>
        </w:rPr>
        <w:tab/>
      </w:r>
      <w:r w:rsidRPr="00DE1E5A">
        <w:rPr>
          <w:rFonts w:ascii="GHEA Grapalat" w:hAnsi="GHEA Grapalat" w:cs="Sylfaen"/>
          <w:sz w:val="20"/>
          <w:szCs w:val="20"/>
          <w:lang w:val="es-ES"/>
        </w:rPr>
        <w:t xml:space="preserve">ռեզիդենտ:  </w:t>
      </w:r>
    </w:p>
    <w:p w:rsidR="00B2572B" w:rsidRPr="00DE1E5A" w:rsidRDefault="00B2572B" w:rsidP="00D1325A">
      <w:pPr>
        <w:jc w:val="both"/>
        <w:rPr>
          <w:rFonts w:ascii="GHEA Grapalat" w:hAnsi="GHEA Grapalat" w:cs="Arial"/>
          <w:vertAlign w:val="superscript"/>
          <w:lang w:val="es-ES"/>
        </w:rPr>
      </w:pPr>
      <w:r w:rsidRPr="00DE1E5A">
        <w:rPr>
          <w:rFonts w:ascii="GHEA Grapalat" w:hAnsi="GHEA Grapalat" w:cs="Arial"/>
          <w:vertAlign w:val="superscript"/>
          <w:lang w:val="es-ES"/>
        </w:rPr>
        <w:t xml:space="preserve">                                               երկրի անվանումը</w:t>
      </w:r>
    </w:p>
    <w:p w:rsidR="00B2572B" w:rsidRPr="00DE1E5A" w:rsidDel="00437CDB" w:rsidRDefault="00B2572B" w:rsidP="00D1325A">
      <w:pPr>
        <w:jc w:val="both"/>
        <w:rPr>
          <w:rFonts w:ascii="GHEA Grapalat" w:hAnsi="GHEA Grapalat" w:cs="Sylfaen"/>
          <w:sz w:val="20"/>
          <w:szCs w:val="20"/>
          <w:lang w:val="es-ES"/>
        </w:rPr>
      </w:pPr>
    </w:p>
    <w:p w:rsidR="00B2572B" w:rsidRPr="00DE1E5A" w:rsidRDefault="00B2572B" w:rsidP="00D1325A">
      <w:pPr>
        <w:jc w:val="both"/>
        <w:rPr>
          <w:rFonts w:ascii="GHEA Grapalat" w:hAnsi="GHEA Grapalat" w:cs="Sylfaen"/>
          <w:sz w:val="20"/>
          <w:szCs w:val="20"/>
          <w:lang w:val="es-ES"/>
        </w:rPr>
      </w:pPr>
    </w:p>
    <w:p w:rsidR="00B2572B" w:rsidRPr="00DE1E5A" w:rsidRDefault="00B2572B" w:rsidP="00D1325A">
      <w:pPr>
        <w:jc w:val="both"/>
        <w:rPr>
          <w:rFonts w:ascii="GHEA Grapalat" w:hAnsi="GHEA Grapalat" w:cs="Arial"/>
          <w:szCs w:val="22"/>
          <w:u w:val="single"/>
          <w:lang w:val="es-ES"/>
        </w:rPr>
      </w:pPr>
      <w:r w:rsidRPr="00DE1E5A">
        <w:rPr>
          <w:rFonts w:ascii="GHEA Grapalat" w:hAnsi="GHEA Grapalat"/>
          <w:sz w:val="20"/>
          <w:szCs w:val="20"/>
          <w:lang w:val="es-ES"/>
        </w:rPr>
        <w:t>-</w:t>
      </w:r>
      <w:r w:rsidRPr="00DE1E5A">
        <w:rPr>
          <w:rFonts w:ascii="GHEA Grapalat" w:hAnsi="GHEA Grapalat" w:cs="Sylfaen"/>
          <w:sz w:val="20"/>
          <w:szCs w:val="20"/>
          <w:lang w:val="es-ES"/>
        </w:rPr>
        <w:t>ի</w:t>
      </w:r>
      <w:r w:rsidRPr="00DE1E5A">
        <w:rPr>
          <w:rFonts w:ascii="GHEA Grapalat" w:hAnsi="GHEA Grapalat" w:cs="Arial"/>
          <w:sz w:val="20"/>
          <w:szCs w:val="20"/>
          <w:lang w:val="es-ES"/>
        </w:rPr>
        <w:t xml:space="preserve"> հարկ վճարողի հաշվառման համարն </w:t>
      </w:r>
      <w:r w:rsidRPr="00DE1E5A">
        <w:rPr>
          <w:rFonts w:ascii="GHEA Grapalat" w:hAnsi="GHEA Grapalat" w:cs="Sylfaen"/>
          <w:sz w:val="20"/>
          <w:szCs w:val="20"/>
          <w:lang w:val="es-ES"/>
        </w:rPr>
        <w:t>է</w:t>
      </w:r>
      <w:r w:rsidRPr="00DE1E5A">
        <w:rPr>
          <w:rFonts w:ascii="GHEA Grapalat" w:hAnsi="GHEA Grapalat" w:cs="Arial"/>
          <w:sz w:val="20"/>
          <w:szCs w:val="20"/>
          <w:lang w:val="es-ES"/>
        </w:rPr>
        <w:t>`</w:t>
      </w:r>
      <w:r w:rsidRPr="00DE1E5A">
        <w:rPr>
          <w:rFonts w:ascii="GHEA Grapalat" w:hAnsi="GHEA Grapalat" w:cs="Arial"/>
          <w:szCs w:val="22"/>
          <w:u w:val="single"/>
          <w:lang w:val="es-ES"/>
        </w:rPr>
        <w:tab/>
      </w:r>
      <w:r w:rsidRPr="00DE1E5A">
        <w:rPr>
          <w:rFonts w:ascii="GHEA Grapalat" w:hAnsi="GHEA Grapalat" w:cs="Arial"/>
          <w:szCs w:val="22"/>
          <w:u w:val="single"/>
          <w:lang w:val="es-ES"/>
        </w:rPr>
        <w:tab/>
      </w:r>
      <w:r w:rsidRPr="00DE1E5A">
        <w:rPr>
          <w:rFonts w:ascii="GHEA Grapalat" w:hAnsi="GHEA Grapalat" w:cs="Arial"/>
          <w:szCs w:val="22"/>
          <w:u w:val="single"/>
          <w:lang w:val="es-ES"/>
        </w:rPr>
        <w:tab/>
      </w:r>
      <w:r w:rsidRPr="00DE1E5A">
        <w:rPr>
          <w:rFonts w:ascii="GHEA Grapalat" w:hAnsi="GHEA Grapalat" w:cs="Arial"/>
          <w:szCs w:val="22"/>
          <w:u w:val="single"/>
          <w:lang w:val="es-ES"/>
        </w:rPr>
        <w:tab/>
      </w:r>
      <w:r w:rsidRPr="00DE1E5A">
        <w:rPr>
          <w:rFonts w:ascii="GHEA Grapalat" w:hAnsi="GHEA Grapalat" w:cs="Arial"/>
          <w:szCs w:val="22"/>
          <w:u w:val="single"/>
          <w:lang w:val="es-ES"/>
        </w:rPr>
        <w:tab/>
        <w:t>:</w:t>
      </w:r>
    </w:p>
    <w:p w:rsidR="00B2572B" w:rsidRPr="00DE1E5A" w:rsidRDefault="00B2572B" w:rsidP="00D1325A">
      <w:pPr>
        <w:jc w:val="both"/>
        <w:rPr>
          <w:rFonts w:ascii="GHEA Grapalat" w:hAnsi="GHEA Grapalat" w:cs="Arial"/>
          <w:vertAlign w:val="superscript"/>
          <w:lang w:val="es-ES"/>
        </w:rPr>
      </w:pPr>
      <w:r w:rsidRPr="00DE1E5A">
        <w:rPr>
          <w:rFonts w:ascii="GHEA Grapalat" w:hAnsi="GHEA Grapalat" w:cs="Sylfaen"/>
          <w:vertAlign w:val="superscript"/>
          <w:lang w:val="es-ES"/>
        </w:rPr>
        <w:t xml:space="preserve">               մասնակցիանվանումը</w:t>
      </w:r>
      <w:r w:rsidRPr="00DE1E5A">
        <w:rPr>
          <w:rFonts w:ascii="GHEA Grapalat" w:hAnsi="GHEA Grapalat" w:cs="Arial"/>
          <w:vertAlign w:val="superscript"/>
          <w:lang w:val="es-ES"/>
        </w:rPr>
        <w:t xml:space="preserve">                                                                                                                 հարկի վճարողի հաշվառման համարը</w:t>
      </w:r>
    </w:p>
    <w:p w:rsidR="00B2572B" w:rsidRPr="00DE1E5A" w:rsidRDefault="00B2572B" w:rsidP="00D1325A">
      <w:pPr>
        <w:jc w:val="both"/>
        <w:rPr>
          <w:rFonts w:ascii="GHEA Grapalat" w:hAnsi="GHEA Grapalat" w:cs="Arial"/>
          <w:vertAlign w:val="superscript"/>
          <w:lang w:val="es-ES"/>
        </w:rPr>
      </w:pPr>
    </w:p>
    <w:p w:rsidR="00B2572B" w:rsidRPr="00DE1E5A" w:rsidRDefault="00B2572B" w:rsidP="00D1325A">
      <w:pPr>
        <w:jc w:val="both"/>
        <w:rPr>
          <w:rFonts w:ascii="GHEA Grapalat" w:hAnsi="GHEA Grapalat"/>
          <w:sz w:val="22"/>
          <w:szCs w:val="22"/>
          <w:lang w:val="es-ES"/>
        </w:rPr>
      </w:pPr>
    </w:p>
    <w:p w:rsidR="00B2572B" w:rsidRPr="00DE1E5A" w:rsidRDefault="00B2572B" w:rsidP="00D1325A">
      <w:pPr>
        <w:jc w:val="both"/>
        <w:rPr>
          <w:rFonts w:ascii="GHEA Grapalat" w:hAnsi="GHEA Grapalat"/>
          <w:sz w:val="22"/>
          <w:szCs w:val="22"/>
          <w:u w:val="single"/>
          <w:lang w:val="es-ES"/>
        </w:rPr>
      </w:pPr>
      <w:r w:rsidRPr="00DE1E5A">
        <w:rPr>
          <w:rFonts w:ascii="GHEA Grapalat" w:hAnsi="GHEA Grapalat"/>
          <w:sz w:val="20"/>
          <w:szCs w:val="20"/>
          <w:lang w:val="es-ES"/>
        </w:rPr>
        <w:t>-</w:t>
      </w:r>
      <w:r w:rsidRPr="00DE1E5A">
        <w:rPr>
          <w:rFonts w:ascii="GHEA Grapalat" w:hAnsi="GHEA Grapalat" w:cs="Sylfaen"/>
          <w:sz w:val="20"/>
          <w:szCs w:val="20"/>
          <w:lang w:val="es-ES"/>
        </w:rPr>
        <w:t>իէլեկտրոնայինփոստիհասցենէ</w:t>
      </w:r>
      <w:r w:rsidRPr="00DE1E5A">
        <w:rPr>
          <w:rFonts w:ascii="GHEA Grapalat" w:hAnsi="GHEA Grapalat" w:cs="Arial"/>
          <w:sz w:val="20"/>
          <w:szCs w:val="20"/>
          <w:lang w:val="es-ES"/>
        </w:rPr>
        <w:t>`</w:t>
      </w:r>
      <w:r w:rsidRPr="00DE1E5A">
        <w:rPr>
          <w:rFonts w:ascii="GHEA Grapalat" w:hAnsi="GHEA Grapalat"/>
          <w:u w:val="single"/>
          <w:lang w:val="es-ES"/>
        </w:rPr>
        <w:tab/>
      </w:r>
      <w:r w:rsidRPr="00DE1E5A">
        <w:rPr>
          <w:rFonts w:ascii="GHEA Grapalat" w:hAnsi="GHEA Grapalat"/>
          <w:u w:val="single"/>
          <w:lang w:val="es-ES"/>
        </w:rPr>
        <w:tab/>
      </w:r>
      <w:r w:rsidRPr="00DE1E5A">
        <w:rPr>
          <w:rFonts w:ascii="GHEA Grapalat" w:hAnsi="GHEA Grapalat"/>
          <w:u w:val="single"/>
          <w:lang w:val="es-ES"/>
        </w:rPr>
        <w:tab/>
      </w:r>
      <w:r w:rsidRPr="00DE1E5A">
        <w:rPr>
          <w:rFonts w:ascii="GHEA Grapalat" w:hAnsi="GHEA Grapalat"/>
          <w:u w:val="single"/>
          <w:lang w:val="es-ES"/>
        </w:rPr>
        <w:tab/>
      </w:r>
      <w:r w:rsidRPr="00DE1E5A">
        <w:rPr>
          <w:rFonts w:ascii="GHEA Grapalat" w:hAnsi="GHEA Grapalat"/>
          <w:u w:val="single"/>
          <w:lang w:val="es-ES"/>
        </w:rPr>
        <w:tab/>
        <w:t>:</w:t>
      </w:r>
    </w:p>
    <w:p w:rsidR="00B2572B" w:rsidRPr="00DE1E5A" w:rsidRDefault="00B2572B" w:rsidP="00D1325A">
      <w:pPr>
        <w:jc w:val="both"/>
        <w:rPr>
          <w:rFonts w:ascii="GHEA Grapalat" w:hAnsi="GHEA Grapalat"/>
          <w:sz w:val="10"/>
          <w:szCs w:val="10"/>
          <w:lang w:val="es-ES"/>
        </w:rPr>
      </w:pPr>
      <w:r w:rsidRPr="00DE1E5A">
        <w:rPr>
          <w:rFonts w:ascii="GHEA Grapalat" w:hAnsi="GHEA Grapalat" w:cs="Sylfaen"/>
          <w:vertAlign w:val="superscript"/>
          <w:lang w:val="es-ES"/>
        </w:rPr>
        <w:t xml:space="preserve">              մասնակցիանվանումը</w:t>
      </w:r>
      <w:r w:rsidRPr="00DE1E5A">
        <w:rPr>
          <w:rFonts w:ascii="GHEA Grapalat" w:hAnsi="GHEA Grapalat" w:cs="Arial"/>
          <w:vertAlign w:val="superscript"/>
          <w:lang w:val="es-ES"/>
        </w:rPr>
        <w:t xml:space="preserve">                                                                                                                           էլեկտրոնային փոստի հասցեն</w:t>
      </w:r>
    </w:p>
    <w:p w:rsidR="00B2572B" w:rsidRPr="00DE1E5A" w:rsidRDefault="00B2572B" w:rsidP="00D1325A">
      <w:pPr>
        <w:jc w:val="right"/>
        <w:rPr>
          <w:rFonts w:ascii="GHEA Grapalat" w:hAnsi="GHEA Grapalat"/>
          <w:sz w:val="10"/>
          <w:szCs w:val="10"/>
          <w:lang w:val="es-ES"/>
        </w:rPr>
      </w:pPr>
    </w:p>
    <w:p w:rsidR="00B2572B" w:rsidRPr="00DE1E5A" w:rsidRDefault="00B2572B" w:rsidP="00D1325A">
      <w:pPr>
        <w:jc w:val="right"/>
        <w:rPr>
          <w:rFonts w:ascii="GHEA Grapalat" w:hAnsi="GHEA Grapalat"/>
          <w:sz w:val="10"/>
          <w:szCs w:val="10"/>
          <w:lang w:val="es-ES"/>
        </w:rPr>
      </w:pPr>
    </w:p>
    <w:p w:rsidR="00D714F8" w:rsidRPr="00DE1E5A" w:rsidRDefault="00D714F8" w:rsidP="00D1325A">
      <w:pPr>
        <w:ind w:firstLine="709"/>
        <w:jc w:val="both"/>
        <w:rPr>
          <w:rFonts w:ascii="GHEA Grapalat" w:hAnsi="GHEA Grapalat"/>
          <w:sz w:val="20"/>
          <w:lang w:val="es-ES"/>
        </w:rPr>
      </w:pPr>
      <w:r w:rsidRPr="00DE1E5A">
        <w:rPr>
          <w:rFonts w:ascii="GHEA Grapalat" w:hAnsi="GHEA Grapalat" w:cs="Arial"/>
          <w:sz w:val="20"/>
          <w:szCs w:val="20"/>
          <w:lang w:val="es-ES"/>
        </w:rPr>
        <w:t>Սույնով</w:t>
      </w:r>
      <w:r w:rsidRPr="00DE1E5A">
        <w:rPr>
          <w:rFonts w:ascii="GHEA Grapalat" w:hAnsi="GHEA Grapalat"/>
          <w:lang w:val="hy-AM"/>
        </w:rPr>
        <w:t>-</w:t>
      </w:r>
      <w:r w:rsidRPr="00DE1E5A">
        <w:rPr>
          <w:rFonts w:ascii="GHEA Grapalat" w:hAnsi="GHEA Grapalat" w:cs="Arial"/>
          <w:sz w:val="20"/>
          <w:szCs w:val="20"/>
          <w:lang w:val="es-ES"/>
        </w:rPr>
        <w:t>ն հայտարարում և հավաստում է, որ</w:t>
      </w:r>
      <w:r>
        <w:rPr>
          <w:rFonts w:ascii="GHEA Grapalat" w:hAnsi="GHEA Grapalat" w:cs="Arial"/>
          <w:sz w:val="20"/>
          <w:szCs w:val="20"/>
          <w:lang w:val="es-ES"/>
        </w:rPr>
        <w:t>՝</w:t>
      </w:r>
    </w:p>
    <w:p w:rsidR="00D714F8" w:rsidRPr="00DE1E5A" w:rsidRDefault="00D714F8" w:rsidP="00D1325A">
      <w:pPr>
        <w:jc w:val="both"/>
        <w:rPr>
          <w:rFonts w:ascii="GHEA Grapalat" w:hAnsi="GHEA Grapalat"/>
          <w:i/>
          <w:sz w:val="16"/>
          <w:vertAlign w:val="superscript"/>
          <w:lang w:val="es-ES"/>
        </w:rPr>
      </w:pPr>
      <w:r w:rsidRPr="00DE1E5A">
        <w:rPr>
          <w:rFonts w:ascii="GHEA Grapalat" w:hAnsi="GHEA Grapalat"/>
          <w:sz w:val="20"/>
          <w:lang w:val="hy-AM"/>
        </w:rPr>
        <w:tab/>
      </w:r>
      <w:r w:rsidRPr="00DE1E5A">
        <w:rPr>
          <w:rFonts w:ascii="GHEA Grapalat" w:hAnsi="GHEA Grapalat"/>
          <w:sz w:val="20"/>
          <w:lang w:val="hy-AM"/>
        </w:rPr>
        <w:tab/>
      </w:r>
      <w:r w:rsidRPr="00DE1E5A">
        <w:rPr>
          <w:rFonts w:ascii="GHEA Grapalat" w:hAnsi="GHEA Grapalat" w:cs="Sylfaen"/>
          <w:vertAlign w:val="superscript"/>
          <w:lang w:val="hy-AM"/>
        </w:rPr>
        <w:t>մասնակցի անվանում</w:t>
      </w:r>
    </w:p>
    <w:p w:rsidR="00D714F8" w:rsidRPr="00DE1E5A" w:rsidRDefault="00D714F8" w:rsidP="00D1325A">
      <w:pPr>
        <w:ind w:firstLine="708"/>
        <w:jc w:val="both"/>
        <w:rPr>
          <w:rFonts w:ascii="GHEA Grapalat" w:hAnsi="GHEA Grapalat" w:cs="Arial"/>
          <w:sz w:val="20"/>
          <w:szCs w:val="20"/>
          <w:lang w:val="es-ES"/>
        </w:rPr>
      </w:pPr>
      <w:r>
        <w:rPr>
          <w:rFonts w:ascii="GHEA Grapalat" w:hAnsi="GHEA Grapalat" w:cs="Arial"/>
          <w:sz w:val="20"/>
          <w:szCs w:val="20"/>
          <w:lang w:val="es-ES"/>
        </w:rPr>
        <w:t xml:space="preserve">1) </w:t>
      </w:r>
      <w:r w:rsidRPr="00DE1E5A">
        <w:rPr>
          <w:rFonts w:ascii="GHEA Grapalat" w:hAnsi="GHEA Grapalat" w:cs="Arial"/>
          <w:sz w:val="20"/>
          <w:szCs w:val="20"/>
          <w:lang w:val="es-ES"/>
        </w:rPr>
        <w:t xml:space="preserve">բավարարում է </w:t>
      </w:r>
      <w:r w:rsidR="005F31D3" w:rsidRPr="005F31D3">
        <w:rPr>
          <w:rFonts w:ascii="GHEA Grapalat" w:hAnsi="GHEA Grapalat" w:cs="Arial"/>
          <w:sz w:val="20"/>
          <w:szCs w:val="20"/>
          <w:lang w:val="es-ES"/>
        </w:rPr>
        <w:t>«</w:t>
      </w:r>
      <w:r w:rsidR="002C1F89">
        <w:rPr>
          <w:rFonts w:ascii="GHEA Grapalat" w:hAnsi="GHEA Grapalat" w:cs="Arial"/>
          <w:sz w:val="20"/>
          <w:szCs w:val="20"/>
          <w:lang w:val="es-ES"/>
        </w:rPr>
        <w:t>ՀՀ ՈԿ ԳՀԱՊՁԲ-19/24</w:t>
      </w:r>
      <w:r w:rsidR="005F31D3" w:rsidRPr="005F31D3">
        <w:rPr>
          <w:rFonts w:ascii="GHEA Grapalat" w:hAnsi="GHEA Grapalat" w:cs="Arial"/>
          <w:sz w:val="20"/>
          <w:szCs w:val="20"/>
          <w:lang w:val="es-ES"/>
        </w:rPr>
        <w:t xml:space="preserve">» </w:t>
      </w:r>
      <w:r w:rsidRPr="00DE1E5A">
        <w:rPr>
          <w:rFonts w:ascii="GHEA Grapalat" w:hAnsi="GHEA Grapalat" w:cs="Arial"/>
          <w:sz w:val="20"/>
          <w:szCs w:val="20"/>
          <w:lang w:val="es-ES"/>
        </w:rPr>
        <w:t>ծածկագրով</w:t>
      </w:r>
      <w:r w:rsidR="00D1325A">
        <w:rPr>
          <w:rFonts w:ascii="GHEA Grapalat" w:hAnsi="GHEA Grapalat" w:cs="Arial"/>
          <w:sz w:val="20"/>
          <w:szCs w:val="20"/>
          <w:lang w:val="es-ES"/>
        </w:rPr>
        <w:t xml:space="preserve"> գնանշման հարցման</w:t>
      </w:r>
      <w:r w:rsidRPr="00DE1E5A">
        <w:rPr>
          <w:rFonts w:ascii="GHEA Grapalat" w:hAnsi="GHEA Grapalat" w:cs="Arial"/>
          <w:sz w:val="20"/>
          <w:szCs w:val="20"/>
          <w:lang w:val="es-ES"/>
        </w:rPr>
        <w:t xml:space="preserve"> հրավերով սահմանված մասնակցության իրավունքի </w:t>
      </w:r>
      <w:r>
        <w:rPr>
          <w:rFonts w:ascii="GHEA Grapalat" w:hAnsi="GHEA Grapalat" w:cs="Arial"/>
          <w:sz w:val="20"/>
          <w:szCs w:val="20"/>
          <w:lang w:val="es-ES"/>
        </w:rPr>
        <w:t xml:space="preserve">և որակավորման չափանիշների </w:t>
      </w:r>
      <w:r w:rsidRPr="00DE1E5A">
        <w:rPr>
          <w:rFonts w:ascii="GHEA Grapalat" w:hAnsi="GHEA Grapalat" w:cs="Arial"/>
          <w:sz w:val="20"/>
          <w:szCs w:val="20"/>
          <w:lang w:val="es-ES"/>
        </w:rPr>
        <w:t>պահանջներին</w:t>
      </w:r>
      <w:r>
        <w:rPr>
          <w:rFonts w:ascii="GHEA Grapalat" w:hAnsi="GHEA Grapalat" w:cs="Arial"/>
          <w:sz w:val="20"/>
          <w:szCs w:val="20"/>
          <w:lang w:val="es-ES"/>
        </w:rPr>
        <w:t>.</w:t>
      </w:r>
    </w:p>
    <w:p w:rsidR="000A56ED" w:rsidRDefault="000A56ED" w:rsidP="00D1325A">
      <w:pPr>
        <w:ind w:firstLine="708"/>
        <w:jc w:val="both"/>
        <w:rPr>
          <w:rFonts w:ascii="GHEA Grapalat" w:hAnsi="GHEA Grapalat"/>
          <w:lang w:val="es-ES"/>
        </w:rPr>
      </w:pPr>
      <w:r w:rsidRPr="00D1325A">
        <w:rPr>
          <w:rFonts w:ascii="GHEA Grapalat" w:hAnsi="GHEA Grapalat" w:cs="Arial"/>
          <w:sz w:val="20"/>
          <w:szCs w:val="20"/>
          <w:lang w:val="es-ES"/>
        </w:rPr>
        <w:t xml:space="preserve">2) </w:t>
      </w:r>
      <w:r w:rsidR="005F31D3" w:rsidRPr="005F31D3">
        <w:rPr>
          <w:rFonts w:ascii="GHEA Grapalat" w:hAnsi="GHEA Grapalat" w:cs="Arial"/>
          <w:sz w:val="20"/>
          <w:szCs w:val="20"/>
          <w:lang w:val="es-ES"/>
        </w:rPr>
        <w:t>«</w:t>
      </w:r>
      <w:r w:rsidR="002C1F89">
        <w:rPr>
          <w:rFonts w:ascii="GHEA Grapalat" w:hAnsi="GHEA Grapalat" w:cs="Arial"/>
          <w:sz w:val="20"/>
          <w:szCs w:val="20"/>
          <w:lang w:val="es-ES"/>
        </w:rPr>
        <w:t>ՀՀ ՈԿ ԳՀԱՊՁԲ-19/24</w:t>
      </w:r>
      <w:r w:rsidR="005F31D3" w:rsidRPr="005F31D3">
        <w:rPr>
          <w:rFonts w:ascii="GHEA Grapalat" w:hAnsi="GHEA Grapalat" w:cs="Arial"/>
          <w:sz w:val="20"/>
          <w:szCs w:val="20"/>
          <w:lang w:val="es-ES"/>
        </w:rPr>
        <w:t xml:space="preserve">» </w:t>
      </w:r>
      <w:r w:rsidRPr="00DE1E5A">
        <w:rPr>
          <w:rFonts w:ascii="GHEA Grapalat" w:hAnsi="GHEA Grapalat" w:cs="Arial"/>
          <w:sz w:val="20"/>
          <w:szCs w:val="20"/>
          <w:lang w:val="es-ES"/>
        </w:rPr>
        <w:t xml:space="preserve">ծածկագրով </w:t>
      </w:r>
      <w:r w:rsidR="00D1325A">
        <w:rPr>
          <w:rFonts w:ascii="GHEA Grapalat" w:hAnsi="GHEA Grapalat" w:cs="Arial"/>
          <w:sz w:val="20"/>
          <w:szCs w:val="20"/>
          <w:lang w:val="es-ES"/>
        </w:rPr>
        <w:t xml:space="preserve">գնանշման հարցմանը </w:t>
      </w:r>
      <w:r w:rsidRPr="00DE1E5A">
        <w:rPr>
          <w:rFonts w:ascii="GHEA Grapalat" w:hAnsi="GHEA Grapalat" w:cs="Arial"/>
          <w:sz w:val="20"/>
          <w:szCs w:val="20"/>
          <w:lang w:val="es-ES"/>
        </w:rPr>
        <w:t xml:space="preserve">մասնակցելու նպատակով </w:t>
      </w:r>
      <w:r w:rsidR="001C54BC">
        <w:rPr>
          <w:rFonts w:ascii="GHEA Grapalat" w:hAnsi="GHEA Grapalat" w:cs="Arial"/>
          <w:sz w:val="20"/>
          <w:szCs w:val="20"/>
          <w:lang w:val="es-ES"/>
        </w:rPr>
        <w:t xml:space="preserve">սույն դիմում- հայտարարությունում </w:t>
      </w:r>
      <w:r w:rsidRPr="00DE1E5A">
        <w:rPr>
          <w:rFonts w:ascii="GHEA Grapalat" w:hAnsi="GHEA Grapalat" w:cs="Arial"/>
          <w:sz w:val="20"/>
          <w:szCs w:val="20"/>
          <w:lang w:val="es-ES"/>
        </w:rPr>
        <w:t>նշված չափաբաժնի (չափաբաժինների) մասով առաջարկվող ապրանքի (ապրանքների) տեխնիկական բնութագրերը համապատասխանում են նույն հրավերի համապատասխան չափաբաժնում (չափաբաժիններում) նշված ապրանքի (ապրանքների) տեխնիկական բնութագրերի պահանջներին</w:t>
      </w:r>
      <w:r w:rsidR="001C54BC">
        <w:rPr>
          <w:rFonts w:ascii="GHEA Grapalat" w:hAnsi="GHEA Grapalat" w:cs="Arial"/>
          <w:sz w:val="20"/>
          <w:szCs w:val="20"/>
          <w:lang w:val="es-ES"/>
        </w:rPr>
        <w:t xml:space="preserve"> և պարտավորվում է առաջին տեղ զբաղեցրած մասնակից ճանաչվելու դեպքում հրավեր</w:t>
      </w:r>
      <w:r w:rsidR="002F099C">
        <w:rPr>
          <w:rFonts w:ascii="GHEA Grapalat" w:hAnsi="GHEA Grapalat" w:cs="Arial"/>
          <w:sz w:val="20"/>
          <w:szCs w:val="20"/>
          <w:lang w:val="es-ES"/>
        </w:rPr>
        <w:t xml:space="preserve">ով </w:t>
      </w:r>
      <w:r w:rsidR="001C54BC">
        <w:rPr>
          <w:rFonts w:ascii="GHEA Grapalat" w:hAnsi="GHEA Grapalat" w:cs="Arial"/>
          <w:sz w:val="20"/>
          <w:szCs w:val="20"/>
          <w:lang w:val="es-ES"/>
        </w:rPr>
        <w:t xml:space="preserve">սահմանված կարգով և ժամկետներում ներկայացնել </w:t>
      </w:r>
      <w:r w:rsidR="002F099C">
        <w:rPr>
          <w:rFonts w:ascii="GHEA Grapalat" w:hAnsi="GHEA Grapalat" w:cs="Arial"/>
          <w:sz w:val="20"/>
          <w:szCs w:val="20"/>
          <w:lang w:val="es-ES"/>
        </w:rPr>
        <w:t>իր կողմից առաջարկվող ապրանքի ամբողջական նկարագ</w:t>
      </w:r>
      <w:r w:rsidR="001C54BC">
        <w:rPr>
          <w:rFonts w:ascii="GHEA Grapalat" w:hAnsi="GHEA Grapalat" w:cs="Arial"/>
          <w:sz w:val="20"/>
          <w:szCs w:val="20"/>
          <w:lang w:val="es-ES"/>
        </w:rPr>
        <w:t>իր</w:t>
      </w:r>
      <w:r w:rsidR="002F099C">
        <w:rPr>
          <w:rFonts w:ascii="GHEA Grapalat" w:hAnsi="GHEA Grapalat" w:cs="Arial"/>
          <w:sz w:val="20"/>
          <w:szCs w:val="20"/>
          <w:lang w:val="es-ES"/>
        </w:rPr>
        <w:t>ը.</w:t>
      </w:r>
    </w:p>
    <w:p w:rsidR="00D714F8" w:rsidRPr="00DE1E5A" w:rsidRDefault="001C54BC" w:rsidP="00D1325A">
      <w:pPr>
        <w:ind w:firstLine="708"/>
        <w:jc w:val="both"/>
        <w:rPr>
          <w:rFonts w:ascii="GHEA Grapalat" w:hAnsi="GHEA Grapalat" w:cs="Arial"/>
          <w:sz w:val="22"/>
          <w:szCs w:val="22"/>
          <w:lang w:val="es-ES"/>
        </w:rPr>
      </w:pPr>
      <w:r>
        <w:rPr>
          <w:rFonts w:ascii="GHEA Grapalat" w:hAnsi="GHEA Grapalat" w:cs="Arial"/>
          <w:sz w:val="20"/>
          <w:szCs w:val="20"/>
          <w:lang w:val="es-ES"/>
        </w:rPr>
        <w:t>3</w:t>
      </w:r>
      <w:r w:rsidR="00D714F8">
        <w:rPr>
          <w:rFonts w:ascii="GHEA Grapalat" w:hAnsi="GHEA Grapalat" w:cs="Arial"/>
          <w:sz w:val="20"/>
          <w:szCs w:val="20"/>
          <w:lang w:val="es-ES"/>
        </w:rPr>
        <w:t xml:space="preserve">) </w:t>
      </w:r>
      <w:r w:rsidR="005F31D3" w:rsidRPr="005F31D3">
        <w:rPr>
          <w:rFonts w:ascii="GHEA Grapalat" w:hAnsi="GHEA Grapalat" w:cs="Arial"/>
          <w:sz w:val="20"/>
          <w:szCs w:val="20"/>
          <w:lang w:val="es-ES"/>
        </w:rPr>
        <w:t>«</w:t>
      </w:r>
      <w:r w:rsidR="002C1F89">
        <w:rPr>
          <w:rFonts w:ascii="GHEA Grapalat" w:hAnsi="GHEA Grapalat" w:cs="Arial"/>
          <w:sz w:val="20"/>
          <w:szCs w:val="20"/>
          <w:lang w:val="es-ES"/>
        </w:rPr>
        <w:t>ՀՀ ՈԿ ԳՀԱՊՁԲ-19/24</w:t>
      </w:r>
      <w:r w:rsidR="005F31D3" w:rsidRPr="005F31D3">
        <w:rPr>
          <w:rFonts w:ascii="GHEA Grapalat" w:hAnsi="GHEA Grapalat" w:cs="Arial"/>
          <w:sz w:val="20"/>
          <w:szCs w:val="20"/>
          <w:lang w:val="es-ES"/>
        </w:rPr>
        <w:t xml:space="preserve">» </w:t>
      </w:r>
      <w:r w:rsidR="00D714F8" w:rsidRPr="00DE1E5A">
        <w:rPr>
          <w:rFonts w:ascii="GHEA Grapalat" w:hAnsi="GHEA Grapalat" w:cs="Arial"/>
          <w:sz w:val="20"/>
          <w:szCs w:val="20"/>
          <w:lang w:val="es-ES"/>
        </w:rPr>
        <w:t xml:space="preserve">ծածկագրով </w:t>
      </w:r>
      <w:r w:rsidR="00D1325A">
        <w:rPr>
          <w:rFonts w:ascii="GHEA Grapalat" w:hAnsi="GHEA Grapalat" w:cs="Arial"/>
          <w:sz w:val="20"/>
          <w:szCs w:val="20"/>
          <w:lang w:val="es-ES"/>
        </w:rPr>
        <w:t xml:space="preserve">գնանշման հարցմանը </w:t>
      </w:r>
      <w:r w:rsidR="00D714F8" w:rsidRPr="00DE1E5A">
        <w:rPr>
          <w:rFonts w:ascii="GHEA Grapalat" w:hAnsi="GHEA Grapalat" w:cs="Arial"/>
          <w:sz w:val="20"/>
          <w:szCs w:val="20"/>
          <w:lang w:val="es-ES"/>
        </w:rPr>
        <w:t>մասնակցելու շրջանակում`</w:t>
      </w:r>
    </w:p>
    <w:p w:rsidR="00D714F8" w:rsidRPr="00DE1E5A" w:rsidRDefault="00D714F8" w:rsidP="004C16DD">
      <w:pPr>
        <w:numPr>
          <w:ilvl w:val="0"/>
          <w:numId w:val="18"/>
        </w:numPr>
        <w:tabs>
          <w:tab w:val="left" w:pos="1170"/>
        </w:tabs>
        <w:ind w:left="0" w:firstLine="720"/>
        <w:jc w:val="both"/>
        <w:rPr>
          <w:rFonts w:ascii="GHEA Grapalat" w:hAnsi="GHEA Grapalat" w:cs="Arial"/>
          <w:sz w:val="20"/>
          <w:szCs w:val="20"/>
          <w:lang w:val="es-ES"/>
        </w:rPr>
      </w:pPr>
      <w:r w:rsidRPr="00DE1E5A">
        <w:rPr>
          <w:rFonts w:ascii="GHEA Grapalat" w:hAnsi="GHEA Grapalat" w:cs="Arial"/>
          <w:sz w:val="20"/>
          <w:szCs w:val="20"/>
          <w:lang w:val="es-ES"/>
        </w:rPr>
        <w:t>թույլ չի տվել և (կամ) թույլ չի տալու գերիշխող դիրքի չարաշահում և հակամրցակցային համաձայնություն,</w:t>
      </w:r>
    </w:p>
    <w:p w:rsidR="00D714F8" w:rsidRPr="00DE1E5A" w:rsidRDefault="00D714F8" w:rsidP="004C16DD">
      <w:pPr>
        <w:numPr>
          <w:ilvl w:val="0"/>
          <w:numId w:val="18"/>
        </w:numPr>
        <w:tabs>
          <w:tab w:val="left" w:pos="1170"/>
        </w:tabs>
        <w:ind w:left="0" w:firstLine="720"/>
        <w:jc w:val="both"/>
        <w:rPr>
          <w:rFonts w:ascii="GHEA Grapalat" w:hAnsi="GHEA Grapalat"/>
          <w:sz w:val="22"/>
          <w:szCs w:val="22"/>
          <w:lang w:val="es-ES"/>
        </w:rPr>
      </w:pPr>
      <w:r w:rsidRPr="00DE1E5A">
        <w:rPr>
          <w:rFonts w:ascii="GHEA Grapalat" w:hAnsi="GHEA Grapalat" w:cs="Arial"/>
          <w:sz w:val="20"/>
          <w:szCs w:val="20"/>
          <w:lang w:val="es-ES"/>
        </w:rPr>
        <w:t>բացակայում է գնանշման հարցման հրավերով սահմանված`</w:t>
      </w: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cs="Arial"/>
          <w:sz w:val="20"/>
          <w:szCs w:val="20"/>
          <w:lang w:val="es-ES"/>
        </w:rPr>
        <w:t>-ին</w:t>
      </w:r>
    </w:p>
    <w:p w:rsidR="00D714F8" w:rsidRPr="00DE1E5A" w:rsidRDefault="00D714F8" w:rsidP="00D1325A">
      <w:pPr>
        <w:jc w:val="both"/>
        <w:rPr>
          <w:rFonts w:ascii="GHEA Grapalat" w:hAnsi="GHEA Grapalat" w:cs="Arial"/>
          <w:vertAlign w:val="superscript"/>
          <w:lang w:val="hy-AM"/>
        </w:rPr>
      </w:pPr>
      <w:r w:rsidRPr="00DE1E5A">
        <w:rPr>
          <w:rFonts w:ascii="GHEA Grapalat" w:hAnsi="GHEA Grapalat"/>
          <w:vertAlign w:val="superscript"/>
          <w:lang w:val="es-ES"/>
        </w:rPr>
        <w:tab/>
      </w:r>
      <w:r w:rsidRPr="00DE1E5A">
        <w:rPr>
          <w:rFonts w:ascii="GHEA Grapalat" w:hAnsi="GHEA Grapalat"/>
          <w:vertAlign w:val="superscript"/>
          <w:lang w:val="es-ES"/>
        </w:rPr>
        <w:tab/>
      </w:r>
      <w:r w:rsidRPr="00DE1E5A">
        <w:rPr>
          <w:rFonts w:ascii="GHEA Grapalat" w:hAnsi="GHEA Grapalat"/>
          <w:vertAlign w:val="superscript"/>
          <w:lang w:val="es-ES"/>
        </w:rPr>
        <w:tab/>
      </w:r>
      <w:r w:rsidRPr="00DE1E5A">
        <w:rPr>
          <w:rFonts w:ascii="GHEA Grapalat" w:hAnsi="GHEA Grapalat"/>
          <w:vertAlign w:val="superscript"/>
          <w:lang w:val="es-ES"/>
        </w:rPr>
        <w:tab/>
      </w:r>
      <w:r w:rsidRPr="00DE1E5A">
        <w:rPr>
          <w:rFonts w:ascii="GHEA Grapalat" w:hAnsi="GHEA Grapalat"/>
          <w:vertAlign w:val="superscript"/>
          <w:lang w:val="es-ES"/>
        </w:rPr>
        <w:tab/>
      </w:r>
      <w:r w:rsidRPr="00DE1E5A">
        <w:rPr>
          <w:rFonts w:ascii="GHEA Grapalat" w:hAnsi="GHEA Grapalat"/>
          <w:vertAlign w:val="superscript"/>
          <w:lang w:val="es-ES"/>
        </w:rPr>
        <w:tab/>
      </w:r>
      <w:r w:rsidRPr="00DE1E5A">
        <w:rPr>
          <w:rFonts w:ascii="GHEA Grapalat" w:hAnsi="GHEA Grapalat"/>
          <w:vertAlign w:val="superscript"/>
          <w:lang w:val="es-ES"/>
        </w:rPr>
        <w:tab/>
      </w:r>
      <w:r w:rsidRPr="00DE1E5A">
        <w:rPr>
          <w:rFonts w:ascii="GHEA Grapalat" w:hAnsi="GHEA Grapalat"/>
          <w:vertAlign w:val="superscript"/>
          <w:lang w:val="es-ES"/>
        </w:rPr>
        <w:tab/>
      </w:r>
      <w:r w:rsidRPr="00DE1E5A">
        <w:rPr>
          <w:rFonts w:ascii="GHEA Grapalat" w:hAnsi="GHEA Grapalat"/>
          <w:vertAlign w:val="superscript"/>
          <w:lang w:val="es-ES"/>
        </w:rPr>
        <w:tab/>
      </w:r>
      <w:r w:rsidRPr="00DE1E5A">
        <w:rPr>
          <w:rFonts w:ascii="GHEA Grapalat" w:hAnsi="GHEA Grapalat"/>
          <w:vertAlign w:val="superscript"/>
          <w:lang w:val="es-ES"/>
        </w:rPr>
        <w:tab/>
      </w:r>
      <w:r w:rsidRPr="00DE1E5A">
        <w:rPr>
          <w:rFonts w:ascii="GHEA Grapalat" w:hAnsi="GHEA Grapalat" w:cs="Sylfaen"/>
          <w:vertAlign w:val="superscript"/>
          <w:lang w:val="hy-AM"/>
        </w:rPr>
        <w:t>մասնակցիանվանումը</w:t>
      </w:r>
    </w:p>
    <w:p w:rsidR="00D714F8" w:rsidRPr="00DE1E5A" w:rsidRDefault="00D714F8" w:rsidP="00D1325A">
      <w:pPr>
        <w:jc w:val="both"/>
        <w:rPr>
          <w:rFonts w:ascii="GHEA Grapalat" w:hAnsi="GHEA Grapalat"/>
          <w:sz w:val="22"/>
          <w:szCs w:val="22"/>
          <w:u w:val="single"/>
          <w:lang w:val="es-ES"/>
        </w:rPr>
      </w:pPr>
      <w:r w:rsidRPr="00DE1E5A">
        <w:rPr>
          <w:rFonts w:ascii="GHEA Grapalat" w:hAnsi="GHEA Grapalat" w:cs="Arial"/>
          <w:sz w:val="20"/>
          <w:szCs w:val="20"/>
          <w:lang w:val="es-ES"/>
        </w:rPr>
        <w:t>փոխկապակցված անձանց և (կամ)</w:t>
      </w: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cs="Arial"/>
          <w:sz w:val="20"/>
          <w:szCs w:val="20"/>
          <w:lang w:val="es-ES"/>
        </w:rPr>
        <w:t>-ի</w:t>
      </w:r>
    </w:p>
    <w:p w:rsidR="00D714F8" w:rsidRPr="00DE1E5A" w:rsidRDefault="00D714F8" w:rsidP="00D1325A">
      <w:pPr>
        <w:jc w:val="both"/>
        <w:rPr>
          <w:rFonts w:ascii="GHEA Grapalat" w:hAnsi="GHEA Grapalat"/>
          <w:sz w:val="22"/>
          <w:szCs w:val="22"/>
          <w:u w:val="single"/>
          <w:lang w:val="es-ES"/>
        </w:rPr>
      </w:pPr>
      <w:r w:rsidRPr="00DE1E5A">
        <w:rPr>
          <w:rFonts w:ascii="GHEA Grapalat" w:hAnsi="GHEA Grapalat" w:cs="Sylfaen"/>
          <w:vertAlign w:val="superscript"/>
          <w:lang w:val="es-ES"/>
        </w:rPr>
        <w:tab/>
      </w:r>
      <w:r w:rsidRPr="00DE1E5A">
        <w:rPr>
          <w:rFonts w:ascii="GHEA Grapalat" w:hAnsi="GHEA Grapalat" w:cs="Sylfaen"/>
          <w:vertAlign w:val="superscript"/>
          <w:lang w:val="es-ES"/>
        </w:rPr>
        <w:tab/>
      </w:r>
      <w:r w:rsidRPr="00DE1E5A">
        <w:rPr>
          <w:rFonts w:ascii="GHEA Grapalat" w:hAnsi="GHEA Grapalat" w:cs="Sylfaen"/>
          <w:vertAlign w:val="superscript"/>
          <w:lang w:val="es-ES"/>
        </w:rPr>
        <w:tab/>
      </w:r>
      <w:r w:rsidRPr="00DE1E5A">
        <w:rPr>
          <w:rFonts w:ascii="GHEA Grapalat" w:hAnsi="GHEA Grapalat" w:cs="Sylfaen"/>
          <w:vertAlign w:val="superscript"/>
          <w:lang w:val="es-ES"/>
        </w:rPr>
        <w:tab/>
      </w:r>
      <w:r w:rsidRPr="00DE1E5A">
        <w:rPr>
          <w:rFonts w:ascii="GHEA Grapalat" w:hAnsi="GHEA Grapalat" w:cs="Sylfaen"/>
          <w:vertAlign w:val="superscript"/>
          <w:lang w:val="es-ES"/>
        </w:rPr>
        <w:tab/>
      </w:r>
      <w:r w:rsidRPr="00DE1E5A">
        <w:rPr>
          <w:rFonts w:ascii="GHEA Grapalat" w:hAnsi="GHEA Grapalat" w:cs="Sylfaen"/>
          <w:vertAlign w:val="superscript"/>
          <w:lang w:val="es-ES"/>
        </w:rPr>
        <w:tab/>
      </w:r>
      <w:r w:rsidRPr="00DE1E5A">
        <w:rPr>
          <w:rFonts w:ascii="GHEA Grapalat" w:hAnsi="GHEA Grapalat" w:cs="Sylfaen"/>
          <w:vertAlign w:val="superscript"/>
          <w:lang w:val="es-ES"/>
        </w:rPr>
        <w:tab/>
      </w:r>
      <w:r w:rsidRPr="00DE1E5A">
        <w:rPr>
          <w:rFonts w:ascii="GHEA Grapalat" w:hAnsi="GHEA Grapalat" w:cs="Sylfaen"/>
          <w:vertAlign w:val="superscript"/>
          <w:lang w:val="es-ES"/>
        </w:rPr>
        <w:tab/>
      </w:r>
      <w:r w:rsidRPr="00DE1E5A">
        <w:rPr>
          <w:rFonts w:ascii="GHEA Grapalat" w:hAnsi="GHEA Grapalat" w:cs="Sylfaen"/>
          <w:vertAlign w:val="superscript"/>
          <w:lang w:val="es-ES"/>
        </w:rPr>
        <w:tab/>
      </w:r>
      <w:r w:rsidRPr="00DE1E5A">
        <w:rPr>
          <w:rFonts w:ascii="GHEA Grapalat" w:hAnsi="GHEA Grapalat" w:cs="Sylfaen"/>
          <w:vertAlign w:val="superscript"/>
          <w:lang w:val="hy-AM"/>
        </w:rPr>
        <w:t>մասնակցիանվանումը</w:t>
      </w:r>
    </w:p>
    <w:p w:rsidR="00D714F8" w:rsidRPr="00DE1E5A" w:rsidRDefault="00D714F8" w:rsidP="00D1325A">
      <w:pPr>
        <w:jc w:val="both"/>
        <w:rPr>
          <w:rFonts w:ascii="GHEA Grapalat" w:hAnsi="GHEA Grapalat"/>
          <w:sz w:val="22"/>
          <w:szCs w:val="22"/>
          <w:u w:val="single"/>
          <w:lang w:val="es-ES"/>
        </w:rPr>
      </w:pPr>
      <w:r w:rsidRPr="00DE1E5A">
        <w:rPr>
          <w:rFonts w:ascii="GHEA Grapalat" w:hAnsi="GHEA Grapalat" w:cs="Arial"/>
          <w:sz w:val="20"/>
          <w:szCs w:val="20"/>
          <w:lang w:val="es-ES"/>
        </w:rPr>
        <w:t>կողմից հիմնադրված կամ ավելի քան հիսուն տոկոս</w:t>
      </w: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sz w:val="22"/>
          <w:szCs w:val="22"/>
          <w:u w:val="single"/>
          <w:lang w:val="es-ES"/>
        </w:rPr>
        <w:tab/>
      </w:r>
      <w:r w:rsidRPr="00DE1E5A">
        <w:rPr>
          <w:rFonts w:ascii="GHEA Grapalat" w:hAnsi="GHEA Grapalat" w:cs="Arial"/>
          <w:sz w:val="20"/>
          <w:szCs w:val="20"/>
          <w:lang w:val="es-ES"/>
        </w:rPr>
        <w:t>-ին</w:t>
      </w:r>
    </w:p>
    <w:p w:rsidR="00D714F8" w:rsidRPr="00DE1E5A" w:rsidRDefault="00D714F8" w:rsidP="00D1325A">
      <w:pPr>
        <w:jc w:val="both"/>
        <w:rPr>
          <w:rFonts w:ascii="GHEA Grapalat" w:hAnsi="GHEA Grapalat"/>
          <w:sz w:val="22"/>
          <w:szCs w:val="22"/>
          <w:lang w:val="es-ES"/>
        </w:rPr>
      </w:pPr>
      <w:r w:rsidRPr="00DE1E5A">
        <w:rPr>
          <w:rFonts w:ascii="GHEA Grapalat" w:hAnsi="GHEA Grapalat" w:cs="Sylfaen"/>
          <w:vertAlign w:val="superscript"/>
          <w:lang w:val="es-ES"/>
        </w:rPr>
        <w:tab/>
      </w:r>
      <w:r w:rsidRPr="00DE1E5A">
        <w:rPr>
          <w:rFonts w:ascii="GHEA Grapalat" w:hAnsi="GHEA Grapalat" w:cs="Sylfaen"/>
          <w:vertAlign w:val="superscript"/>
          <w:lang w:val="es-ES"/>
        </w:rPr>
        <w:tab/>
      </w:r>
      <w:r w:rsidRPr="00DE1E5A">
        <w:rPr>
          <w:rFonts w:ascii="GHEA Grapalat" w:hAnsi="GHEA Grapalat" w:cs="Sylfaen"/>
          <w:vertAlign w:val="superscript"/>
          <w:lang w:val="es-ES"/>
        </w:rPr>
        <w:tab/>
      </w:r>
      <w:r w:rsidRPr="00DE1E5A">
        <w:rPr>
          <w:rFonts w:ascii="GHEA Grapalat" w:hAnsi="GHEA Grapalat" w:cs="Sylfaen"/>
          <w:vertAlign w:val="superscript"/>
          <w:lang w:val="es-ES"/>
        </w:rPr>
        <w:tab/>
      </w:r>
      <w:r w:rsidRPr="00DE1E5A">
        <w:rPr>
          <w:rFonts w:ascii="GHEA Grapalat" w:hAnsi="GHEA Grapalat" w:cs="Sylfaen"/>
          <w:vertAlign w:val="superscript"/>
          <w:lang w:val="es-ES"/>
        </w:rPr>
        <w:tab/>
      </w:r>
      <w:r w:rsidRPr="00DE1E5A">
        <w:rPr>
          <w:rFonts w:ascii="GHEA Grapalat" w:hAnsi="GHEA Grapalat" w:cs="Sylfaen"/>
          <w:vertAlign w:val="superscript"/>
          <w:lang w:val="es-ES"/>
        </w:rPr>
        <w:tab/>
      </w:r>
      <w:r w:rsidRPr="00DE1E5A">
        <w:rPr>
          <w:rFonts w:ascii="GHEA Grapalat" w:hAnsi="GHEA Grapalat" w:cs="Sylfaen"/>
          <w:vertAlign w:val="superscript"/>
          <w:lang w:val="hy-AM"/>
        </w:rPr>
        <w:t>մասնակցիանվանումը</w:t>
      </w:r>
    </w:p>
    <w:p w:rsidR="00D714F8" w:rsidRPr="00DE1E5A" w:rsidRDefault="00D714F8" w:rsidP="00D1325A">
      <w:pPr>
        <w:jc w:val="both"/>
        <w:rPr>
          <w:rFonts w:ascii="GHEA Grapalat" w:hAnsi="GHEA Grapalat" w:cs="Arial"/>
          <w:sz w:val="20"/>
          <w:szCs w:val="20"/>
          <w:lang w:val="es-ES"/>
        </w:rPr>
      </w:pPr>
      <w:r w:rsidRPr="00DE1E5A">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r w:rsidR="00D1325A">
        <w:rPr>
          <w:rFonts w:ascii="GHEA Grapalat" w:hAnsi="GHEA Grapalat" w:cs="Arial"/>
          <w:sz w:val="20"/>
          <w:szCs w:val="20"/>
          <w:lang w:val="es-ES"/>
        </w:rPr>
        <w:t>.</w:t>
      </w:r>
    </w:p>
    <w:p w:rsidR="00D714F8" w:rsidRPr="00DE1E5A" w:rsidRDefault="00D714F8" w:rsidP="004C16DD">
      <w:pPr>
        <w:numPr>
          <w:ilvl w:val="0"/>
          <w:numId w:val="18"/>
        </w:numPr>
        <w:tabs>
          <w:tab w:val="left" w:pos="1170"/>
        </w:tabs>
        <w:ind w:left="0" w:firstLine="720"/>
        <w:jc w:val="both"/>
        <w:rPr>
          <w:rFonts w:ascii="GHEA Grapalat" w:hAnsi="GHEA Grapalat" w:cs="Sylfaen"/>
          <w:sz w:val="20"/>
          <w:lang w:val="es-ES"/>
        </w:rPr>
      </w:pPr>
      <w:r>
        <w:rPr>
          <w:rFonts w:ascii="GHEA Grapalat" w:hAnsi="GHEA Grapalat" w:cs="Arial"/>
          <w:sz w:val="20"/>
          <w:szCs w:val="20"/>
          <w:lang w:val="es-ES"/>
        </w:rPr>
        <w:t xml:space="preserve">ստորև </w:t>
      </w:r>
      <w:r w:rsidRPr="00DE1E5A">
        <w:rPr>
          <w:rFonts w:ascii="GHEA Grapalat" w:hAnsi="GHEA Grapalat" w:cs="Arial"/>
          <w:sz w:val="20"/>
          <w:szCs w:val="20"/>
          <w:lang w:val="es-ES"/>
        </w:rPr>
        <w:t>ներկայացնում է հայտը ներկայացնելու օրվա դրությամբ ա</w:t>
      </w:r>
      <w:r w:rsidRPr="00DE1E5A">
        <w:rPr>
          <w:rFonts w:ascii="GHEA Grapalat" w:hAnsi="GHEA Grapalat" w:cs="Sylfaen"/>
          <w:sz w:val="20"/>
        </w:rPr>
        <w:t>յնֆիզիկականանձի</w:t>
      </w:r>
      <w:r w:rsidRPr="00DE1E5A">
        <w:rPr>
          <w:rFonts w:ascii="GHEA Grapalat" w:hAnsi="GHEA Grapalat" w:cs="Sylfaen"/>
          <w:sz w:val="20"/>
          <w:lang w:val="es-ES"/>
        </w:rPr>
        <w:t xml:space="preserve"> (</w:t>
      </w:r>
      <w:r w:rsidRPr="00DE1E5A">
        <w:rPr>
          <w:rFonts w:ascii="GHEA Grapalat" w:hAnsi="GHEA Grapalat" w:cs="Sylfaen"/>
          <w:sz w:val="20"/>
        </w:rPr>
        <w:t>անձանց</w:t>
      </w:r>
      <w:r w:rsidRPr="00DE1E5A">
        <w:rPr>
          <w:rFonts w:ascii="GHEA Grapalat" w:hAnsi="GHEA Grapalat" w:cs="Sylfaen"/>
          <w:sz w:val="20"/>
          <w:lang w:val="es-ES"/>
        </w:rPr>
        <w:t xml:space="preserve">) </w:t>
      </w:r>
      <w:r w:rsidRPr="00DE1E5A">
        <w:rPr>
          <w:rFonts w:ascii="GHEA Grapalat" w:hAnsi="GHEA Grapalat" w:cs="Sylfaen"/>
          <w:sz w:val="20"/>
        </w:rPr>
        <w:t>տվյալները</w:t>
      </w:r>
      <w:r w:rsidRPr="00DE1E5A">
        <w:rPr>
          <w:rFonts w:ascii="GHEA Grapalat" w:hAnsi="GHEA Grapalat" w:cs="Sylfaen"/>
          <w:sz w:val="20"/>
          <w:lang w:val="es-ES"/>
        </w:rPr>
        <w:t xml:space="preserve">, </w:t>
      </w:r>
      <w:r w:rsidRPr="00DE1E5A">
        <w:rPr>
          <w:rFonts w:ascii="GHEA Grapalat" w:hAnsi="GHEA Grapalat" w:cs="Sylfaen"/>
          <w:sz w:val="20"/>
        </w:rPr>
        <w:t>ովուղղակիկամանուղղակիունիմասնակցիկանոնադրականկապիտալումքվեարկողբաժնետոմսերի</w:t>
      </w:r>
      <w:r w:rsidRPr="00DE1E5A">
        <w:rPr>
          <w:rFonts w:ascii="GHEA Grapalat" w:hAnsi="GHEA Grapalat" w:cs="Sylfaen"/>
          <w:sz w:val="20"/>
          <w:lang w:val="es-ES"/>
        </w:rPr>
        <w:t xml:space="preserve"> </w:t>
      </w:r>
      <w:r w:rsidRPr="00DE1E5A">
        <w:rPr>
          <w:rFonts w:ascii="GHEA Grapalat" w:hAnsi="GHEA Grapalat" w:cs="Sylfaen"/>
          <w:sz w:val="20"/>
          <w:lang w:val="es-ES"/>
        </w:rPr>
        <w:lastRenderedPageBreak/>
        <w:t>(</w:t>
      </w:r>
      <w:r w:rsidRPr="00DE1E5A">
        <w:rPr>
          <w:rFonts w:ascii="GHEA Grapalat" w:hAnsi="GHEA Grapalat" w:cs="Sylfaen"/>
          <w:sz w:val="20"/>
        </w:rPr>
        <w:t>բաժնեմասերի</w:t>
      </w:r>
      <w:r w:rsidRPr="00DE1E5A">
        <w:rPr>
          <w:rFonts w:ascii="GHEA Grapalat" w:hAnsi="GHEA Grapalat" w:cs="Sylfaen"/>
          <w:sz w:val="20"/>
          <w:lang w:val="es-ES"/>
        </w:rPr>
        <w:t xml:space="preserve">, </w:t>
      </w:r>
      <w:r w:rsidRPr="00DE1E5A">
        <w:rPr>
          <w:rFonts w:ascii="GHEA Grapalat" w:hAnsi="GHEA Grapalat" w:cs="Sylfaen"/>
          <w:sz w:val="20"/>
        </w:rPr>
        <w:t>փայերի</w:t>
      </w:r>
      <w:r w:rsidRPr="00DE1E5A">
        <w:rPr>
          <w:rFonts w:ascii="GHEA Grapalat" w:hAnsi="GHEA Grapalat" w:cs="Sylfaen"/>
          <w:sz w:val="20"/>
          <w:lang w:val="es-ES"/>
        </w:rPr>
        <w:t xml:space="preserve">) </w:t>
      </w:r>
      <w:r w:rsidRPr="00DE1E5A">
        <w:rPr>
          <w:rFonts w:ascii="GHEA Grapalat" w:hAnsi="GHEA Grapalat" w:cs="Sylfaen"/>
          <w:sz w:val="20"/>
        </w:rPr>
        <w:t>ավելքանտաստոկոսը</w:t>
      </w:r>
      <w:r w:rsidRPr="00DE1E5A">
        <w:rPr>
          <w:rFonts w:ascii="GHEA Grapalat" w:hAnsi="GHEA Grapalat" w:cs="Sylfaen"/>
          <w:sz w:val="20"/>
          <w:lang w:val="es-ES"/>
        </w:rPr>
        <w:t xml:space="preserve">, </w:t>
      </w:r>
      <w:r w:rsidRPr="00DE1E5A">
        <w:rPr>
          <w:rFonts w:ascii="GHEA Grapalat" w:hAnsi="GHEA Grapalat" w:cs="Sylfaen"/>
          <w:sz w:val="20"/>
        </w:rPr>
        <w:t>ներառյալըստներկայացնողիբաժնետոմսերը</w:t>
      </w:r>
      <w:r w:rsidRPr="00DE1E5A">
        <w:rPr>
          <w:rFonts w:ascii="GHEA Grapalat" w:hAnsi="GHEA Grapalat" w:cs="Sylfaen"/>
          <w:sz w:val="20"/>
          <w:lang w:val="es-ES"/>
        </w:rPr>
        <w:t xml:space="preserve">, </w:t>
      </w:r>
      <w:r w:rsidRPr="00DE1E5A">
        <w:rPr>
          <w:rFonts w:ascii="GHEA Grapalat" w:hAnsi="GHEA Grapalat" w:cs="Sylfaen"/>
          <w:sz w:val="20"/>
        </w:rPr>
        <w:t>կամայնանձի</w:t>
      </w:r>
      <w:r w:rsidRPr="00DE1E5A">
        <w:rPr>
          <w:rFonts w:ascii="GHEA Grapalat" w:hAnsi="GHEA Grapalat" w:cs="Sylfaen"/>
          <w:sz w:val="20"/>
          <w:lang w:val="es-ES"/>
        </w:rPr>
        <w:t xml:space="preserve"> (</w:t>
      </w:r>
      <w:r w:rsidRPr="00DE1E5A">
        <w:rPr>
          <w:rFonts w:ascii="GHEA Grapalat" w:hAnsi="GHEA Grapalat" w:cs="Sylfaen"/>
          <w:sz w:val="20"/>
        </w:rPr>
        <w:t>անձանց</w:t>
      </w:r>
      <w:r w:rsidRPr="00DE1E5A">
        <w:rPr>
          <w:rFonts w:ascii="GHEA Grapalat" w:hAnsi="GHEA Grapalat" w:cs="Sylfaen"/>
          <w:sz w:val="20"/>
          <w:lang w:val="es-ES"/>
        </w:rPr>
        <w:t xml:space="preserve">) </w:t>
      </w:r>
      <w:r w:rsidRPr="00DE1E5A">
        <w:rPr>
          <w:rFonts w:ascii="GHEA Grapalat" w:hAnsi="GHEA Grapalat" w:cs="Sylfaen"/>
          <w:sz w:val="20"/>
        </w:rPr>
        <w:t>տվյալները</w:t>
      </w:r>
      <w:r w:rsidRPr="00DE1E5A">
        <w:rPr>
          <w:rFonts w:ascii="GHEA Grapalat" w:hAnsi="GHEA Grapalat" w:cs="Sylfaen"/>
          <w:sz w:val="20"/>
          <w:lang w:val="es-ES"/>
        </w:rPr>
        <w:t xml:space="preserve">, </w:t>
      </w:r>
      <w:r w:rsidRPr="00DE1E5A">
        <w:rPr>
          <w:rFonts w:ascii="GHEA Grapalat" w:hAnsi="GHEA Grapalat" w:cs="Sylfaen"/>
          <w:sz w:val="20"/>
        </w:rPr>
        <w:t>ովիրավունքունինշանակելուկամազատելումասնակցիգործադիրմարմնիանդամներին</w:t>
      </w:r>
      <w:r w:rsidRPr="00DE1E5A">
        <w:rPr>
          <w:rFonts w:ascii="GHEA Grapalat" w:hAnsi="GHEA Grapalat" w:cs="Sylfaen"/>
          <w:sz w:val="20"/>
          <w:lang w:val="es-ES"/>
        </w:rPr>
        <w:t xml:space="preserve">, </w:t>
      </w:r>
      <w:r w:rsidRPr="00DE1E5A">
        <w:rPr>
          <w:rFonts w:ascii="GHEA Grapalat" w:hAnsi="GHEA Grapalat" w:cs="Sylfaen"/>
          <w:sz w:val="20"/>
        </w:rPr>
        <w:t>կամստանումէմասնակցիկողմիցիրականացվողձեռնարկատիրականկամայլգործունեությանարդյունքումստացվածշահույթիտասնհինգտոկոսիցավելին</w:t>
      </w:r>
      <w:r w:rsidRPr="00DE1E5A">
        <w:rPr>
          <w:rFonts w:ascii="GHEA Grapalat" w:hAnsi="GHEA Grapalat" w:cs="Sylfaen"/>
          <w:sz w:val="20"/>
          <w:lang w:val="es-ES"/>
        </w:rPr>
        <w:t xml:space="preserve"> (</w:t>
      </w:r>
      <w:r w:rsidRPr="00DE1E5A">
        <w:rPr>
          <w:rFonts w:ascii="GHEA Grapalat" w:hAnsi="GHEA Grapalat" w:cs="Sylfaen"/>
          <w:sz w:val="20"/>
        </w:rPr>
        <w:t>իրականշահառուներ</w:t>
      </w:r>
      <w:r w:rsidRPr="00DE1E5A">
        <w:rPr>
          <w:rFonts w:ascii="GHEA Grapalat" w:hAnsi="GHEA Grapalat" w:cs="Sylfaen"/>
          <w:sz w:val="20"/>
          <w:lang w:val="es-ES"/>
        </w:rPr>
        <w:t>)**</w:t>
      </w:r>
      <w:r>
        <w:rPr>
          <w:rFonts w:ascii="GHEA Grapalat" w:hAnsi="GHEA Grapalat" w:cs="Sylfaen"/>
          <w:sz w:val="20"/>
          <w:lang w:val="es-ES"/>
        </w:rPr>
        <w:t xml:space="preserve"> և հավաստում, որ իրական շահառուների մասին ներկայացված տեղեկատվությունը իրական է և չի պարունակում ոչ հավատի տեղեկություններ</w:t>
      </w:r>
      <w:r w:rsidRPr="00DE1E5A">
        <w:rPr>
          <w:rFonts w:ascii="GHEA Grapalat" w:hAnsi="GHEA Grapalat" w:cs="Sylfaen"/>
          <w:sz w:val="20"/>
          <w:lang w:val="es-E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0"/>
        <w:gridCol w:w="4280"/>
        <w:gridCol w:w="4744"/>
      </w:tblGrid>
      <w:tr w:rsidR="00D1325A" w:rsidRPr="002C1F89" w:rsidTr="00D1325A">
        <w:tc>
          <w:tcPr>
            <w:tcW w:w="2570" w:type="dxa"/>
            <w:vAlign w:val="center"/>
          </w:tcPr>
          <w:p w:rsidR="00D1325A" w:rsidRPr="003104AE" w:rsidRDefault="00D1325A" w:rsidP="00D1325A">
            <w:pPr>
              <w:pStyle w:val="BodyTextIndent3"/>
              <w:spacing w:line="240" w:lineRule="auto"/>
              <w:ind w:firstLine="342"/>
              <w:jc w:val="center"/>
              <w:rPr>
                <w:rFonts w:ascii="GHEA Grapalat" w:hAnsi="GHEA Grapalat"/>
                <w:sz w:val="28"/>
                <w:vertAlign w:val="superscript"/>
                <w:lang w:val="es-ES"/>
              </w:rPr>
            </w:pPr>
            <w:r w:rsidRPr="00131E9C">
              <w:rPr>
                <w:rFonts w:ascii="GHEA Grapalat" w:hAnsi="GHEA Grapalat"/>
                <w:sz w:val="28"/>
                <w:vertAlign w:val="superscript"/>
              </w:rPr>
              <w:t>ԱնունըԱզգանունըՀայրանունը</w:t>
            </w:r>
          </w:p>
        </w:tc>
        <w:tc>
          <w:tcPr>
            <w:tcW w:w="3960" w:type="dxa"/>
            <w:vAlign w:val="center"/>
          </w:tcPr>
          <w:p w:rsidR="00D1325A" w:rsidRPr="003104AE" w:rsidRDefault="00D1325A" w:rsidP="00A4553E">
            <w:pPr>
              <w:pStyle w:val="BodyTextIndent3"/>
              <w:spacing w:line="240" w:lineRule="auto"/>
              <w:ind w:firstLine="0"/>
              <w:jc w:val="center"/>
              <w:rPr>
                <w:rFonts w:ascii="GHEA Grapalat" w:hAnsi="GHEA Grapalat"/>
                <w:sz w:val="28"/>
                <w:vertAlign w:val="superscript"/>
                <w:lang w:val="es-ES"/>
              </w:rPr>
            </w:pPr>
            <w:r w:rsidRPr="00131E9C">
              <w:rPr>
                <w:rFonts w:ascii="GHEA Grapalat" w:hAnsi="GHEA Grapalat"/>
                <w:sz w:val="28"/>
                <w:vertAlign w:val="superscript"/>
              </w:rPr>
              <w:t>ՀՀքաղաքացիներիհամար</w:t>
            </w:r>
            <w:r w:rsidRPr="003104AE">
              <w:rPr>
                <w:rFonts w:ascii="GHEA Grapalat" w:hAnsi="GHEA Grapalat"/>
                <w:sz w:val="28"/>
                <w:vertAlign w:val="superscript"/>
                <w:lang w:val="es-ES"/>
              </w:rPr>
              <w:t xml:space="preserve">` </w:t>
            </w:r>
            <w:r w:rsidRPr="00131E9C">
              <w:rPr>
                <w:rFonts w:ascii="GHEA Grapalat" w:hAnsi="GHEA Grapalat"/>
                <w:sz w:val="28"/>
                <w:vertAlign w:val="superscript"/>
              </w:rPr>
              <w:t>նույնականացմանքարտիկամանձնագրիկամՀՀօրենսդրությամբնախատեսվածանձըհաստատողփաստաթղթիտեսակըևհամարը</w:t>
            </w:r>
          </w:p>
        </w:tc>
        <w:tc>
          <w:tcPr>
            <w:tcW w:w="3370" w:type="dxa"/>
          </w:tcPr>
          <w:p w:rsidR="00D1325A" w:rsidRPr="003104AE" w:rsidRDefault="00D1325A" w:rsidP="00A4553E">
            <w:pPr>
              <w:pStyle w:val="BodyTextIndent3"/>
              <w:spacing w:line="240" w:lineRule="auto"/>
              <w:ind w:firstLine="0"/>
              <w:jc w:val="center"/>
              <w:rPr>
                <w:rFonts w:ascii="GHEA Grapalat" w:hAnsi="GHEA Grapalat"/>
                <w:sz w:val="28"/>
                <w:vertAlign w:val="superscript"/>
                <w:lang w:val="es-ES"/>
              </w:rPr>
            </w:pPr>
            <w:r w:rsidRPr="00131E9C">
              <w:rPr>
                <w:rFonts w:ascii="GHEA Grapalat" w:hAnsi="GHEA Grapalat"/>
                <w:sz w:val="28"/>
                <w:vertAlign w:val="superscript"/>
              </w:rPr>
              <w:t>Օտարերկրյաքաղաքացիներիհամարհամապատասխաներկրիօրենսդրությամբնախատեսվածանձըհաստատողփաստաթղթիտեսակըևհամարը</w:t>
            </w:r>
          </w:p>
        </w:tc>
      </w:tr>
      <w:tr w:rsidR="00D1325A" w:rsidRPr="002C1F89" w:rsidTr="00D1325A">
        <w:tc>
          <w:tcPr>
            <w:tcW w:w="2570" w:type="dxa"/>
            <w:vAlign w:val="center"/>
          </w:tcPr>
          <w:p w:rsidR="00D1325A" w:rsidRPr="00D35555" w:rsidRDefault="00D1325A" w:rsidP="00A4553E">
            <w:pPr>
              <w:pStyle w:val="BodyTextIndent3"/>
              <w:spacing w:line="240" w:lineRule="auto"/>
              <w:ind w:firstLine="0"/>
              <w:jc w:val="center"/>
              <w:rPr>
                <w:rFonts w:ascii="Sylfaen" w:hAnsi="Sylfaen"/>
                <w:sz w:val="26"/>
                <w:vertAlign w:val="superscript"/>
                <w:lang w:val="hy-AM"/>
              </w:rPr>
            </w:pPr>
          </w:p>
        </w:tc>
        <w:tc>
          <w:tcPr>
            <w:tcW w:w="3960" w:type="dxa"/>
            <w:vAlign w:val="center"/>
          </w:tcPr>
          <w:p w:rsidR="00D1325A" w:rsidRPr="00143F38" w:rsidRDefault="00D1325A" w:rsidP="00A4553E">
            <w:pPr>
              <w:pStyle w:val="BodyTextIndent3"/>
              <w:spacing w:line="240" w:lineRule="auto"/>
              <w:ind w:firstLine="0"/>
              <w:jc w:val="center"/>
              <w:rPr>
                <w:rFonts w:ascii="GHEA Grapalat" w:hAnsi="GHEA Grapalat"/>
                <w:sz w:val="26"/>
                <w:vertAlign w:val="superscript"/>
                <w:lang w:val="es-ES"/>
              </w:rPr>
            </w:pPr>
          </w:p>
        </w:tc>
        <w:tc>
          <w:tcPr>
            <w:tcW w:w="3370" w:type="dxa"/>
          </w:tcPr>
          <w:p w:rsidR="00D1325A" w:rsidRPr="00143F38" w:rsidRDefault="00D1325A" w:rsidP="00A4553E">
            <w:pPr>
              <w:pStyle w:val="BodyTextIndent3"/>
              <w:spacing w:line="240" w:lineRule="auto"/>
              <w:ind w:firstLine="0"/>
              <w:jc w:val="center"/>
              <w:rPr>
                <w:rFonts w:ascii="GHEA Grapalat" w:hAnsi="GHEA Grapalat"/>
                <w:sz w:val="26"/>
                <w:vertAlign w:val="superscript"/>
                <w:lang w:val="es-ES"/>
              </w:rPr>
            </w:pPr>
          </w:p>
        </w:tc>
      </w:tr>
      <w:tr w:rsidR="00D1325A" w:rsidRPr="002C1F89" w:rsidTr="00D1325A">
        <w:tc>
          <w:tcPr>
            <w:tcW w:w="2570" w:type="dxa"/>
            <w:vAlign w:val="center"/>
          </w:tcPr>
          <w:p w:rsidR="00D1325A" w:rsidRPr="00143F38" w:rsidRDefault="00D1325A" w:rsidP="00A4553E">
            <w:pPr>
              <w:pStyle w:val="BodyTextIndent3"/>
              <w:spacing w:line="240" w:lineRule="auto"/>
              <w:ind w:firstLine="0"/>
              <w:jc w:val="center"/>
              <w:rPr>
                <w:rFonts w:ascii="GHEA Grapalat" w:hAnsi="GHEA Grapalat"/>
                <w:sz w:val="26"/>
                <w:vertAlign w:val="superscript"/>
                <w:lang w:val="es-ES"/>
              </w:rPr>
            </w:pPr>
          </w:p>
        </w:tc>
        <w:tc>
          <w:tcPr>
            <w:tcW w:w="3960" w:type="dxa"/>
            <w:vAlign w:val="center"/>
          </w:tcPr>
          <w:p w:rsidR="00D1325A" w:rsidRPr="00143F38" w:rsidRDefault="00D1325A" w:rsidP="00A4553E">
            <w:pPr>
              <w:pStyle w:val="BodyTextIndent3"/>
              <w:spacing w:line="240" w:lineRule="auto"/>
              <w:ind w:firstLine="0"/>
              <w:jc w:val="center"/>
              <w:rPr>
                <w:rFonts w:ascii="GHEA Grapalat" w:hAnsi="GHEA Grapalat"/>
                <w:sz w:val="26"/>
                <w:vertAlign w:val="superscript"/>
                <w:lang w:val="es-ES"/>
              </w:rPr>
            </w:pPr>
          </w:p>
        </w:tc>
        <w:tc>
          <w:tcPr>
            <w:tcW w:w="3370" w:type="dxa"/>
          </w:tcPr>
          <w:p w:rsidR="00D1325A" w:rsidRPr="00143F38" w:rsidRDefault="00D1325A" w:rsidP="00A4553E">
            <w:pPr>
              <w:pStyle w:val="BodyTextIndent3"/>
              <w:spacing w:line="240" w:lineRule="auto"/>
              <w:ind w:firstLine="0"/>
              <w:jc w:val="center"/>
              <w:rPr>
                <w:rFonts w:ascii="GHEA Grapalat" w:hAnsi="GHEA Grapalat"/>
                <w:sz w:val="26"/>
                <w:vertAlign w:val="superscript"/>
                <w:lang w:val="es-ES"/>
              </w:rPr>
            </w:pPr>
          </w:p>
        </w:tc>
      </w:tr>
      <w:tr w:rsidR="00D1325A" w:rsidRPr="002C1F89" w:rsidTr="00D1325A">
        <w:tc>
          <w:tcPr>
            <w:tcW w:w="2570" w:type="dxa"/>
            <w:vAlign w:val="center"/>
          </w:tcPr>
          <w:p w:rsidR="00D1325A" w:rsidRPr="00143F38" w:rsidRDefault="00D1325A" w:rsidP="00A4553E">
            <w:pPr>
              <w:pStyle w:val="BodyTextIndent3"/>
              <w:spacing w:line="240" w:lineRule="auto"/>
              <w:ind w:firstLine="0"/>
              <w:jc w:val="center"/>
              <w:rPr>
                <w:rFonts w:ascii="GHEA Grapalat" w:hAnsi="GHEA Grapalat"/>
                <w:sz w:val="26"/>
                <w:vertAlign w:val="superscript"/>
                <w:lang w:val="es-ES"/>
              </w:rPr>
            </w:pPr>
          </w:p>
        </w:tc>
        <w:tc>
          <w:tcPr>
            <w:tcW w:w="3960" w:type="dxa"/>
            <w:vAlign w:val="center"/>
          </w:tcPr>
          <w:p w:rsidR="00D1325A" w:rsidRPr="00143F38" w:rsidRDefault="00D1325A" w:rsidP="00A4553E">
            <w:pPr>
              <w:pStyle w:val="BodyTextIndent3"/>
              <w:spacing w:line="240" w:lineRule="auto"/>
              <w:ind w:firstLine="0"/>
              <w:jc w:val="center"/>
              <w:rPr>
                <w:rFonts w:ascii="GHEA Grapalat" w:hAnsi="GHEA Grapalat"/>
                <w:sz w:val="26"/>
                <w:vertAlign w:val="superscript"/>
                <w:lang w:val="es-ES"/>
              </w:rPr>
            </w:pPr>
          </w:p>
        </w:tc>
        <w:tc>
          <w:tcPr>
            <w:tcW w:w="3370" w:type="dxa"/>
          </w:tcPr>
          <w:p w:rsidR="00D1325A" w:rsidRPr="00143F38" w:rsidRDefault="00D1325A" w:rsidP="00A4553E">
            <w:pPr>
              <w:pStyle w:val="BodyTextIndent3"/>
              <w:spacing w:line="240" w:lineRule="auto"/>
              <w:ind w:firstLine="0"/>
              <w:jc w:val="center"/>
              <w:rPr>
                <w:rFonts w:ascii="GHEA Grapalat" w:hAnsi="GHEA Grapalat"/>
                <w:sz w:val="26"/>
                <w:vertAlign w:val="superscript"/>
                <w:lang w:val="es-ES"/>
              </w:rPr>
            </w:pPr>
          </w:p>
        </w:tc>
      </w:tr>
    </w:tbl>
    <w:p w:rsidR="00B2572B" w:rsidRPr="00DE1E5A" w:rsidRDefault="00B2572B" w:rsidP="00D1325A">
      <w:pPr>
        <w:jc w:val="right"/>
        <w:rPr>
          <w:rFonts w:ascii="GHEA Grapalat" w:hAnsi="GHEA Grapalat"/>
          <w:sz w:val="10"/>
          <w:szCs w:val="10"/>
          <w:lang w:val="es-ES"/>
        </w:rPr>
      </w:pPr>
    </w:p>
    <w:p w:rsidR="00B2572B" w:rsidRPr="00DE1E5A" w:rsidRDefault="00B2572B" w:rsidP="00D1325A">
      <w:pPr>
        <w:jc w:val="right"/>
        <w:rPr>
          <w:rFonts w:ascii="GHEA Grapalat" w:hAnsi="GHEA Grapalat"/>
          <w:sz w:val="10"/>
          <w:szCs w:val="10"/>
          <w:lang w:val="es-ES"/>
        </w:rPr>
      </w:pPr>
    </w:p>
    <w:p w:rsidR="00D1325A" w:rsidRDefault="00DB3BC8" w:rsidP="00D1325A">
      <w:pPr>
        <w:ind w:firstLine="708"/>
        <w:jc w:val="both"/>
        <w:rPr>
          <w:rFonts w:ascii="GHEA Grapalat" w:hAnsi="GHEA Grapalat" w:cs="Arial"/>
          <w:sz w:val="20"/>
          <w:szCs w:val="20"/>
          <w:lang w:val="es-ES"/>
        </w:rPr>
      </w:pPr>
      <w:r>
        <w:rPr>
          <w:rFonts w:ascii="GHEA Grapalat" w:hAnsi="GHEA Grapalat"/>
          <w:sz w:val="20"/>
          <w:lang w:val="es-ES"/>
        </w:rPr>
        <w:t>4</w:t>
      </w:r>
      <w:r>
        <w:rPr>
          <w:rFonts w:ascii="GHEA Grapalat" w:hAnsi="GHEA Grapalat" w:cs="Arial"/>
          <w:sz w:val="20"/>
          <w:szCs w:val="20"/>
          <w:lang w:val="es-ES"/>
        </w:rPr>
        <w:t xml:space="preserve">) </w:t>
      </w:r>
      <w:r w:rsidR="005F31D3" w:rsidRPr="005F31D3">
        <w:rPr>
          <w:rFonts w:ascii="GHEA Grapalat" w:hAnsi="GHEA Grapalat" w:cs="Arial"/>
          <w:sz w:val="20"/>
          <w:szCs w:val="20"/>
          <w:lang w:val="es-ES"/>
        </w:rPr>
        <w:t>«</w:t>
      </w:r>
      <w:r w:rsidR="002C1F89">
        <w:rPr>
          <w:rFonts w:ascii="GHEA Grapalat" w:hAnsi="GHEA Grapalat" w:cs="Arial"/>
          <w:sz w:val="20"/>
          <w:szCs w:val="20"/>
          <w:lang w:val="es-ES"/>
        </w:rPr>
        <w:t>ՀՀ ՈԿ ԳՀԱՊՁԲ-19/24</w:t>
      </w:r>
      <w:r w:rsidR="005F31D3" w:rsidRPr="005F31D3">
        <w:rPr>
          <w:rFonts w:ascii="GHEA Grapalat" w:hAnsi="GHEA Grapalat" w:cs="Arial"/>
          <w:sz w:val="20"/>
          <w:szCs w:val="20"/>
          <w:lang w:val="es-ES"/>
        </w:rPr>
        <w:t xml:space="preserve">» </w:t>
      </w:r>
      <w:r w:rsidR="00467A23" w:rsidRPr="00DE1E5A">
        <w:rPr>
          <w:rFonts w:ascii="GHEA Grapalat" w:hAnsi="GHEA Grapalat" w:cs="Arial"/>
          <w:sz w:val="20"/>
          <w:szCs w:val="20"/>
          <w:lang w:val="es-ES"/>
        </w:rPr>
        <w:t xml:space="preserve">ծածկագրով </w:t>
      </w:r>
      <w:r w:rsidR="00D1325A">
        <w:rPr>
          <w:rFonts w:ascii="GHEA Grapalat" w:hAnsi="GHEA Grapalat" w:cs="Arial"/>
          <w:sz w:val="20"/>
          <w:szCs w:val="20"/>
          <w:lang w:val="es-ES"/>
        </w:rPr>
        <w:t xml:space="preserve">գնանշման հարցման </w:t>
      </w:r>
      <w:r w:rsidR="00467A23">
        <w:rPr>
          <w:rFonts w:ascii="GHEA Grapalat" w:hAnsi="GHEA Grapalat" w:cs="Arial"/>
          <w:sz w:val="20"/>
          <w:szCs w:val="20"/>
          <w:lang w:val="es-ES"/>
        </w:rPr>
        <w:t xml:space="preserve">շրջանակում ընտրված մասնակից ճանաչվելու և պայմանագիր կնքելու դեպքում պայմանագրի կատարումն իրականացնելու է </w:t>
      </w:r>
      <w:r>
        <w:rPr>
          <w:rFonts w:ascii="GHEA Grapalat" w:hAnsi="GHEA Grapalat" w:cs="Arial"/>
          <w:sz w:val="20"/>
          <w:szCs w:val="20"/>
          <w:lang w:val="es-ES"/>
        </w:rPr>
        <w:t xml:space="preserve">թվով </w:t>
      </w:r>
    </w:p>
    <w:p w:rsidR="00D1325A" w:rsidRDefault="00D1325A" w:rsidP="00D1325A">
      <w:pPr>
        <w:jc w:val="both"/>
        <w:rPr>
          <w:rFonts w:ascii="GHEA Grapalat" w:hAnsi="GHEA Grapalat" w:cs="Arial"/>
          <w:sz w:val="20"/>
          <w:szCs w:val="20"/>
          <w:lang w:val="es-ES"/>
        </w:rPr>
      </w:pP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lang w:val="es-ES"/>
        </w:rPr>
        <w:t xml:space="preserve"> աշխատակիցների միջոցով:</w:t>
      </w:r>
    </w:p>
    <w:p w:rsidR="00D1325A" w:rsidRPr="00D1325A" w:rsidRDefault="00D1325A" w:rsidP="00D1325A">
      <w:pPr>
        <w:rPr>
          <w:rFonts w:ascii="GHEA Grapalat" w:hAnsi="GHEA Grapalat" w:cs="Arial"/>
          <w:vertAlign w:val="superscript"/>
          <w:lang w:val="es-ES"/>
        </w:rPr>
      </w:pPr>
      <w:r w:rsidRPr="00D1325A">
        <w:rPr>
          <w:rFonts w:ascii="GHEA Grapalat" w:hAnsi="GHEA Grapalat" w:cs="Arial"/>
          <w:vertAlign w:val="superscript"/>
          <w:lang w:val="es-ES"/>
        </w:rPr>
        <w:t>քանակը</w:t>
      </w:r>
    </w:p>
    <w:p w:rsidR="00D1325A" w:rsidRDefault="00D1325A" w:rsidP="00D1325A">
      <w:pPr>
        <w:ind w:left="8496" w:firstLine="708"/>
        <w:jc w:val="both"/>
        <w:rPr>
          <w:rFonts w:ascii="GHEA Grapalat" w:hAnsi="GHEA Grapalat" w:cs="Arial"/>
          <w:vertAlign w:val="superscript"/>
          <w:lang w:val="es-ES"/>
        </w:rPr>
      </w:pPr>
    </w:p>
    <w:p w:rsidR="00B2572B" w:rsidRPr="00DE1E5A" w:rsidRDefault="00B2572B" w:rsidP="00B2572B">
      <w:pPr>
        <w:jc w:val="both"/>
        <w:rPr>
          <w:rFonts w:ascii="GHEA Grapalat" w:hAnsi="GHEA Grapalat" w:cs="Arial"/>
          <w:sz w:val="20"/>
          <w:vertAlign w:val="superscript"/>
          <w:lang w:val="es-ES"/>
        </w:rPr>
      </w:pPr>
      <w:r w:rsidRPr="00DE1E5A">
        <w:rPr>
          <w:rFonts w:ascii="GHEA Grapalat" w:hAnsi="GHEA Grapalat"/>
          <w:sz w:val="20"/>
          <w:lang w:val="hy-AM"/>
        </w:rPr>
        <w:t xml:space="preserve">___________________________________________________ </w:t>
      </w:r>
      <w:r w:rsidRPr="00DE1E5A">
        <w:rPr>
          <w:rFonts w:ascii="GHEA Grapalat" w:hAnsi="GHEA Grapalat"/>
          <w:sz w:val="20"/>
          <w:lang w:val="hy-AM"/>
        </w:rPr>
        <w:tab/>
        <w:t xml:space="preserve">                _____________</w:t>
      </w:r>
      <w:r w:rsidRPr="00DE1E5A">
        <w:rPr>
          <w:rFonts w:ascii="GHEA Grapalat" w:hAnsi="GHEA Grapalat"/>
          <w:sz w:val="20"/>
          <w:u w:val="single"/>
          <w:lang w:val="es-ES"/>
        </w:rPr>
        <w:tab/>
      </w:r>
      <w:r w:rsidRPr="00DE1E5A">
        <w:rPr>
          <w:rFonts w:ascii="GHEA Grapalat" w:hAnsi="GHEA Grapalat"/>
          <w:sz w:val="20"/>
          <w:u w:val="single"/>
          <w:lang w:val="es-ES"/>
        </w:rPr>
        <w:tab/>
      </w:r>
      <w:r w:rsidRPr="00DE1E5A">
        <w:rPr>
          <w:rFonts w:ascii="GHEA Grapalat" w:hAnsi="GHEA Grapalat"/>
          <w:sz w:val="20"/>
          <w:lang w:val="es-ES"/>
        </w:rPr>
        <w:tab/>
      </w:r>
      <w:r w:rsidRPr="00DE1E5A">
        <w:rPr>
          <w:rFonts w:ascii="GHEA Grapalat" w:hAnsi="GHEA Grapalat"/>
          <w:sz w:val="20"/>
          <w:lang w:val="es-ES"/>
        </w:rPr>
        <w:tab/>
      </w:r>
      <w:r w:rsidRPr="00DE1E5A">
        <w:rPr>
          <w:rFonts w:ascii="GHEA Grapalat" w:hAnsi="GHEA Grapalat" w:cs="Sylfaen"/>
          <w:sz w:val="20"/>
          <w:vertAlign w:val="superscript"/>
          <w:lang w:val="hy-AM"/>
        </w:rPr>
        <w:t>Մասնակցիանվանումը</w:t>
      </w:r>
      <w:r w:rsidRPr="00DE1E5A">
        <w:rPr>
          <w:rFonts w:ascii="GHEA Grapalat" w:hAnsi="GHEA Grapalat"/>
          <w:sz w:val="20"/>
          <w:vertAlign w:val="superscript"/>
          <w:lang w:val="hy-AM"/>
        </w:rPr>
        <w:t xml:space="preserve"> (</w:t>
      </w:r>
      <w:r w:rsidRPr="00DE1E5A">
        <w:rPr>
          <w:rFonts w:ascii="GHEA Grapalat" w:hAnsi="GHEA Grapalat" w:cs="Sylfaen"/>
          <w:sz w:val="20"/>
          <w:vertAlign w:val="superscript"/>
          <w:lang w:val="hy-AM"/>
        </w:rPr>
        <w:t>ղեկավարիպաշտոնը</w:t>
      </w:r>
      <w:r w:rsidRPr="00DE1E5A">
        <w:rPr>
          <w:rFonts w:ascii="GHEA Grapalat" w:hAnsi="GHEA Grapalat" w:cs="Arial"/>
          <w:sz w:val="20"/>
          <w:vertAlign w:val="superscript"/>
          <w:lang w:val="hy-AM"/>
        </w:rPr>
        <w:t xml:space="preserve">, </w:t>
      </w:r>
      <w:r w:rsidRPr="00DE1E5A">
        <w:rPr>
          <w:rFonts w:ascii="GHEA Grapalat" w:hAnsi="GHEA Grapalat" w:cs="Arial"/>
          <w:sz w:val="20"/>
          <w:vertAlign w:val="superscript"/>
        </w:rPr>
        <w:t>ա</w:t>
      </w:r>
      <w:r w:rsidRPr="00DE1E5A">
        <w:rPr>
          <w:rFonts w:ascii="GHEA Grapalat" w:hAnsi="GHEA Grapalat" w:cs="Sylfaen"/>
          <w:sz w:val="20"/>
          <w:vertAlign w:val="superscript"/>
          <w:lang w:val="hy-AM"/>
        </w:rPr>
        <w:t>նուն</w:t>
      </w:r>
      <w:r w:rsidRPr="00DE1E5A">
        <w:rPr>
          <w:rFonts w:ascii="GHEA Grapalat" w:hAnsi="GHEA Grapalat" w:cs="Sylfaen"/>
          <w:sz w:val="20"/>
          <w:vertAlign w:val="superscript"/>
        </w:rPr>
        <w:t>ա</w:t>
      </w:r>
      <w:r w:rsidRPr="00DE1E5A">
        <w:rPr>
          <w:rFonts w:ascii="GHEA Grapalat" w:hAnsi="GHEA Grapalat" w:cs="Sylfaen"/>
          <w:sz w:val="20"/>
          <w:vertAlign w:val="superscript"/>
          <w:lang w:val="hy-AM"/>
        </w:rPr>
        <w:t>զգանունը</w:t>
      </w:r>
      <w:r w:rsidRPr="00DE1E5A">
        <w:rPr>
          <w:rFonts w:ascii="GHEA Grapalat" w:hAnsi="GHEA Grapalat" w:cs="Arial"/>
          <w:sz w:val="20"/>
          <w:vertAlign w:val="superscript"/>
          <w:lang w:val="hy-AM"/>
        </w:rPr>
        <w:t xml:space="preserve">)                                             </w:t>
      </w:r>
      <w:r w:rsidRPr="00DE1E5A">
        <w:rPr>
          <w:rFonts w:ascii="GHEA Grapalat" w:hAnsi="GHEA Grapalat" w:cs="Sylfaen"/>
          <w:sz w:val="20"/>
          <w:vertAlign w:val="superscript"/>
          <w:lang w:val="hy-AM"/>
        </w:rPr>
        <w:t>ստորագրությունը</w:t>
      </w:r>
      <w:r w:rsidRPr="00DE1E5A">
        <w:rPr>
          <w:rFonts w:ascii="GHEA Grapalat" w:hAnsi="GHEA Grapalat" w:cs="Arial"/>
          <w:sz w:val="20"/>
          <w:vertAlign w:val="superscript"/>
          <w:lang w:val="hy-AM"/>
        </w:rPr>
        <w:t>)</w:t>
      </w:r>
    </w:p>
    <w:p w:rsidR="00B2572B" w:rsidRPr="00DE1E5A" w:rsidRDefault="00B2572B" w:rsidP="00B2572B">
      <w:pPr>
        <w:jc w:val="both"/>
        <w:rPr>
          <w:rFonts w:ascii="GHEA Grapalat" w:hAnsi="GHEA Grapalat" w:cs="Arial"/>
          <w:sz w:val="20"/>
          <w:vertAlign w:val="superscript"/>
          <w:lang w:val="es-ES"/>
        </w:rPr>
      </w:pPr>
    </w:p>
    <w:p w:rsidR="00B2572B" w:rsidRPr="00DE1E5A" w:rsidRDefault="00B2572B" w:rsidP="00B2572B">
      <w:pPr>
        <w:jc w:val="both"/>
        <w:rPr>
          <w:rFonts w:ascii="GHEA Grapalat" w:hAnsi="GHEA Grapalat"/>
          <w:sz w:val="20"/>
          <w:lang w:val="hy-AM"/>
        </w:rPr>
      </w:pPr>
    </w:p>
    <w:p w:rsidR="00B2572B" w:rsidRPr="00DE1E5A" w:rsidRDefault="00B2572B" w:rsidP="00B2572B">
      <w:pPr>
        <w:jc w:val="right"/>
        <w:rPr>
          <w:rFonts w:ascii="GHEA Grapalat" w:hAnsi="GHEA Grapalat" w:cs="Arial"/>
          <w:sz w:val="20"/>
          <w:lang w:val="hy-AM"/>
        </w:rPr>
      </w:pPr>
      <w:r w:rsidRPr="00DE1E5A">
        <w:rPr>
          <w:rFonts w:ascii="GHEA Grapalat" w:hAnsi="GHEA Grapalat" w:cs="Sylfaen"/>
          <w:sz w:val="20"/>
          <w:lang w:val="hy-AM"/>
        </w:rPr>
        <w:t>Կ</w:t>
      </w:r>
      <w:r w:rsidRPr="00DE1E5A">
        <w:rPr>
          <w:rFonts w:ascii="GHEA Grapalat" w:hAnsi="GHEA Grapalat" w:cs="Arial"/>
          <w:sz w:val="20"/>
          <w:lang w:val="hy-AM"/>
        </w:rPr>
        <w:t xml:space="preserve">. </w:t>
      </w:r>
      <w:r w:rsidRPr="00DE1E5A">
        <w:rPr>
          <w:rFonts w:ascii="GHEA Grapalat" w:hAnsi="GHEA Grapalat" w:cs="Sylfaen"/>
          <w:sz w:val="20"/>
          <w:lang w:val="hy-AM"/>
        </w:rPr>
        <w:t>Տ</w:t>
      </w:r>
      <w:r w:rsidRPr="00DE1E5A">
        <w:rPr>
          <w:rFonts w:ascii="GHEA Grapalat" w:hAnsi="GHEA Grapalat" w:cs="Arial"/>
          <w:sz w:val="20"/>
          <w:lang w:val="hy-AM"/>
        </w:rPr>
        <w:t>.</w:t>
      </w:r>
      <w:r w:rsidRPr="00917496">
        <w:rPr>
          <w:rStyle w:val="FootnoteReference"/>
          <w:rFonts w:ascii="GHEA Grapalat" w:hAnsi="GHEA Grapalat" w:cs="Arial"/>
          <w:color w:val="FFFFFF"/>
          <w:sz w:val="20"/>
          <w:lang w:val="hy-AM"/>
        </w:rPr>
        <w:footnoteReference w:id="4"/>
      </w:r>
      <w:r w:rsidRPr="00DE1E5A">
        <w:rPr>
          <w:rFonts w:ascii="GHEA Grapalat" w:hAnsi="GHEA Grapalat" w:cs="Arial"/>
          <w:sz w:val="20"/>
          <w:lang w:val="hy-AM"/>
        </w:rPr>
        <w:tab/>
      </w:r>
      <w:r w:rsidRPr="00DE1E5A">
        <w:rPr>
          <w:rFonts w:ascii="GHEA Grapalat" w:hAnsi="GHEA Grapalat" w:cs="Arial"/>
          <w:sz w:val="20"/>
          <w:lang w:val="hy-AM"/>
        </w:rPr>
        <w:tab/>
      </w:r>
    </w:p>
    <w:p w:rsidR="00B2572B" w:rsidRPr="00177660" w:rsidRDefault="00B2572B" w:rsidP="00B2572B">
      <w:pPr>
        <w:pStyle w:val="BodyTextIndent3"/>
        <w:jc w:val="right"/>
        <w:rPr>
          <w:rFonts w:ascii="GHEA Grapalat" w:hAnsi="GHEA Grapalat"/>
          <w:b/>
          <w:lang w:val="hy-AM"/>
        </w:rPr>
      </w:pPr>
    </w:p>
    <w:p w:rsidR="00B2572B" w:rsidRPr="00AC4560" w:rsidRDefault="00B2572B" w:rsidP="00B2572B">
      <w:pPr>
        <w:pStyle w:val="BodyTextIndent3"/>
        <w:jc w:val="right"/>
        <w:rPr>
          <w:rFonts w:ascii="GHEA Grapalat" w:hAnsi="GHEA Grapalat"/>
          <w:b/>
          <w:lang w:val="hy-AM"/>
        </w:rPr>
      </w:pPr>
    </w:p>
    <w:p w:rsidR="005F31D3" w:rsidRPr="00AC4560" w:rsidRDefault="005F31D3" w:rsidP="00B2572B">
      <w:pPr>
        <w:pStyle w:val="BodyTextIndent3"/>
        <w:jc w:val="right"/>
        <w:rPr>
          <w:rFonts w:ascii="GHEA Grapalat" w:hAnsi="GHEA Grapalat"/>
          <w:b/>
          <w:lang w:val="hy-AM"/>
        </w:rPr>
      </w:pPr>
    </w:p>
    <w:p w:rsidR="005F31D3" w:rsidRPr="00AC4560" w:rsidRDefault="005F31D3" w:rsidP="00B2572B">
      <w:pPr>
        <w:pStyle w:val="BodyTextIndent3"/>
        <w:jc w:val="right"/>
        <w:rPr>
          <w:rFonts w:ascii="GHEA Grapalat" w:hAnsi="GHEA Grapalat"/>
          <w:b/>
          <w:lang w:val="hy-AM"/>
        </w:rPr>
      </w:pPr>
    </w:p>
    <w:p w:rsidR="005F31D3" w:rsidRPr="00AC4560" w:rsidRDefault="005F31D3" w:rsidP="00B2572B">
      <w:pPr>
        <w:pStyle w:val="BodyTextIndent3"/>
        <w:jc w:val="right"/>
        <w:rPr>
          <w:rFonts w:ascii="GHEA Grapalat" w:hAnsi="GHEA Grapalat"/>
          <w:b/>
          <w:lang w:val="hy-AM"/>
        </w:rPr>
      </w:pPr>
    </w:p>
    <w:p w:rsidR="005F31D3" w:rsidRPr="00AC4560" w:rsidRDefault="005F31D3" w:rsidP="00B2572B">
      <w:pPr>
        <w:pStyle w:val="BodyTextIndent3"/>
        <w:jc w:val="right"/>
        <w:rPr>
          <w:rFonts w:ascii="GHEA Grapalat" w:hAnsi="GHEA Grapalat"/>
          <w:b/>
          <w:lang w:val="hy-AM"/>
        </w:rPr>
      </w:pPr>
    </w:p>
    <w:p w:rsidR="005F31D3" w:rsidRPr="00AC4560" w:rsidRDefault="005F31D3" w:rsidP="00B2572B">
      <w:pPr>
        <w:pStyle w:val="BodyTextIndent3"/>
        <w:jc w:val="right"/>
        <w:rPr>
          <w:rFonts w:ascii="GHEA Grapalat" w:hAnsi="GHEA Grapalat"/>
          <w:b/>
          <w:lang w:val="hy-AM"/>
        </w:rPr>
      </w:pPr>
    </w:p>
    <w:p w:rsidR="005F31D3" w:rsidRPr="00AC4560" w:rsidRDefault="005F31D3" w:rsidP="00B2572B">
      <w:pPr>
        <w:pStyle w:val="BodyTextIndent3"/>
        <w:jc w:val="right"/>
        <w:rPr>
          <w:rFonts w:ascii="GHEA Grapalat" w:hAnsi="GHEA Grapalat"/>
          <w:b/>
          <w:lang w:val="hy-AM"/>
        </w:rPr>
      </w:pPr>
    </w:p>
    <w:p w:rsidR="00B2572B" w:rsidRPr="00177660" w:rsidRDefault="00B2572B" w:rsidP="00B2572B">
      <w:pPr>
        <w:pStyle w:val="BodyTextIndent3"/>
        <w:jc w:val="right"/>
        <w:rPr>
          <w:rFonts w:ascii="GHEA Grapalat" w:hAnsi="GHEA Grapalat"/>
          <w:b/>
          <w:lang w:val="hy-AM"/>
        </w:rPr>
      </w:pPr>
    </w:p>
    <w:p w:rsidR="00B2572B" w:rsidRPr="00177660" w:rsidRDefault="00B2572B" w:rsidP="00B2572B">
      <w:pPr>
        <w:pStyle w:val="BodyTextIndent3"/>
        <w:jc w:val="right"/>
        <w:rPr>
          <w:rFonts w:ascii="GHEA Grapalat" w:hAnsi="GHEA Grapalat"/>
          <w:b/>
          <w:lang w:val="hy-AM"/>
        </w:rPr>
      </w:pPr>
      <w:r w:rsidRPr="00DE1E5A">
        <w:rPr>
          <w:rFonts w:ascii="GHEA Grapalat" w:hAnsi="GHEA Grapalat"/>
          <w:b/>
          <w:lang w:val="hy-AM"/>
        </w:rPr>
        <w:br w:type="page"/>
      </w:r>
    </w:p>
    <w:p w:rsidR="00B2572B" w:rsidRPr="00BE50F4" w:rsidRDefault="00B2572B" w:rsidP="00D1325A">
      <w:pPr>
        <w:pStyle w:val="BodyTextIndent3"/>
        <w:spacing w:line="240" w:lineRule="auto"/>
        <w:jc w:val="right"/>
        <w:rPr>
          <w:rFonts w:ascii="GHEA Grapalat" w:hAnsi="GHEA Grapalat" w:cs="Arial"/>
          <w:b/>
          <w:lang w:val="hy-AM"/>
        </w:rPr>
      </w:pPr>
      <w:r w:rsidRPr="00DE1E5A">
        <w:rPr>
          <w:rFonts w:ascii="GHEA Grapalat" w:hAnsi="GHEA Grapalat" w:cs="Sylfaen"/>
          <w:b/>
          <w:lang w:val="hy-AM"/>
        </w:rPr>
        <w:lastRenderedPageBreak/>
        <w:t>Հավելված</w:t>
      </w:r>
      <w:r w:rsidR="00494035" w:rsidRPr="00EC432E">
        <w:rPr>
          <w:rFonts w:ascii="GHEA Grapalat" w:hAnsi="GHEA Grapalat" w:cs="Sylfaen"/>
          <w:b/>
          <w:lang w:val="hy-AM"/>
        </w:rPr>
        <w:t xml:space="preserve"> </w:t>
      </w:r>
      <w:r w:rsidR="001C54BC" w:rsidRPr="00BE50F4">
        <w:rPr>
          <w:rFonts w:ascii="GHEA Grapalat" w:hAnsi="GHEA Grapalat" w:cs="Arial"/>
          <w:b/>
          <w:lang w:val="hy-AM"/>
        </w:rPr>
        <w:t>2</w:t>
      </w:r>
    </w:p>
    <w:p w:rsidR="00B2572B" w:rsidRPr="005F31D3" w:rsidRDefault="005F31D3" w:rsidP="0086749E">
      <w:pPr>
        <w:pStyle w:val="BodyTextIndent3"/>
        <w:spacing w:line="240" w:lineRule="auto"/>
        <w:jc w:val="right"/>
        <w:rPr>
          <w:rFonts w:ascii="GHEA Grapalat" w:hAnsi="GHEA Grapalat" w:cs="Sylfaen"/>
          <w:b/>
          <w:lang w:val="hy-AM"/>
        </w:rPr>
      </w:pPr>
      <w:r w:rsidRPr="005F31D3">
        <w:rPr>
          <w:rFonts w:ascii="GHEA Grapalat" w:hAnsi="GHEA Grapalat" w:cs="Sylfaen"/>
          <w:b/>
          <w:lang w:val="hy-AM"/>
        </w:rPr>
        <w:t>«</w:t>
      </w:r>
      <w:r w:rsidR="002C1F89">
        <w:rPr>
          <w:rFonts w:ascii="GHEA Grapalat" w:hAnsi="GHEA Grapalat" w:cs="Sylfaen"/>
          <w:b/>
          <w:lang w:val="hy-AM"/>
        </w:rPr>
        <w:t>ՀՀ ՈԿ ԳՀԱՊՁԲ-19/24</w:t>
      </w:r>
      <w:r w:rsidRPr="005F31D3">
        <w:rPr>
          <w:rFonts w:ascii="GHEA Grapalat" w:hAnsi="GHEA Grapalat" w:cs="Sylfaen"/>
          <w:b/>
          <w:lang w:val="hy-AM"/>
        </w:rPr>
        <w:t xml:space="preserve">» </w:t>
      </w:r>
      <w:r w:rsidR="00B2572B" w:rsidRPr="00DE1E5A">
        <w:rPr>
          <w:rFonts w:ascii="GHEA Grapalat" w:hAnsi="GHEA Grapalat" w:cs="Sylfaen"/>
          <w:b/>
          <w:lang w:val="hy-AM"/>
        </w:rPr>
        <w:t>ծածկագրով</w:t>
      </w:r>
    </w:p>
    <w:p w:rsidR="00B2572B" w:rsidRPr="00DE1E5A" w:rsidRDefault="0086749E" w:rsidP="0086749E">
      <w:pPr>
        <w:pStyle w:val="BodyTextIndent3"/>
        <w:spacing w:line="240" w:lineRule="auto"/>
        <w:jc w:val="right"/>
        <w:rPr>
          <w:rFonts w:ascii="GHEA Grapalat" w:hAnsi="GHEA Grapalat" w:cs="Arial"/>
          <w:b/>
          <w:lang w:val="hy-AM"/>
        </w:rPr>
      </w:pPr>
      <w:r w:rsidRPr="00DE1E5A">
        <w:rPr>
          <w:rFonts w:ascii="GHEA Grapalat" w:hAnsi="GHEA Grapalat" w:cs="Sylfaen"/>
          <w:b/>
          <w:lang w:val="hy-AM"/>
        </w:rPr>
        <w:t xml:space="preserve">գնանշման հարցման </w:t>
      </w:r>
      <w:r w:rsidR="00B2572B" w:rsidRPr="00DE1E5A">
        <w:rPr>
          <w:rFonts w:ascii="GHEA Grapalat" w:hAnsi="GHEA Grapalat" w:cs="Sylfaen"/>
          <w:b/>
          <w:lang w:val="hy-AM"/>
        </w:rPr>
        <w:t>հրավերի</w:t>
      </w:r>
    </w:p>
    <w:p w:rsidR="00B2572B" w:rsidRPr="00DE1E5A" w:rsidRDefault="00B2572B" w:rsidP="00B2572B">
      <w:pPr>
        <w:rPr>
          <w:rFonts w:ascii="GHEA Grapalat" w:hAnsi="GHEA Grapalat"/>
          <w:lang w:val="hy-AM"/>
        </w:rPr>
      </w:pPr>
    </w:p>
    <w:p w:rsidR="00B2572B" w:rsidRPr="00DE1E5A" w:rsidRDefault="00B2572B" w:rsidP="00B2572B">
      <w:pPr>
        <w:ind w:firstLine="567"/>
        <w:jc w:val="center"/>
        <w:rPr>
          <w:rFonts w:ascii="GHEA Grapalat" w:hAnsi="GHEA Grapalat"/>
          <w:sz w:val="20"/>
          <w:lang w:val="hy-AM"/>
        </w:rPr>
      </w:pPr>
    </w:p>
    <w:p w:rsidR="00B2572B" w:rsidRPr="00DE1E5A" w:rsidRDefault="00B2572B" w:rsidP="00B2572B">
      <w:pPr>
        <w:ind w:left="-66"/>
        <w:jc w:val="center"/>
        <w:rPr>
          <w:rFonts w:ascii="GHEA Grapalat" w:hAnsi="GHEA Grapalat"/>
          <w:b/>
          <w:sz w:val="20"/>
          <w:lang w:val="hy-AM"/>
        </w:rPr>
      </w:pPr>
      <w:r w:rsidRPr="00DE1E5A">
        <w:rPr>
          <w:rFonts w:ascii="GHEA Grapalat" w:hAnsi="GHEA Grapalat"/>
          <w:b/>
          <w:sz w:val="20"/>
          <w:lang w:val="hy-AM"/>
        </w:rPr>
        <w:t>Գ Ն Ա Յ Ի Ն   Ա Ռ Ա Ջ Ա Ր Կ</w:t>
      </w:r>
    </w:p>
    <w:p w:rsidR="00B2572B" w:rsidRPr="00DE1E5A" w:rsidRDefault="00B2572B" w:rsidP="00B2572B">
      <w:pPr>
        <w:ind w:firstLine="567"/>
        <w:rPr>
          <w:rFonts w:ascii="GHEA Grapalat" w:hAnsi="GHEA Grapalat"/>
          <w:lang w:val="hy-AM"/>
        </w:rPr>
      </w:pPr>
    </w:p>
    <w:p w:rsidR="00B2572B" w:rsidRPr="00DE1E5A" w:rsidRDefault="00B2572B" w:rsidP="00B2572B">
      <w:pPr>
        <w:ind w:firstLine="567"/>
        <w:jc w:val="both"/>
        <w:rPr>
          <w:rFonts w:ascii="GHEA Grapalat" w:hAnsi="GHEA Grapalat" w:cs="Arial"/>
          <w:lang w:val="hy-AM"/>
        </w:rPr>
      </w:pPr>
      <w:r w:rsidRPr="00DE1E5A">
        <w:rPr>
          <w:rFonts w:ascii="GHEA Grapalat" w:hAnsi="GHEA Grapalat" w:cs="Arial"/>
          <w:sz w:val="20"/>
          <w:szCs w:val="20"/>
          <w:lang w:val="es-ES"/>
        </w:rPr>
        <w:t xml:space="preserve">Ուսումնասիրելով </w:t>
      </w:r>
      <w:r w:rsidR="005F31D3" w:rsidRPr="005F31D3">
        <w:rPr>
          <w:rFonts w:ascii="GHEA Grapalat" w:hAnsi="GHEA Grapalat" w:cs="Arial"/>
          <w:sz w:val="20"/>
          <w:szCs w:val="20"/>
          <w:lang w:val="es-ES"/>
        </w:rPr>
        <w:t>«</w:t>
      </w:r>
      <w:r w:rsidR="002C1F89">
        <w:rPr>
          <w:rFonts w:ascii="GHEA Grapalat" w:hAnsi="GHEA Grapalat" w:cs="Arial"/>
          <w:sz w:val="20"/>
          <w:szCs w:val="20"/>
          <w:lang w:val="es-ES"/>
        </w:rPr>
        <w:t>ՀՀ ՈԿ ԳՀԱՊՁԲ-19/24</w:t>
      </w:r>
      <w:r w:rsidR="005F31D3" w:rsidRPr="005F31D3">
        <w:rPr>
          <w:rFonts w:ascii="GHEA Grapalat" w:hAnsi="GHEA Grapalat" w:cs="Arial"/>
          <w:sz w:val="20"/>
          <w:szCs w:val="20"/>
          <w:lang w:val="es-ES"/>
        </w:rPr>
        <w:t xml:space="preserve">» </w:t>
      </w:r>
      <w:r w:rsidRPr="00DE1E5A">
        <w:rPr>
          <w:rFonts w:ascii="GHEA Grapalat" w:hAnsi="GHEA Grapalat" w:cs="Arial"/>
          <w:sz w:val="20"/>
          <w:szCs w:val="20"/>
          <w:lang w:val="es-ES"/>
        </w:rPr>
        <w:t xml:space="preserve">ծածկագրով </w:t>
      </w:r>
      <w:r w:rsidR="0086749E" w:rsidRPr="00DE1E5A">
        <w:rPr>
          <w:rFonts w:ascii="GHEA Grapalat" w:hAnsi="GHEA Grapalat" w:cs="Arial"/>
          <w:sz w:val="20"/>
          <w:szCs w:val="20"/>
          <w:lang w:val="es-ES"/>
        </w:rPr>
        <w:t xml:space="preserve">գնանշման հարցման </w:t>
      </w:r>
      <w:r w:rsidRPr="00DE1E5A">
        <w:rPr>
          <w:rFonts w:ascii="GHEA Grapalat" w:hAnsi="GHEA Grapalat" w:cs="Arial"/>
          <w:sz w:val="20"/>
          <w:szCs w:val="20"/>
          <w:lang w:val="es-ES"/>
        </w:rPr>
        <w:t>հրավերը, այդ թվում կնքվելիք  պայմանագրի նախագիծը</w:t>
      </w:r>
      <w:r w:rsidRPr="00DE1E5A">
        <w:rPr>
          <w:rFonts w:ascii="GHEA Grapalat" w:hAnsi="GHEA Grapalat" w:cs="Arial"/>
          <w:lang w:val="hy-AM"/>
        </w:rPr>
        <w:t xml:space="preserve">, </w:t>
      </w:r>
      <w:r w:rsidRPr="00DE1E5A">
        <w:rPr>
          <w:rFonts w:ascii="GHEA Grapalat" w:hAnsi="GHEA Grapalat"/>
          <w:sz w:val="20"/>
          <w:u w:val="single"/>
          <w:lang w:val="hy-AM"/>
        </w:rPr>
        <w:tab/>
      </w:r>
      <w:r w:rsidRPr="00DE1E5A">
        <w:rPr>
          <w:rFonts w:ascii="GHEA Grapalat" w:hAnsi="GHEA Grapalat"/>
          <w:sz w:val="20"/>
          <w:u w:val="single"/>
          <w:lang w:val="hy-AM"/>
        </w:rPr>
        <w:tab/>
      </w:r>
      <w:r w:rsidRPr="00DE1E5A">
        <w:rPr>
          <w:rFonts w:ascii="GHEA Grapalat" w:hAnsi="GHEA Grapalat"/>
          <w:sz w:val="20"/>
          <w:u w:val="single"/>
          <w:lang w:val="hy-AM"/>
        </w:rPr>
        <w:tab/>
      </w:r>
      <w:r w:rsidRPr="00DE1E5A">
        <w:rPr>
          <w:rFonts w:ascii="GHEA Grapalat" w:hAnsi="GHEA Grapalat"/>
          <w:sz w:val="20"/>
          <w:u w:val="single"/>
          <w:lang w:val="hy-AM"/>
        </w:rPr>
        <w:tab/>
      </w:r>
      <w:r w:rsidRPr="00DE1E5A">
        <w:rPr>
          <w:rFonts w:ascii="GHEA Grapalat" w:hAnsi="GHEA Grapalat"/>
          <w:sz w:val="20"/>
          <w:u w:val="single"/>
          <w:lang w:val="hy-AM"/>
        </w:rPr>
        <w:tab/>
      </w:r>
      <w:r w:rsidRPr="00DE1E5A">
        <w:rPr>
          <w:rFonts w:ascii="GHEA Grapalat" w:hAnsi="GHEA Grapalat" w:cs="Arial"/>
          <w:sz w:val="20"/>
          <w:szCs w:val="20"/>
          <w:lang w:val="es-ES"/>
        </w:rPr>
        <w:t>-ն առաջարկում է</w:t>
      </w:r>
    </w:p>
    <w:p w:rsidR="00B2572B" w:rsidRPr="00DE1E5A" w:rsidRDefault="00B2572B" w:rsidP="00B2572B">
      <w:pPr>
        <w:ind w:firstLine="567"/>
        <w:jc w:val="both"/>
        <w:rPr>
          <w:rFonts w:ascii="GHEA Grapalat" w:hAnsi="GHEA Grapalat" w:cs="Arial"/>
        </w:rPr>
      </w:pPr>
      <w:r w:rsidRPr="00DE1E5A">
        <w:rPr>
          <w:rFonts w:ascii="GHEA Grapalat" w:hAnsi="GHEA Grapalat" w:cs="Sylfaen"/>
          <w:vertAlign w:val="superscript"/>
          <w:lang w:val="hy-AM"/>
        </w:rPr>
        <w:t xml:space="preserve">                                                                                     մասնակցի անվանումը</w:t>
      </w:r>
    </w:p>
    <w:p w:rsidR="00B2572B" w:rsidRPr="00DE1E5A" w:rsidRDefault="00B2572B" w:rsidP="00B2572B">
      <w:pPr>
        <w:jc w:val="both"/>
        <w:rPr>
          <w:rFonts w:ascii="GHEA Grapalat" w:hAnsi="GHEA Grapalat"/>
          <w:sz w:val="20"/>
          <w:lang w:val="hy-AM"/>
        </w:rPr>
      </w:pPr>
      <w:r w:rsidRPr="00DE1E5A">
        <w:rPr>
          <w:rFonts w:ascii="GHEA Grapalat" w:hAnsi="GHEA Grapalat" w:cs="Arial"/>
          <w:sz w:val="20"/>
          <w:szCs w:val="20"/>
          <w:lang w:val="es-ES"/>
        </w:rPr>
        <w:t>պայմանագիրը կատարել ներքոհիշյալ ընդհանուր գներով.</w:t>
      </w:r>
    </w:p>
    <w:p w:rsidR="00B2572B" w:rsidRPr="00DE1E5A" w:rsidRDefault="00B2572B" w:rsidP="00B2572B">
      <w:pPr>
        <w:jc w:val="center"/>
        <w:rPr>
          <w:rFonts w:ascii="GHEA Grapalat" w:hAnsi="GHEA Grapalat"/>
          <w:sz w:val="20"/>
          <w:lang w:val="hy-AM"/>
        </w:rPr>
      </w:pPr>
      <w:r w:rsidRPr="00DE1E5A">
        <w:rPr>
          <w:rFonts w:ascii="GHEA Grapalat" w:hAnsi="GHEA Grapalat"/>
          <w:sz w:val="20"/>
          <w:lang w:val="es-ES"/>
        </w:rPr>
        <w:t>ՀՀ դրամ</w:t>
      </w:r>
    </w:p>
    <w:tbl>
      <w:tblPr>
        <w:tblW w:w="9938" w:type="dxa"/>
        <w:jc w:val="center"/>
        <w:tblInd w:w="-931"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259"/>
        <w:gridCol w:w="2126"/>
        <w:gridCol w:w="1057"/>
        <w:gridCol w:w="2360"/>
      </w:tblGrid>
      <w:tr w:rsidR="00B2572B" w:rsidRPr="00EC432E" w:rsidTr="00B2572B">
        <w:trPr>
          <w:cantSplit/>
          <w:trHeight w:val="916"/>
          <w:jc w:val="center"/>
        </w:trPr>
        <w:tc>
          <w:tcPr>
            <w:tcW w:w="1136" w:type="dxa"/>
            <w:tcBorders>
              <w:top w:val="single" w:sz="4" w:space="0" w:color="auto"/>
              <w:left w:val="single" w:sz="4" w:space="0" w:color="auto"/>
              <w:right w:val="single" w:sz="4" w:space="0" w:color="auto"/>
            </w:tcBorders>
            <w:vAlign w:val="center"/>
          </w:tcPr>
          <w:p w:rsidR="00B2572B" w:rsidRPr="00DE1E5A" w:rsidRDefault="00B2572B" w:rsidP="00B2572B">
            <w:pPr>
              <w:jc w:val="center"/>
              <w:rPr>
                <w:rFonts w:ascii="GHEA Grapalat" w:hAnsi="GHEA Grapalat"/>
                <w:b/>
                <w:bCs/>
                <w:sz w:val="16"/>
                <w:szCs w:val="18"/>
                <w:lang w:val="es-ES"/>
              </w:rPr>
            </w:pPr>
            <w:r w:rsidRPr="00DE1E5A">
              <w:rPr>
                <w:rFonts w:ascii="GHEA Grapalat" w:hAnsi="GHEA Grapalat"/>
                <w:b/>
                <w:bCs/>
                <w:sz w:val="16"/>
                <w:szCs w:val="18"/>
                <w:lang w:val="es-ES"/>
              </w:rPr>
              <w:t>Չափա-</w:t>
            </w:r>
          </w:p>
          <w:p w:rsidR="00B2572B" w:rsidRPr="00DE1E5A" w:rsidRDefault="00B2572B" w:rsidP="00B2572B">
            <w:pPr>
              <w:jc w:val="center"/>
              <w:rPr>
                <w:rFonts w:ascii="GHEA Grapalat" w:hAnsi="GHEA Grapalat"/>
                <w:b/>
                <w:bCs/>
                <w:sz w:val="16"/>
                <w:lang w:val="es-ES"/>
              </w:rPr>
            </w:pPr>
            <w:r w:rsidRPr="00DE1E5A">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B2572B" w:rsidRPr="00DE1E5A" w:rsidRDefault="00B2572B" w:rsidP="00B2572B">
            <w:pPr>
              <w:jc w:val="center"/>
              <w:rPr>
                <w:rFonts w:ascii="GHEA Grapalat" w:hAnsi="GHEA Grapalat"/>
                <w:b/>
                <w:bCs/>
                <w:sz w:val="16"/>
                <w:szCs w:val="18"/>
                <w:lang w:val="es-ES"/>
              </w:rPr>
            </w:pPr>
            <w:r w:rsidRPr="00DE1E5A">
              <w:rPr>
                <w:rFonts w:ascii="GHEA Grapalat" w:hAnsi="GHEA Grapalat"/>
                <w:b/>
                <w:bCs/>
                <w:sz w:val="16"/>
                <w:szCs w:val="18"/>
                <w:lang w:val="es-ES"/>
              </w:rPr>
              <w:t>Ապրանքի  անվանումը</w:t>
            </w:r>
          </w:p>
        </w:tc>
        <w:tc>
          <w:tcPr>
            <w:tcW w:w="2126" w:type="dxa"/>
            <w:tcBorders>
              <w:top w:val="single" w:sz="4" w:space="0" w:color="auto"/>
              <w:left w:val="single" w:sz="4" w:space="0" w:color="auto"/>
              <w:right w:val="single" w:sz="4" w:space="0" w:color="auto"/>
            </w:tcBorders>
            <w:vAlign w:val="center"/>
          </w:tcPr>
          <w:p w:rsidR="00B2572B" w:rsidRPr="00DE1E5A" w:rsidRDefault="00B2572B" w:rsidP="00B2572B">
            <w:pPr>
              <w:jc w:val="center"/>
              <w:rPr>
                <w:rFonts w:ascii="GHEA Grapalat" w:hAnsi="GHEA Grapalat"/>
                <w:b/>
                <w:bCs/>
                <w:sz w:val="16"/>
                <w:szCs w:val="18"/>
                <w:lang w:val="es-ES"/>
              </w:rPr>
            </w:pPr>
            <w:r w:rsidRPr="00DE1E5A">
              <w:rPr>
                <w:rFonts w:ascii="GHEA Grapalat" w:hAnsi="GHEA Grapalat"/>
                <w:b/>
                <w:bCs/>
                <w:sz w:val="16"/>
                <w:szCs w:val="18"/>
                <w:lang w:val="es-ES"/>
              </w:rPr>
              <w:t xml:space="preserve"> Արժեքը (ինքնարժեքի և կանխատեսվող շահույթի հանրագումարը)</w:t>
            </w:r>
          </w:p>
          <w:p w:rsidR="00B2572B" w:rsidRPr="00DE1E5A" w:rsidRDefault="00B2572B" w:rsidP="00B2572B">
            <w:pPr>
              <w:jc w:val="center"/>
              <w:rPr>
                <w:rFonts w:ascii="GHEA Grapalat" w:hAnsi="GHEA Grapalat"/>
                <w:b/>
                <w:bCs/>
                <w:sz w:val="16"/>
                <w:szCs w:val="18"/>
                <w:lang w:val="es-ES"/>
              </w:rPr>
            </w:pPr>
            <w:r w:rsidRPr="00DE1E5A">
              <w:rPr>
                <w:rFonts w:ascii="GHEA Grapalat" w:hAnsi="GHEA Grapalat"/>
                <w:b/>
                <w:bCs/>
                <w:sz w:val="16"/>
                <w:szCs w:val="18"/>
                <w:lang w:val="es-ES"/>
              </w:rPr>
              <w:t>/տառերով և թվերով/</w:t>
            </w:r>
          </w:p>
        </w:tc>
        <w:tc>
          <w:tcPr>
            <w:tcW w:w="1057" w:type="dxa"/>
            <w:tcBorders>
              <w:top w:val="single" w:sz="4" w:space="0" w:color="auto"/>
              <w:left w:val="single" w:sz="4" w:space="0" w:color="auto"/>
              <w:right w:val="single" w:sz="4" w:space="0" w:color="auto"/>
            </w:tcBorders>
            <w:vAlign w:val="center"/>
          </w:tcPr>
          <w:p w:rsidR="00B2572B" w:rsidRPr="00DE1E5A" w:rsidRDefault="00B2572B" w:rsidP="00B2572B">
            <w:pPr>
              <w:jc w:val="center"/>
              <w:rPr>
                <w:rFonts w:ascii="GHEA Grapalat" w:hAnsi="GHEA Grapalat"/>
                <w:b/>
                <w:bCs/>
                <w:sz w:val="16"/>
                <w:szCs w:val="18"/>
                <w:lang w:val="es-ES"/>
              </w:rPr>
            </w:pPr>
            <w:r w:rsidRPr="00DE1E5A">
              <w:rPr>
                <w:rFonts w:ascii="GHEA Grapalat" w:hAnsi="GHEA Grapalat"/>
                <w:b/>
                <w:bCs/>
                <w:sz w:val="16"/>
                <w:szCs w:val="18"/>
                <w:lang w:val="es-ES"/>
              </w:rPr>
              <w:t>ԱԱՀ**</w:t>
            </w:r>
          </w:p>
          <w:p w:rsidR="00B2572B" w:rsidRPr="00DE1E5A" w:rsidRDefault="00B2572B" w:rsidP="00B2572B">
            <w:pPr>
              <w:jc w:val="center"/>
              <w:rPr>
                <w:rFonts w:ascii="GHEA Grapalat" w:hAnsi="GHEA Grapalat"/>
                <w:b/>
                <w:bCs/>
                <w:sz w:val="16"/>
                <w:szCs w:val="18"/>
                <w:lang w:val="es-ES"/>
              </w:rPr>
            </w:pPr>
            <w:r w:rsidRPr="00DE1E5A">
              <w:rPr>
                <w:rFonts w:ascii="GHEA Grapalat" w:hAnsi="GHEA Grapalat"/>
                <w:b/>
                <w:bCs/>
                <w:sz w:val="16"/>
                <w:szCs w:val="18"/>
                <w:lang w:val="es-ES"/>
              </w:rPr>
              <w:t>/տառերով և թվերով/</w:t>
            </w:r>
          </w:p>
        </w:tc>
        <w:tc>
          <w:tcPr>
            <w:tcW w:w="2360" w:type="dxa"/>
            <w:tcBorders>
              <w:top w:val="single" w:sz="4" w:space="0" w:color="auto"/>
              <w:left w:val="single" w:sz="4" w:space="0" w:color="auto"/>
              <w:right w:val="single" w:sz="4" w:space="0" w:color="auto"/>
            </w:tcBorders>
            <w:vAlign w:val="center"/>
          </w:tcPr>
          <w:p w:rsidR="00B2572B" w:rsidRPr="00DE1E5A" w:rsidRDefault="00B2572B" w:rsidP="00B2572B">
            <w:pPr>
              <w:jc w:val="center"/>
              <w:rPr>
                <w:rFonts w:ascii="GHEA Grapalat" w:hAnsi="GHEA Grapalat"/>
                <w:b/>
                <w:bCs/>
                <w:sz w:val="16"/>
                <w:szCs w:val="18"/>
                <w:lang w:val="es-ES"/>
              </w:rPr>
            </w:pPr>
            <w:r w:rsidRPr="00DE1E5A">
              <w:rPr>
                <w:rFonts w:ascii="GHEA Grapalat" w:hAnsi="GHEA Grapalat"/>
                <w:b/>
                <w:bCs/>
                <w:sz w:val="16"/>
                <w:szCs w:val="18"/>
                <w:lang w:val="es-ES"/>
              </w:rPr>
              <w:t>Ընդհանուր գինը</w:t>
            </w:r>
          </w:p>
          <w:p w:rsidR="00B2572B" w:rsidRPr="00DE1E5A" w:rsidRDefault="00B2572B" w:rsidP="00B2572B">
            <w:pPr>
              <w:jc w:val="center"/>
              <w:rPr>
                <w:rFonts w:ascii="GHEA Grapalat" w:hAnsi="GHEA Grapalat"/>
                <w:b/>
                <w:bCs/>
                <w:sz w:val="16"/>
                <w:szCs w:val="18"/>
                <w:lang w:val="es-ES"/>
              </w:rPr>
            </w:pPr>
            <w:r w:rsidRPr="00DE1E5A">
              <w:rPr>
                <w:rFonts w:ascii="GHEA Grapalat" w:hAnsi="GHEA Grapalat"/>
                <w:b/>
                <w:bCs/>
                <w:sz w:val="16"/>
                <w:szCs w:val="18"/>
                <w:lang w:val="es-ES"/>
              </w:rPr>
              <w:t xml:space="preserve"> /տառերով և թվերով/</w:t>
            </w:r>
          </w:p>
        </w:tc>
      </w:tr>
      <w:tr w:rsidR="00B2572B" w:rsidRPr="00DE1E5A" w:rsidTr="00B2572B">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B2572B" w:rsidRPr="00DE1E5A" w:rsidRDefault="00B2572B" w:rsidP="00B2572B">
            <w:pPr>
              <w:jc w:val="center"/>
              <w:rPr>
                <w:rFonts w:ascii="GHEA Grapalat" w:hAnsi="GHEA Grapalat"/>
                <w:b/>
                <w:i/>
                <w:sz w:val="16"/>
                <w:lang w:val="es-ES"/>
              </w:rPr>
            </w:pPr>
            <w:r w:rsidRPr="00DE1E5A">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B2572B" w:rsidRPr="00DE1E5A" w:rsidRDefault="00B2572B" w:rsidP="00B2572B">
            <w:pPr>
              <w:jc w:val="center"/>
              <w:rPr>
                <w:rFonts w:ascii="GHEA Grapalat" w:hAnsi="GHEA Grapalat"/>
                <w:b/>
                <w:i/>
                <w:sz w:val="16"/>
                <w:lang w:val="es-ES"/>
              </w:rPr>
            </w:pPr>
            <w:r w:rsidRPr="00DE1E5A">
              <w:rPr>
                <w:rFonts w:ascii="GHEA Grapalat" w:hAnsi="GHEA Grapalat"/>
                <w:b/>
                <w:i/>
                <w:sz w:val="16"/>
                <w:lang w:val="es-ES"/>
              </w:rPr>
              <w:t>2</w:t>
            </w:r>
          </w:p>
        </w:tc>
        <w:tc>
          <w:tcPr>
            <w:tcW w:w="2126" w:type="dxa"/>
            <w:tcBorders>
              <w:top w:val="single" w:sz="4" w:space="0" w:color="auto"/>
              <w:left w:val="single" w:sz="4" w:space="0" w:color="auto"/>
              <w:bottom w:val="single" w:sz="4" w:space="0" w:color="auto"/>
              <w:right w:val="single" w:sz="4" w:space="0" w:color="auto"/>
            </w:tcBorders>
            <w:shd w:val="clear" w:color="auto" w:fill="99CCFF"/>
          </w:tcPr>
          <w:p w:rsidR="00B2572B" w:rsidRPr="00DE1E5A" w:rsidRDefault="00B2572B" w:rsidP="00B2572B">
            <w:pPr>
              <w:jc w:val="center"/>
              <w:rPr>
                <w:rFonts w:ascii="GHEA Grapalat" w:hAnsi="GHEA Grapalat"/>
                <w:i/>
                <w:sz w:val="16"/>
                <w:lang w:val="es-ES"/>
              </w:rPr>
            </w:pPr>
            <w:r w:rsidRPr="00DE1E5A">
              <w:rPr>
                <w:rFonts w:ascii="GHEA Grapalat" w:hAnsi="GHEA Grapalat"/>
                <w:b/>
                <w:i/>
                <w:sz w:val="16"/>
                <w:lang w:val="es-ES"/>
              </w:rPr>
              <w:t>3</w:t>
            </w:r>
          </w:p>
        </w:tc>
        <w:tc>
          <w:tcPr>
            <w:tcW w:w="1057" w:type="dxa"/>
            <w:tcBorders>
              <w:top w:val="single" w:sz="4" w:space="0" w:color="auto"/>
              <w:left w:val="single" w:sz="4" w:space="0" w:color="auto"/>
              <w:bottom w:val="single" w:sz="4" w:space="0" w:color="auto"/>
              <w:right w:val="single" w:sz="4" w:space="0" w:color="auto"/>
            </w:tcBorders>
            <w:shd w:val="clear" w:color="auto" w:fill="99CCFF"/>
          </w:tcPr>
          <w:p w:rsidR="00B2572B" w:rsidRPr="00DE1E5A" w:rsidRDefault="00B2572B" w:rsidP="00B2572B">
            <w:pPr>
              <w:jc w:val="center"/>
              <w:rPr>
                <w:rFonts w:ascii="GHEA Grapalat" w:hAnsi="GHEA Grapalat"/>
                <w:i/>
                <w:sz w:val="16"/>
                <w:lang w:val="es-ES"/>
              </w:rPr>
            </w:pPr>
            <w:r w:rsidRPr="00DE1E5A">
              <w:rPr>
                <w:rFonts w:ascii="GHEA Grapalat" w:hAnsi="GHEA Grapalat"/>
                <w:b/>
                <w:i/>
                <w:sz w:val="16"/>
                <w:lang w:val="es-ES"/>
              </w:rPr>
              <w:t>4</w:t>
            </w:r>
          </w:p>
        </w:tc>
        <w:tc>
          <w:tcPr>
            <w:tcW w:w="2360" w:type="dxa"/>
            <w:tcBorders>
              <w:top w:val="single" w:sz="4" w:space="0" w:color="auto"/>
              <w:left w:val="single" w:sz="4" w:space="0" w:color="auto"/>
              <w:bottom w:val="single" w:sz="4" w:space="0" w:color="auto"/>
              <w:right w:val="single" w:sz="4" w:space="0" w:color="auto"/>
            </w:tcBorders>
            <w:shd w:val="clear" w:color="auto" w:fill="99CCFF"/>
          </w:tcPr>
          <w:p w:rsidR="00B2572B" w:rsidRPr="00DE1E5A" w:rsidRDefault="00B2572B" w:rsidP="00B2572B">
            <w:pPr>
              <w:jc w:val="center"/>
              <w:rPr>
                <w:rFonts w:ascii="GHEA Grapalat" w:hAnsi="GHEA Grapalat"/>
                <w:i/>
                <w:sz w:val="16"/>
                <w:lang w:val="es-ES"/>
              </w:rPr>
            </w:pPr>
            <w:r w:rsidRPr="00DE1E5A">
              <w:rPr>
                <w:rFonts w:ascii="GHEA Grapalat" w:hAnsi="GHEA Grapalat"/>
                <w:b/>
                <w:i/>
                <w:sz w:val="16"/>
                <w:lang w:val="es-ES"/>
              </w:rPr>
              <w:t>5=3+4</w:t>
            </w:r>
          </w:p>
        </w:tc>
      </w:tr>
      <w:tr w:rsidR="00B2572B" w:rsidRPr="00EC432E" w:rsidTr="00B2572B">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B2572B" w:rsidRPr="00DE1E5A" w:rsidRDefault="00B2572B" w:rsidP="00B2572B">
            <w:pPr>
              <w:jc w:val="center"/>
              <w:rPr>
                <w:rFonts w:ascii="GHEA Grapalat" w:hAnsi="GHEA Grapalat"/>
                <w:b/>
                <w:bCs/>
                <w:sz w:val="18"/>
                <w:lang w:val="es-ES"/>
              </w:rPr>
            </w:pPr>
            <w:r w:rsidRPr="00DE1E5A">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B2572B" w:rsidRPr="00DE1E5A" w:rsidRDefault="00B2572B" w:rsidP="00B2572B">
            <w:pPr>
              <w:rPr>
                <w:rFonts w:ascii="GHEA Grapalat" w:hAnsi="GHEA Grapalat"/>
                <w:sz w:val="18"/>
                <w:lang w:val="es-ES"/>
              </w:rPr>
            </w:pPr>
            <w:r w:rsidRPr="00DE1E5A">
              <w:rPr>
                <w:rFonts w:ascii="GHEA Grapalat" w:hAnsi="GHEA Grapalat"/>
                <w:sz w:val="20"/>
                <w:u w:val="single"/>
                <w:vertAlign w:val="subscript"/>
                <w:lang w:val="es-ES"/>
              </w:rPr>
              <w:t>&lt;&lt;Գնման առարկայի չափաբաժնի անվանում N1&gt;&gt;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572B" w:rsidRPr="00DE1E5A" w:rsidRDefault="00B2572B" w:rsidP="00B2572B">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B2572B" w:rsidRPr="00DE1E5A" w:rsidRDefault="00B2572B" w:rsidP="00B2572B">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B2572B" w:rsidRPr="00DE1E5A" w:rsidRDefault="00B2572B" w:rsidP="00B2572B">
            <w:pPr>
              <w:jc w:val="center"/>
              <w:rPr>
                <w:rFonts w:ascii="GHEA Grapalat" w:hAnsi="GHEA Grapalat"/>
                <w:lang w:val="es-ES"/>
              </w:rPr>
            </w:pPr>
          </w:p>
        </w:tc>
      </w:tr>
      <w:tr w:rsidR="00B2572B" w:rsidRPr="00EC432E" w:rsidTr="00B2572B">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B2572B" w:rsidRPr="00DE1E5A" w:rsidRDefault="00B2572B" w:rsidP="00B2572B">
            <w:pPr>
              <w:jc w:val="center"/>
              <w:rPr>
                <w:rFonts w:ascii="GHEA Grapalat" w:hAnsi="GHEA Grapalat"/>
                <w:b/>
                <w:bCs/>
                <w:sz w:val="18"/>
                <w:lang w:val="es-ES"/>
              </w:rPr>
            </w:pPr>
            <w:r w:rsidRPr="00DE1E5A">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B2572B" w:rsidRPr="00DE1E5A" w:rsidRDefault="00B2572B" w:rsidP="00B2572B">
            <w:pPr>
              <w:rPr>
                <w:rFonts w:ascii="GHEA Grapalat" w:hAnsi="GHEA Grapalat"/>
                <w:sz w:val="18"/>
                <w:lang w:val="es-ES"/>
              </w:rPr>
            </w:pPr>
            <w:r w:rsidRPr="00DE1E5A">
              <w:rPr>
                <w:rFonts w:ascii="GHEA Grapalat" w:hAnsi="GHEA Grapalat"/>
                <w:sz w:val="20"/>
                <w:u w:val="single"/>
                <w:vertAlign w:val="subscript"/>
                <w:lang w:val="es-ES"/>
              </w:rPr>
              <w:t>&lt;&lt;Գնման առարկայի չափաբաժնի անվանում N2&gt;&gt;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572B" w:rsidRPr="00DE1E5A" w:rsidRDefault="00B2572B" w:rsidP="00B2572B">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B2572B" w:rsidRPr="00DE1E5A" w:rsidRDefault="00B2572B" w:rsidP="00B2572B">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B2572B" w:rsidRPr="00DE1E5A" w:rsidRDefault="00B2572B" w:rsidP="00B2572B">
            <w:pPr>
              <w:rPr>
                <w:rFonts w:ascii="GHEA Grapalat" w:hAnsi="GHEA Grapalat"/>
                <w:lang w:val="es-ES"/>
              </w:rPr>
            </w:pPr>
          </w:p>
        </w:tc>
      </w:tr>
      <w:tr w:rsidR="00B2572B" w:rsidRPr="00EC432E" w:rsidTr="00B2572B">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B2572B" w:rsidRPr="00DE1E5A" w:rsidRDefault="00B2572B" w:rsidP="00B2572B">
            <w:pPr>
              <w:jc w:val="center"/>
              <w:rPr>
                <w:rFonts w:ascii="GHEA Grapalat" w:hAnsi="GHEA Grapalat"/>
                <w:b/>
                <w:bCs/>
                <w:sz w:val="18"/>
                <w:lang w:val="es-ES"/>
              </w:rPr>
            </w:pPr>
            <w:r w:rsidRPr="00DE1E5A">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B2572B" w:rsidRPr="00DE1E5A" w:rsidRDefault="00B2572B" w:rsidP="00B2572B">
            <w:pPr>
              <w:rPr>
                <w:rFonts w:ascii="GHEA Grapalat" w:hAnsi="GHEA Grapalat"/>
                <w:sz w:val="18"/>
                <w:lang w:val="es-ES"/>
              </w:rPr>
            </w:pPr>
            <w:r w:rsidRPr="00DE1E5A">
              <w:rPr>
                <w:rFonts w:ascii="GHEA Grapalat" w:hAnsi="GHEA Grapalat"/>
                <w:sz w:val="20"/>
                <w:u w:val="single"/>
                <w:vertAlign w:val="subscript"/>
                <w:lang w:val="es-ES"/>
              </w:rPr>
              <w:t>&lt;&lt;Գնման առարկայի չափաբաժնի անվանում N3&gt;&gt;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572B" w:rsidRPr="00DE1E5A" w:rsidRDefault="00B2572B" w:rsidP="00B2572B">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B2572B" w:rsidRPr="00DE1E5A" w:rsidRDefault="00B2572B" w:rsidP="00B2572B">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B2572B" w:rsidRPr="00DE1E5A" w:rsidRDefault="00B2572B" w:rsidP="00B2572B">
            <w:pPr>
              <w:jc w:val="center"/>
              <w:rPr>
                <w:rFonts w:ascii="GHEA Grapalat" w:hAnsi="GHEA Grapalat"/>
                <w:lang w:val="es-ES"/>
              </w:rPr>
            </w:pPr>
          </w:p>
        </w:tc>
      </w:tr>
      <w:tr w:rsidR="00B2572B" w:rsidRPr="00DE1E5A" w:rsidTr="00B2572B">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B2572B" w:rsidRPr="00DE1E5A" w:rsidRDefault="00B2572B" w:rsidP="00B2572B">
            <w:pPr>
              <w:jc w:val="center"/>
              <w:rPr>
                <w:rFonts w:ascii="GHEA Grapalat" w:hAnsi="GHEA Grapalat"/>
                <w:b/>
                <w:bCs/>
                <w:sz w:val="18"/>
                <w:lang w:val="es-ES"/>
              </w:rPr>
            </w:pPr>
            <w:r w:rsidRPr="00DE1E5A">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B2572B" w:rsidRPr="00DE1E5A" w:rsidRDefault="00B2572B" w:rsidP="00B2572B">
            <w:pPr>
              <w:rPr>
                <w:rFonts w:ascii="GHEA Grapalat" w:hAnsi="GHEA Grapalat"/>
                <w:sz w:val="18"/>
                <w:lang w:val="es-ES"/>
              </w:rPr>
            </w:pPr>
            <w:r w:rsidRPr="00DE1E5A">
              <w:rPr>
                <w:rFonts w:ascii="GHEA Grapalat" w:hAnsi="GHEA Grapalat"/>
                <w:sz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572B" w:rsidRPr="00DE1E5A" w:rsidRDefault="00B2572B" w:rsidP="00B2572B">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B2572B" w:rsidRPr="00DE1E5A" w:rsidRDefault="00B2572B" w:rsidP="00B2572B">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B2572B" w:rsidRPr="00DE1E5A" w:rsidRDefault="00B2572B" w:rsidP="00B2572B">
            <w:pPr>
              <w:jc w:val="center"/>
              <w:rPr>
                <w:rFonts w:ascii="GHEA Grapalat" w:hAnsi="GHEA Grapalat"/>
                <w:lang w:val="es-ES"/>
              </w:rPr>
            </w:pPr>
          </w:p>
        </w:tc>
      </w:tr>
      <w:tr w:rsidR="00B2572B" w:rsidRPr="00DE1E5A" w:rsidTr="00B2572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B2572B" w:rsidRPr="00DE1E5A" w:rsidRDefault="00B2572B" w:rsidP="00B2572B">
            <w:pPr>
              <w:jc w:val="center"/>
              <w:rPr>
                <w:rFonts w:ascii="GHEA Grapalat" w:hAnsi="GHEA Grapalat"/>
                <w:b/>
                <w:bCs/>
                <w:sz w:val="18"/>
                <w:lang w:val="es-ES"/>
              </w:rPr>
            </w:pPr>
            <w:r w:rsidRPr="00DE1E5A">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B2572B" w:rsidRPr="00DE1E5A" w:rsidRDefault="00B2572B" w:rsidP="00B2572B">
            <w:pPr>
              <w:rPr>
                <w:rFonts w:ascii="GHEA Grapalat" w:hAnsi="GHEA Grapalat"/>
                <w:sz w:val="18"/>
                <w:lang w:val="es-ES"/>
              </w:rPr>
            </w:pPr>
            <w:r w:rsidRPr="00DE1E5A">
              <w:rPr>
                <w:rFonts w:ascii="GHEA Grapalat" w:hAnsi="GHEA Grapalat"/>
                <w:sz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2572B" w:rsidRPr="00DE1E5A" w:rsidRDefault="00B2572B" w:rsidP="00B2572B">
            <w:pPr>
              <w:jc w:val="center"/>
              <w:rPr>
                <w:rFonts w:ascii="GHEA Grapalat" w:hAnsi="GHEA Grapalat"/>
                <w:sz w:val="20"/>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2572B" w:rsidRPr="00DE1E5A" w:rsidRDefault="00B2572B" w:rsidP="00B2572B">
            <w:pPr>
              <w:jc w:val="center"/>
              <w:rPr>
                <w:rFonts w:ascii="GHEA Grapalat" w:hAnsi="GHEA Grapalat"/>
                <w:sz w:val="20"/>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2572B" w:rsidRPr="00DE1E5A" w:rsidRDefault="00B2572B" w:rsidP="00B2572B">
            <w:pPr>
              <w:jc w:val="center"/>
              <w:rPr>
                <w:rFonts w:ascii="GHEA Grapalat" w:hAnsi="GHEA Grapalat"/>
                <w:sz w:val="20"/>
                <w:lang w:val="es-ES"/>
              </w:rPr>
            </w:pPr>
          </w:p>
        </w:tc>
      </w:tr>
    </w:tbl>
    <w:p w:rsidR="00B2572B" w:rsidRPr="00DE1E5A" w:rsidRDefault="00B2572B" w:rsidP="00B2572B">
      <w:pPr>
        <w:rPr>
          <w:rFonts w:ascii="GHEA Grapalat" w:hAnsi="GHEA Grapalat"/>
          <w:sz w:val="18"/>
          <w:szCs w:val="18"/>
          <w:lang w:val="es-ES"/>
        </w:rPr>
      </w:pPr>
    </w:p>
    <w:p w:rsidR="00B2572B" w:rsidRPr="00DE1E5A" w:rsidRDefault="00B2572B" w:rsidP="00B2572B">
      <w:pPr>
        <w:rPr>
          <w:rFonts w:ascii="GHEA Grapalat" w:hAnsi="GHEA Grapalat"/>
          <w:sz w:val="18"/>
          <w:szCs w:val="18"/>
          <w:lang w:val="es-ES"/>
        </w:rPr>
      </w:pPr>
    </w:p>
    <w:p w:rsidR="00B2572B" w:rsidRPr="00DE1E5A" w:rsidRDefault="00B2572B" w:rsidP="00B2572B">
      <w:pPr>
        <w:rPr>
          <w:rFonts w:ascii="GHEA Grapalat" w:hAnsi="GHEA Grapalat"/>
          <w:sz w:val="18"/>
          <w:szCs w:val="18"/>
          <w:lang w:val="hy-AM"/>
        </w:rPr>
      </w:pPr>
    </w:p>
    <w:p w:rsidR="00B2572B" w:rsidRPr="00DE1E5A" w:rsidRDefault="00B2572B" w:rsidP="00B2572B">
      <w:pPr>
        <w:ind w:left="720" w:firstLine="720"/>
        <w:jc w:val="both"/>
        <w:rPr>
          <w:rFonts w:ascii="GHEA Grapalat" w:hAnsi="GHEA Grapalat"/>
          <w:sz w:val="20"/>
          <w:lang w:val="hy-AM"/>
        </w:rPr>
      </w:pPr>
      <w:r w:rsidRPr="00DE1E5A">
        <w:rPr>
          <w:rFonts w:ascii="GHEA Grapalat" w:hAnsi="GHEA Grapalat"/>
          <w:sz w:val="20"/>
          <w:lang w:val="hy-AM"/>
        </w:rPr>
        <w:t xml:space="preserve">___________________________________________ </w:t>
      </w:r>
      <w:r w:rsidRPr="00DE1E5A">
        <w:rPr>
          <w:rFonts w:ascii="GHEA Grapalat" w:hAnsi="GHEA Grapalat"/>
          <w:sz w:val="20"/>
          <w:lang w:val="hy-AM"/>
        </w:rPr>
        <w:tab/>
        <w:t xml:space="preserve">_____________ </w:t>
      </w:r>
    </w:p>
    <w:p w:rsidR="00B2572B" w:rsidRPr="00DE1E5A" w:rsidRDefault="00B2572B" w:rsidP="00B2572B">
      <w:pPr>
        <w:jc w:val="both"/>
        <w:rPr>
          <w:rFonts w:ascii="GHEA Grapalat" w:hAnsi="GHEA Grapalat"/>
          <w:sz w:val="20"/>
          <w:vertAlign w:val="superscript"/>
          <w:lang w:val="hy-AM"/>
        </w:rPr>
      </w:pPr>
      <w:r w:rsidRPr="00DE1E5A">
        <w:rPr>
          <w:rFonts w:ascii="GHEA Grapalat" w:hAnsi="GHEA Grapalat"/>
          <w:sz w:val="20"/>
          <w:vertAlign w:val="superscript"/>
          <w:lang w:val="hy-AM"/>
        </w:rPr>
        <w:t xml:space="preserve">                                                      մասնակցի անվանումը (ղեկավարի պաշտոնը, անուն ազգանունը)                                                       ստորագրությունը</w:t>
      </w:r>
      <w:r w:rsidRPr="00DE1E5A">
        <w:rPr>
          <w:rFonts w:ascii="GHEA Grapalat" w:hAnsi="GHEA Grapalat"/>
          <w:sz w:val="20"/>
          <w:vertAlign w:val="superscript"/>
          <w:lang w:val="hy-AM"/>
        </w:rPr>
        <w:tab/>
      </w:r>
    </w:p>
    <w:p w:rsidR="00B2572B" w:rsidRPr="00DE1E5A" w:rsidRDefault="00B2572B" w:rsidP="00B2572B">
      <w:pPr>
        <w:jc w:val="right"/>
        <w:rPr>
          <w:rFonts w:ascii="GHEA Grapalat" w:hAnsi="GHEA Grapalat"/>
          <w:sz w:val="20"/>
          <w:lang w:val="hy-AM"/>
        </w:rPr>
      </w:pPr>
    </w:p>
    <w:p w:rsidR="00B2572B" w:rsidRPr="00DE1E5A" w:rsidRDefault="00B2572B" w:rsidP="00B2572B">
      <w:pPr>
        <w:jc w:val="right"/>
        <w:rPr>
          <w:rFonts w:ascii="GHEA Grapalat" w:hAnsi="GHEA Grapalat"/>
          <w:sz w:val="20"/>
          <w:lang w:val="hy-AM"/>
        </w:rPr>
      </w:pPr>
      <w:r w:rsidRPr="00DE1E5A">
        <w:rPr>
          <w:rFonts w:ascii="GHEA Grapalat" w:hAnsi="GHEA Grapalat"/>
          <w:sz w:val="20"/>
          <w:lang w:val="hy-AM"/>
        </w:rPr>
        <w:t>Կ. Տ.</w:t>
      </w:r>
      <w:r w:rsidRPr="00917496">
        <w:rPr>
          <w:rStyle w:val="FootnoteReference"/>
          <w:rFonts w:ascii="GHEA Grapalat" w:hAnsi="GHEA Grapalat"/>
          <w:color w:val="FFFFFF"/>
          <w:sz w:val="20"/>
          <w:lang w:val="hy-AM"/>
        </w:rPr>
        <w:footnoteReference w:id="5"/>
      </w:r>
      <w:r w:rsidRPr="00DE1E5A">
        <w:rPr>
          <w:rFonts w:ascii="GHEA Grapalat" w:hAnsi="GHEA Grapalat"/>
          <w:sz w:val="20"/>
          <w:lang w:val="hy-AM"/>
        </w:rPr>
        <w:tab/>
      </w:r>
      <w:r w:rsidRPr="00DE1E5A">
        <w:rPr>
          <w:rFonts w:ascii="GHEA Grapalat" w:hAnsi="GHEA Grapalat"/>
          <w:sz w:val="20"/>
          <w:lang w:val="hy-AM"/>
        </w:rPr>
        <w:tab/>
      </w:r>
    </w:p>
    <w:p w:rsidR="00B2572B" w:rsidRPr="00DE1E5A" w:rsidRDefault="00B2572B" w:rsidP="00B2572B">
      <w:pPr>
        <w:jc w:val="right"/>
        <w:rPr>
          <w:rFonts w:ascii="GHEA Grapalat" w:hAnsi="GHEA Grapalat"/>
          <w:sz w:val="20"/>
          <w:lang w:val="hy-AM"/>
        </w:rPr>
      </w:pPr>
    </w:p>
    <w:p w:rsidR="00B2572B" w:rsidRPr="00DE1E5A" w:rsidRDefault="00B2572B" w:rsidP="00B2572B">
      <w:pPr>
        <w:rPr>
          <w:rFonts w:ascii="GHEA Grapalat" w:hAnsi="GHEA Grapalat" w:cs="Sylfaen"/>
          <w:i/>
          <w:sz w:val="16"/>
          <w:szCs w:val="16"/>
          <w:lang w:val="hy-AM" w:eastAsia="ru-RU"/>
        </w:rPr>
      </w:pPr>
    </w:p>
    <w:p w:rsidR="00B2572B" w:rsidRPr="00DE1E5A" w:rsidRDefault="00B2572B" w:rsidP="00B2572B">
      <w:pPr>
        <w:rPr>
          <w:rFonts w:ascii="GHEA Grapalat" w:hAnsi="GHEA Grapalat" w:cs="Sylfaen"/>
          <w:i/>
          <w:sz w:val="16"/>
          <w:szCs w:val="16"/>
          <w:lang w:val="hy-AM" w:eastAsia="ru-RU"/>
        </w:rPr>
      </w:pPr>
    </w:p>
    <w:p w:rsidR="00B2572B" w:rsidRPr="00DE1E5A" w:rsidRDefault="00B2572B" w:rsidP="00B2572B">
      <w:pPr>
        <w:rPr>
          <w:rFonts w:ascii="GHEA Grapalat" w:hAnsi="GHEA Grapalat" w:cs="Sylfaen"/>
          <w:i/>
          <w:sz w:val="16"/>
          <w:szCs w:val="16"/>
          <w:lang w:val="hy-AM" w:eastAsia="ru-RU"/>
        </w:rPr>
      </w:pPr>
    </w:p>
    <w:p w:rsidR="00B2572B" w:rsidRPr="00DE1E5A" w:rsidRDefault="00B2572B" w:rsidP="00B2572B">
      <w:pPr>
        <w:rPr>
          <w:rFonts w:ascii="GHEA Grapalat" w:hAnsi="GHEA Grapalat" w:cs="Sylfaen"/>
          <w:i/>
          <w:sz w:val="16"/>
          <w:szCs w:val="16"/>
          <w:lang w:val="hy-AM" w:eastAsia="ru-RU"/>
        </w:rPr>
      </w:pPr>
    </w:p>
    <w:p w:rsidR="00B2572B" w:rsidRPr="00DE1E5A" w:rsidRDefault="00B2572B" w:rsidP="00B2572B">
      <w:pPr>
        <w:rPr>
          <w:rFonts w:ascii="GHEA Grapalat" w:hAnsi="GHEA Grapalat" w:cs="Sylfaen"/>
          <w:i/>
          <w:sz w:val="16"/>
          <w:szCs w:val="16"/>
          <w:lang w:val="hy-AM" w:eastAsia="ru-RU"/>
        </w:rPr>
      </w:pPr>
    </w:p>
    <w:p w:rsidR="00B2572B" w:rsidRPr="00DE1E5A" w:rsidRDefault="00B2572B" w:rsidP="00B2572B">
      <w:pPr>
        <w:rPr>
          <w:rFonts w:ascii="GHEA Grapalat" w:hAnsi="GHEA Grapalat" w:cs="Sylfaen"/>
          <w:i/>
          <w:sz w:val="16"/>
          <w:szCs w:val="16"/>
          <w:lang w:val="hy-AM" w:eastAsia="ru-RU"/>
        </w:rPr>
      </w:pPr>
    </w:p>
    <w:p w:rsidR="00B2572B" w:rsidRPr="00DE1E5A" w:rsidRDefault="00B2572B" w:rsidP="00B2572B">
      <w:pPr>
        <w:rPr>
          <w:rFonts w:ascii="GHEA Grapalat" w:hAnsi="GHEA Grapalat" w:cs="Sylfaen"/>
          <w:i/>
          <w:sz w:val="16"/>
          <w:szCs w:val="16"/>
          <w:lang w:val="hy-AM" w:eastAsia="ru-RU"/>
        </w:rPr>
      </w:pPr>
    </w:p>
    <w:p w:rsidR="00B2572B" w:rsidRPr="00DE1E5A" w:rsidRDefault="00B2572B" w:rsidP="00B2572B">
      <w:pPr>
        <w:rPr>
          <w:rFonts w:ascii="GHEA Grapalat" w:hAnsi="GHEA Grapalat" w:cs="Sylfaen"/>
          <w:i/>
          <w:sz w:val="16"/>
          <w:szCs w:val="16"/>
          <w:lang w:val="hy-AM" w:eastAsia="ru-RU"/>
        </w:rPr>
      </w:pPr>
    </w:p>
    <w:p w:rsidR="00B2572B" w:rsidRPr="00DE1E5A" w:rsidRDefault="00B2572B" w:rsidP="00B2572B">
      <w:pPr>
        <w:rPr>
          <w:rFonts w:ascii="GHEA Grapalat" w:hAnsi="GHEA Grapalat" w:cs="Sylfaen"/>
          <w:i/>
          <w:sz w:val="16"/>
          <w:szCs w:val="16"/>
          <w:lang w:val="hy-AM" w:eastAsia="ru-RU"/>
        </w:rPr>
      </w:pPr>
    </w:p>
    <w:p w:rsidR="00B2572B" w:rsidRPr="00DE1E5A" w:rsidRDefault="00B2572B" w:rsidP="00B2572B">
      <w:pPr>
        <w:rPr>
          <w:rFonts w:ascii="GHEA Grapalat" w:hAnsi="GHEA Grapalat" w:cs="Sylfaen"/>
          <w:i/>
          <w:sz w:val="16"/>
          <w:szCs w:val="16"/>
          <w:lang w:val="hy-AM" w:eastAsia="ru-RU"/>
        </w:rPr>
      </w:pPr>
    </w:p>
    <w:p w:rsidR="00B2572B" w:rsidRPr="00DE1E5A" w:rsidRDefault="00B2572B" w:rsidP="00B2572B">
      <w:pPr>
        <w:rPr>
          <w:rFonts w:ascii="GHEA Grapalat" w:hAnsi="GHEA Grapalat" w:cs="Sylfaen"/>
          <w:i/>
          <w:sz w:val="16"/>
          <w:szCs w:val="16"/>
          <w:lang w:val="hy-AM" w:eastAsia="ru-RU"/>
        </w:rPr>
      </w:pPr>
    </w:p>
    <w:p w:rsidR="00B2572B" w:rsidRPr="00DE1E5A" w:rsidRDefault="00B2572B" w:rsidP="00B2572B">
      <w:pPr>
        <w:rPr>
          <w:rFonts w:ascii="GHEA Grapalat" w:hAnsi="GHEA Grapalat" w:cs="Sylfaen"/>
          <w:i/>
          <w:sz w:val="16"/>
          <w:szCs w:val="16"/>
          <w:lang w:val="hy-AM" w:eastAsia="ru-RU"/>
        </w:rPr>
      </w:pPr>
    </w:p>
    <w:p w:rsidR="00B2572B" w:rsidRPr="00DE1E5A" w:rsidRDefault="00B2572B" w:rsidP="00B2572B">
      <w:pPr>
        <w:pStyle w:val="BodyTextIndent3"/>
        <w:jc w:val="right"/>
        <w:rPr>
          <w:rFonts w:ascii="GHEA Grapalat" w:hAnsi="GHEA Grapalat"/>
          <w:i/>
          <w:lang w:val="hy-AM"/>
        </w:rPr>
      </w:pPr>
    </w:p>
    <w:p w:rsidR="00B2572B" w:rsidRPr="00DE1E5A" w:rsidRDefault="00B2572B" w:rsidP="00B2572B">
      <w:pPr>
        <w:pStyle w:val="BodyTextIndent3"/>
        <w:jc w:val="right"/>
        <w:rPr>
          <w:rFonts w:ascii="GHEA Grapalat" w:hAnsi="GHEA Grapalat"/>
          <w:i/>
          <w:lang w:val="hy-AM"/>
        </w:rPr>
      </w:pPr>
    </w:p>
    <w:p w:rsidR="00B2572B" w:rsidRPr="00DE1E5A" w:rsidRDefault="00B2572B" w:rsidP="00B2572B">
      <w:pPr>
        <w:pStyle w:val="BodyTextIndent3"/>
        <w:jc w:val="right"/>
        <w:rPr>
          <w:rFonts w:ascii="GHEA Grapalat" w:hAnsi="GHEA Grapalat"/>
          <w:i/>
          <w:lang w:val="hy-AM"/>
        </w:rPr>
      </w:pPr>
    </w:p>
    <w:p w:rsidR="00B2572B" w:rsidRPr="00DE1E5A" w:rsidRDefault="00B2572B" w:rsidP="00B2572B">
      <w:pPr>
        <w:pStyle w:val="BodyTextIndent3"/>
        <w:jc w:val="right"/>
        <w:rPr>
          <w:rFonts w:ascii="GHEA Grapalat" w:hAnsi="GHEA Grapalat"/>
          <w:i/>
          <w:lang w:val="es-ES" w:eastAsia="ru-RU"/>
        </w:rPr>
      </w:pPr>
    </w:p>
    <w:p w:rsidR="00B2572B" w:rsidRPr="00DE1E5A" w:rsidDel="00377582" w:rsidRDefault="00B2572B" w:rsidP="00B2572B">
      <w:pPr>
        <w:pStyle w:val="BodyTextIndent3"/>
        <w:jc w:val="right"/>
        <w:rPr>
          <w:rFonts w:ascii="GHEA Grapalat" w:hAnsi="GHEA Grapalat"/>
          <w:i/>
          <w:lang w:val="es-ES" w:eastAsia="ru-RU"/>
        </w:rPr>
      </w:pPr>
      <w:r w:rsidRPr="00DE1E5A">
        <w:rPr>
          <w:rFonts w:ascii="GHEA Grapalat" w:hAnsi="GHEA Grapalat"/>
          <w:i/>
          <w:lang w:val="es-ES" w:eastAsia="ru-RU"/>
        </w:rPr>
        <w:br w:type="page"/>
      </w:r>
    </w:p>
    <w:p w:rsidR="00B2572B" w:rsidRPr="005F31D3" w:rsidRDefault="00B2572B" w:rsidP="005F31D3">
      <w:pPr>
        <w:pStyle w:val="BodyTextIndent3"/>
        <w:spacing w:line="240" w:lineRule="auto"/>
        <w:jc w:val="right"/>
        <w:rPr>
          <w:rFonts w:ascii="GHEA Grapalat" w:hAnsi="GHEA Grapalat" w:cs="Sylfaen"/>
          <w:b/>
          <w:lang w:val="hy-AM"/>
        </w:rPr>
      </w:pPr>
      <w:r w:rsidRPr="00DE1E5A">
        <w:rPr>
          <w:rFonts w:ascii="GHEA Grapalat" w:hAnsi="GHEA Grapalat" w:cs="Sylfaen"/>
          <w:b/>
          <w:lang w:val="hy-AM"/>
        </w:rPr>
        <w:lastRenderedPageBreak/>
        <w:t>Հավելված</w:t>
      </w:r>
      <w:r w:rsidR="00494035" w:rsidRPr="00EC432E">
        <w:rPr>
          <w:rFonts w:ascii="GHEA Grapalat" w:hAnsi="GHEA Grapalat" w:cs="Sylfaen"/>
          <w:b/>
          <w:lang w:val="hy-AM"/>
        </w:rPr>
        <w:t xml:space="preserve"> </w:t>
      </w:r>
      <w:r w:rsidR="001C54BC" w:rsidRPr="005F31D3">
        <w:rPr>
          <w:rFonts w:ascii="GHEA Grapalat" w:hAnsi="GHEA Grapalat" w:cs="Sylfaen"/>
          <w:b/>
          <w:lang w:val="hy-AM"/>
        </w:rPr>
        <w:t>3</w:t>
      </w:r>
    </w:p>
    <w:p w:rsidR="00B2572B" w:rsidRPr="005F31D3" w:rsidRDefault="005F31D3" w:rsidP="00B2572B">
      <w:pPr>
        <w:pStyle w:val="BodyTextIndent3"/>
        <w:spacing w:line="240" w:lineRule="auto"/>
        <w:jc w:val="right"/>
        <w:rPr>
          <w:rFonts w:ascii="GHEA Grapalat" w:hAnsi="GHEA Grapalat" w:cs="Sylfaen"/>
          <w:b/>
          <w:lang w:val="hy-AM"/>
        </w:rPr>
      </w:pPr>
      <w:r w:rsidRPr="005F31D3">
        <w:rPr>
          <w:rFonts w:ascii="GHEA Grapalat" w:hAnsi="GHEA Grapalat" w:cs="Sylfaen"/>
          <w:b/>
          <w:lang w:val="hy-AM"/>
        </w:rPr>
        <w:t>«</w:t>
      </w:r>
      <w:r w:rsidR="002C1F89">
        <w:rPr>
          <w:rFonts w:ascii="GHEA Grapalat" w:hAnsi="GHEA Grapalat" w:cs="Sylfaen"/>
          <w:b/>
          <w:lang w:val="hy-AM"/>
        </w:rPr>
        <w:t>ՀՀ ՈԿ ԳՀԱՊՁԲ-19/24</w:t>
      </w:r>
      <w:r w:rsidRPr="005F31D3">
        <w:rPr>
          <w:rFonts w:ascii="GHEA Grapalat" w:hAnsi="GHEA Grapalat" w:cs="Sylfaen"/>
          <w:b/>
          <w:lang w:val="hy-AM"/>
        </w:rPr>
        <w:t xml:space="preserve">» </w:t>
      </w:r>
      <w:r w:rsidR="00B2572B" w:rsidRPr="00DE1E5A">
        <w:rPr>
          <w:rFonts w:ascii="GHEA Grapalat" w:hAnsi="GHEA Grapalat" w:cs="Sylfaen"/>
          <w:b/>
          <w:lang w:val="hy-AM"/>
        </w:rPr>
        <w:t>ծածկագրով</w:t>
      </w:r>
    </w:p>
    <w:p w:rsidR="00B2572B" w:rsidRPr="00DE1E5A" w:rsidRDefault="0086749E" w:rsidP="00B2572B">
      <w:pPr>
        <w:pStyle w:val="BodyTextIndent3"/>
        <w:spacing w:line="240" w:lineRule="auto"/>
        <w:jc w:val="right"/>
        <w:rPr>
          <w:rFonts w:ascii="GHEA Grapalat" w:hAnsi="GHEA Grapalat" w:cs="Arial"/>
          <w:b/>
          <w:lang w:val="hy-AM"/>
        </w:rPr>
      </w:pPr>
      <w:r w:rsidRPr="00DE1E5A">
        <w:rPr>
          <w:rFonts w:ascii="GHEA Grapalat" w:hAnsi="GHEA Grapalat" w:cs="Sylfaen"/>
          <w:b/>
          <w:lang w:val="hy-AM"/>
        </w:rPr>
        <w:t xml:space="preserve">գնանշման հարցման </w:t>
      </w:r>
      <w:r w:rsidR="00B2572B" w:rsidRPr="00DE1E5A">
        <w:rPr>
          <w:rFonts w:ascii="GHEA Grapalat" w:hAnsi="GHEA Grapalat" w:cs="Sylfaen"/>
          <w:b/>
          <w:lang w:val="hy-AM"/>
        </w:rPr>
        <w:t>հրավերի</w:t>
      </w:r>
    </w:p>
    <w:p w:rsidR="00B2572B" w:rsidRPr="00DE1E5A" w:rsidRDefault="00B2572B" w:rsidP="00B2572B">
      <w:pPr>
        <w:pStyle w:val="BodyTextIndent3"/>
        <w:spacing w:line="240" w:lineRule="auto"/>
        <w:jc w:val="right"/>
        <w:rPr>
          <w:rFonts w:ascii="GHEA Grapalat" w:hAnsi="GHEA Grapalat"/>
          <w:szCs w:val="24"/>
          <w:lang w:val="hy-AM"/>
        </w:rPr>
      </w:pPr>
    </w:p>
    <w:p w:rsidR="00B2572B" w:rsidRPr="00DE1E5A" w:rsidRDefault="00B2572B" w:rsidP="00761ACC">
      <w:pPr>
        <w:jc w:val="center"/>
        <w:rPr>
          <w:rFonts w:ascii="GHEA Grapalat" w:hAnsi="GHEA Grapalat"/>
          <w:b/>
          <w:sz w:val="20"/>
          <w:lang w:val="hy-AM"/>
        </w:rPr>
      </w:pPr>
      <w:r w:rsidRPr="00DE1E5A">
        <w:rPr>
          <w:rFonts w:ascii="GHEA Grapalat" w:hAnsi="GHEA Grapalat"/>
          <w:b/>
          <w:sz w:val="20"/>
          <w:lang w:val="hy-AM"/>
        </w:rPr>
        <w:t>ԴԻՄՈՒՄ</w:t>
      </w:r>
    </w:p>
    <w:p w:rsidR="00B2572B" w:rsidRPr="00DE1E5A" w:rsidRDefault="00B2572B" w:rsidP="00B2572B">
      <w:pPr>
        <w:ind w:left="-66"/>
        <w:jc w:val="center"/>
        <w:rPr>
          <w:rFonts w:ascii="GHEA Grapalat" w:hAnsi="GHEA Grapalat"/>
          <w:b/>
          <w:sz w:val="20"/>
          <w:lang w:val="hy-AM"/>
        </w:rPr>
      </w:pPr>
      <w:r w:rsidRPr="00DE1E5A">
        <w:rPr>
          <w:rFonts w:ascii="GHEA Grapalat" w:hAnsi="GHEA Grapalat"/>
          <w:b/>
          <w:sz w:val="20"/>
          <w:lang w:val="hy-AM"/>
        </w:rPr>
        <w:t xml:space="preserve">առաջին տեղը զբաղեցրած մասնակցի կողմից հրավերով պահանջվող փաստաթղթերի ներկայացման </w:t>
      </w:r>
    </w:p>
    <w:p w:rsidR="00B2572B" w:rsidRPr="00DE1E5A" w:rsidRDefault="00B2572B" w:rsidP="00B2572B">
      <w:pPr>
        <w:rPr>
          <w:rFonts w:ascii="GHEA Grapalat" w:hAnsi="GHEA Grapalat"/>
          <w:lang w:val="hy-AM"/>
        </w:rPr>
      </w:pPr>
    </w:p>
    <w:p w:rsidR="00B2572B" w:rsidRPr="00DE1E5A" w:rsidRDefault="00B2572B" w:rsidP="00B2572B">
      <w:pPr>
        <w:rPr>
          <w:rFonts w:ascii="GHEA Grapalat" w:hAnsi="GHEA Grapalat"/>
          <w:lang w:val="hy-AM"/>
        </w:rPr>
      </w:pPr>
    </w:p>
    <w:p w:rsidR="00B2572B" w:rsidRPr="00DE1E5A" w:rsidRDefault="00B2572B" w:rsidP="00B2572B">
      <w:pPr>
        <w:ind w:firstLine="720"/>
        <w:jc w:val="both"/>
        <w:rPr>
          <w:rFonts w:ascii="GHEA Grapalat" w:hAnsi="GHEA Grapalat" w:cs="Sylfaen"/>
          <w:szCs w:val="28"/>
          <w:lang w:val="hy-AM"/>
        </w:rPr>
      </w:pPr>
    </w:p>
    <w:p w:rsidR="00B2572B" w:rsidRPr="00DE1E5A" w:rsidRDefault="005F31D3" w:rsidP="00B2572B">
      <w:pPr>
        <w:spacing w:line="360" w:lineRule="auto"/>
        <w:ind w:firstLine="567"/>
        <w:jc w:val="both"/>
        <w:rPr>
          <w:rFonts w:ascii="GHEA Grapalat" w:hAnsi="GHEA Grapalat" w:cs="Arial"/>
          <w:sz w:val="20"/>
          <w:szCs w:val="20"/>
          <w:lang w:val="es-ES"/>
        </w:rPr>
      </w:pP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sidR="00B2572B" w:rsidRPr="00DE1E5A">
        <w:rPr>
          <w:rFonts w:ascii="GHEA Grapalat" w:hAnsi="GHEA Grapalat" w:cs="Arial"/>
          <w:sz w:val="20"/>
          <w:szCs w:val="20"/>
          <w:u w:val="single"/>
          <w:lang w:val="es-ES"/>
        </w:rPr>
        <w:tab/>
      </w:r>
      <w:r w:rsidR="00B2572B" w:rsidRPr="00DE1E5A">
        <w:rPr>
          <w:rFonts w:ascii="GHEA Grapalat" w:hAnsi="GHEA Grapalat" w:cs="Arial"/>
          <w:sz w:val="20"/>
          <w:szCs w:val="20"/>
          <w:lang w:val="es-ES"/>
        </w:rPr>
        <w:t xml:space="preserve">-ն, որպես </w:t>
      </w:r>
      <w:r w:rsidRPr="005F31D3">
        <w:rPr>
          <w:rFonts w:ascii="GHEA Grapalat" w:hAnsi="GHEA Grapalat" w:cs="Arial"/>
          <w:sz w:val="20"/>
          <w:szCs w:val="20"/>
          <w:lang w:val="es-ES"/>
        </w:rPr>
        <w:t>«</w:t>
      </w:r>
      <w:r w:rsidR="002C1F89">
        <w:rPr>
          <w:rFonts w:ascii="GHEA Grapalat" w:hAnsi="GHEA Grapalat" w:cs="Arial"/>
          <w:sz w:val="20"/>
          <w:szCs w:val="20"/>
          <w:lang w:val="es-ES"/>
        </w:rPr>
        <w:t>ՀՀ ՈԿ ԳՀԱՊՁԲ-19/24</w:t>
      </w:r>
      <w:r w:rsidRPr="005F31D3">
        <w:rPr>
          <w:rFonts w:ascii="GHEA Grapalat" w:hAnsi="GHEA Grapalat" w:cs="Arial"/>
          <w:sz w:val="20"/>
          <w:szCs w:val="20"/>
          <w:lang w:val="es-ES"/>
        </w:rPr>
        <w:t>»</w:t>
      </w:r>
    </w:p>
    <w:p w:rsidR="00B2572B" w:rsidRPr="00DE1E5A" w:rsidRDefault="00B2572B" w:rsidP="00B2572B">
      <w:pPr>
        <w:jc w:val="both"/>
        <w:rPr>
          <w:rFonts w:ascii="GHEA Grapalat" w:hAnsi="GHEA Grapalat" w:cs="Arial"/>
          <w:sz w:val="20"/>
          <w:szCs w:val="20"/>
          <w:u w:val="single"/>
          <w:lang w:val="es-ES"/>
        </w:rPr>
      </w:pPr>
      <w:r w:rsidRPr="00DE1E5A">
        <w:rPr>
          <w:rFonts w:ascii="GHEA Grapalat" w:hAnsi="GHEA Grapalat"/>
          <w:sz w:val="20"/>
          <w:vertAlign w:val="superscript"/>
          <w:lang w:val="hy-AM"/>
        </w:rPr>
        <w:t>առաջին տեղը զբաղեց</w:t>
      </w:r>
      <w:r w:rsidRPr="00DE1E5A">
        <w:rPr>
          <w:rFonts w:ascii="GHEA Grapalat" w:hAnsi="GHEA Grapalat"/>
          <w:sz w:val="20"/>
          <w:vertAlign w:val="superscript"/>
        </w:rPr>
        <w:t>րած</w:t>
      </w:r>
      <w:r w:rsidRPr="00DE1E5A">
        <w:rPr>
          <w:rFonts w:ascii="GHEA Grapalat" w:hAnsi="GHEA Grapalat"/>
          <w:sz w:val="20"/>
          <w:vertAlign w:val="superscript"/>
          <w:lang w:val="hy-AM"/>
        </w:rPr>
        <w:t xml:space="preserve"> մասնակցի անվանումը</w:t>
      </w:r>
    </w:p>
    <w:p w:rsidR="00B2572B" w:rsidRPr="00DE1E5A" w:rsidRDefault="00B2572B" w:rsidP="00B2572B">
      <w:pPr>
        <w:spacing w:line="360" w:lineRule="auto"/>
        <w:jc w:val="both"/>
        <w:rPr>
          <w:rFonts w:ascii="GHEA Grapalat" w:hAnsi="GHEA Grapalat"/>
          <w:lang w:val="hy-AM"/>
        </w:rPr>
      </w:pPr>
      <w:r w:rsidRPr="00DE1E5A">
        <w:rPr>
          <w:rFonts w:ascii="GHEA Grapalat" w:hAnsi="GHEA Grapalat" w:cs="Arial"/>
          <w:sz w:val="20"/>
          <w:szCs w:val="20"/>
          <w:lang w:val="es-ES"/>
        </w:rPr>
        <w:t xml:space="preserve">ծածկագրով </w:t>
      </w:r>
      <w:r w:rsidR="001761B8" w:rsidRPr="00DE1E5A">
        <w:rPr>
          <w:rFonts w:ascii="GHEA Grapalat" w:hAnsi="GHEA Grapalat" w:cs="Arial"/>
          <w:sz w:val="20"/>
          <w:szCs w:val="20"/>
          <w:lang w:val="es-ES"/>
        </w:rPr>
        <w:t xml:space="preserve">գնանշման հարցման </w:t>
      </w:r>
      <w:r w:rsidRPr="00DE1E5A">
        <w:rPr>
          <w:rFonts w:ascii="GHEA Grapalat" w:hAnsi="GHEA Grapalat" w:cs="Arial"/>
          <w:sz w:val="20"/>
          <w:szCs w:val="20"/>
          <w:lang w:val="es-ES"/>
        </w:rPr>
        <w:t>շրջանակում առաջին տեղը զբաղեցրած մասնակից, կից ներկայացնում է առաջարկվող ապրանքի` անվանումը, ծագման երկիրը և տեխնիկական բնութագրերը (ապրանքի ամբողջական նկարագիր):</w:t>
      </w:r>
      <w:r w:rsidR="002330C1" w:rsidRPr="00917496">
        <w:rPr>
          <w:rStyle w:val="FootnoteReference"/>
          <w:rFonts w:ascii="GHEA Grapalat" w:hAnsi="GHEA Grapalat" w:cs="Arial"/>
          <w:color w:val="FFFFFF"/>
          <w:sz w:val="20"/>
          <w:szCs w:val="20"/>
          <w:lang w:val="es-ES"/>
        </w:rPr>
        <w:footnoteReference w:id="6"/>
      </w:r>
    </w:p>
    <w:p w:rsidR="00B2572B" w:rsidRPr="00DE1E5A" w:rsidRDefault="00B2572B" w:rsidP="00B2572B">
      <w:pPr>
        <w:ind w:left="720" w:firstLine="720"/>
        <w:jc w:val="right"/>
        <w:rPr>
          <w:rFonts w:ascii="GHEA Grapalat" w:hAnsi="GHEA Grapalat"/>
          <w:sz w:val="20"/>
          <w:lang w:val="es-ES"/>
        </w:rPr>
      </w:pPr>
    </w:p>
    <w:p w:rsidR="00B2572B" w:rsidRPr="00DE1E5A" w:rsidRDefault="00B2572B" w:rsidP="00B2572B">
      <w:pPr>
        <w:ind w:left="720" w:firstLine="720"/>
        <w:jc w:val="right"/>
        <w:rPr>
          <w:rFonts w:ascii="GHEA Grapalat" w:hAnsi="GHEA Grapalat"/>
          <w:sz w:val="20"/>
          <w:lang w:val="es-ES"/>
        </w:rPr>
      </w:pPr>
    </w:p>
    <w:p w:rsidR="00B2572B" w:rsidRPr="00DE1E5A" w:rsidRDefault="00B2572B" w:rsidP="00B2572B">
      <w:pPr>
        <w:jc w:val="both"/>
        <w:rPr>
          <w:rFonts w:ascii="GHEA Grapalat" w:hAnsi="GHEA Grapalat"/>
          <w:sz w:val="20"/>
          <w:u w:val="single"/>
          <w:lang w:val="es-ES"/>
        </w:rPr>
      </w:pPr>
      <w:r w:rsidRPr="00DE1E5A">
        <w:rPr>
          <w:rFonts w:ascii="GHEA Grapalat" w:hAnsi="GHEA Grapalat"/>
          <w:sz w:val="20"/>
          <w:u w:val="single"/>
          <w:lang w:val="es-ES"/>
        </w:rPr>
        <w:tab/>
      </w:r>
      <w:r w:rsidRPr="00DE1E5A">
        <w:rPr>
          <w:rFonts w:ascii="GHEA Grapalat" w:hAnsi="GHEA Grapalat"/>
          <w:sz w:val="20"/>
          <w:u w:val="single"/>
          <w:lang w:val="es-ES"/>
        </w:rPr>
        <w:tab/>
      </w:r>
      <w:r w:rsidRPr="00DE1E5A">
        <w:rPr>
          <w:rFonts w:ascii="GHEA Grapalat" w:hAnsi="GHEA Grapalat"/>
          <w:sz w:val="20"/>
          <w:u w:val="single"/>
          <w:lang w:val="es-ES"/>
        </w:rPr>
        <w:tab/>
      </w:r>
      <w:r w:rsidRPr="00DE1E5A">
        <w:rPr>
          <w:rFonts w:ascii="GHEA Grapalat" w:hAnsi="GHEA Grapalat"/>
          <w:sz w:val="20"/>
          <w:u w:val="single"/>
          <w:lang w:val="es-ES"/>
        </w:rPr>
        <w:tab/>
      </w:r>
      <w:r w:rsidRPr="00DE1E5A">
        <w:rPr>
          <w:rFonts w:ascii="GHEA Grapalat" w:hAnsi="GHEA Grapalat"/>
          <w:sz w:val="20"/>
          <w:u w:val="single"/>
          <w:lang w:val="es-ES"/>
        </w:rPr>
        <w:tab/>
      </w:r>
      <w:r w:rsidRPr="00DE1E5A">
        <w:rPr>
          <w:rFonts w:ascii="GHEA Grapalat" w:hAnsi="GHEA Grapalat"/>
          <w:sz w:val="20"/>
          <w:u w:val="single"/>
          <w:lang w:val="es-ES"/>
        </w:rPr>
        <w:tab/>
      </w:r>
      <w:r w:rsidRPr="00DE1E5A">
        <w:rPr>
          <w:rFonts w:ascii="GHEA Grapalat" w:hAnsi="GHEA Grapalat"/>
          <w:sz w:val="20"/>
          <w:u w:val="single"/>
          <w:lang w:val="es-ES"/>
        </w:rPr>
        <w:tab/>
      </w:r>
      <w:r w:rsidRPr="00DE1E5A">
        <w:rPr>
          <w:rFonts w:ascii="GHEA Grapalat" w:hAnsi="GHEA Grapalat"/>
          <w:sz w:val="20"/>
          <w:u w:val="single"/>
          <w:lang w:val="es-ES"/>
        </w:rPr>
        <w:tab/>
      </w:r>
      <w:r w:rsidRPr="00DE1E5A">
        <w:rPr>
          <w:rFonts w:ascii="GHEA Grapalat" w:hAnsi="GHEA Grapalat"/>
          <w:sz w:val="20"/>
          <w:u w:val="single"/>
          <w:lang w:val="es-ES"/>
        </w:rPr>
        <w:tab/>
      </w:r>
      <w:r w:rsidRPr="00DE1E5A">
        <w:rPr>
          <w:rFonts w:ascii="GHEA Grapalat" w:hAnsi="GHEA Grapalat"/>
          <w:sz w:val="20"/>
          <w:lang w:val="es-ES"/>
        </w:rPr>
        <w:tab/>
      </w:r>
      <w:r w:rsidRPr="00DE1E5A">
        <w:rPr>
          <w:rFonts w:ascii="GHEA Grapalat" w:hAnsi="GHEA Grapalat"/>
          <w:sz w:val="20"/>
          <w:u w:val="single"/>
          <w:lang w:val="es-ES"/>
        </w:rPr>
        <w:tab/>
      </w:r>
      <w:r w:rsidRPr="00DE1E5A">
        <w:rPr>
          <w:rFonts w:ascii="GHEA Grapalat" w:hAnsi="GHEA Grapalat"/>
          <w:sz w:val="20"/>
          <w:u w:val="single"/>
          <w:lang w:val="es-ES"/>
        </w:rPr>
        <w:tab/>
      </w:r>
      <w:r w:rsidRPr="00DE1E5A">
        <w:rPr>
          <w:rFonts w:ascii="GHEA Grapalat" w:hAnsi="GHEA Grapalat"/>
          <w:sz w:val="20"/>
          <w:u w:val="single"/>
          <w:lang w:val="es-ES"/>
        </w:rPr>
        <w:tab/>
      </w:r>
    </w:p>
    <w:p w:rsidR="00B2572B" w:rsidRPr="00DE1E5A" w:rsidRDefault="00B2572B" w:rsidP="00761ACC">
      <w:pPr>
        <w:jc w:val="both"/>
        <w:rPr>
          <w:rFonts w:ascii="GHEA Grapalat" w:hAnsi="GHEA Grapalat" w:cs="Arial"/>
          <w:sz w:val="20"/>
          <w:lang w:val="hy-AM"/>
        </w:rPr>
      </w:pPr>
      <w:r w:rsidRPr="00DE1E5A">
        <w:rPr>
          <w:rFonts w:ascii="GHEA Grapalat" w:hAnsi="GHEA Grapalat" w:cs="Sylfaen"/>
          <w:sz w:val="20"/>
          <w:vertAlign w:val="superscript"/>
          <w:lang w:val="hy-AM"/>
        </w:rPr>
        <w:t>առաջին տեղը զբաղեցրած    մասնակցի անվանումը (ղեկավարի պաշտոնը, անուն ազգանունը)</w:t>
      </w:r>
      <w:r w:rsidRPr="00DE1E5A">
        <w:rPr>
          <w:rFonts w:ascii="GHEA Grapalat" w:hAnsi="GHEA Grapalat" w:cs="Sylfaen"/>
          <w:sz w:val="20"/>
          <w:vertAlign w:val="superscript"/>
          <w:lang w:val="es-ES"/>
        </w:rPr>
        <w:tab/>
      </w:r>
      <w:r w:rsidRPr="00DE1E5A">
        <w:rPr>
          <w:rFonts w:ascii="GHEA Grapalat" w:hAnsi="GHEA Grapalat" w:cs="Sylfaen"/>
          <w:sz w:val="20"/>
          <w:vertAlign w:val="superscript"/>
          <w:lang w:val="es-ES"/>
        </w:rPr>
        <w:tab/>
      </w:r>
      <w:r w:rsidRPr="00DE1E5A">
        <w:rPr>
          <w:rFonts w:ascii="GHEA Grapalat" w:hAnsi="GHEA Grapalat" w:cs="Sylfaen"/>
          <w:sz w:val="20"/>
          <w:vertAlign w:val="superscript"/>
          <w:lang w:val="es-ES"/>
        </w:rPr>
        <w:tab/>
      </w:r>
      <w:r w:rsidRPr="00DE1E5A">
        <w:rPr>
          <w:rFonts w:ascii="GHEA Grapalat" w:hAnsi="GHEA Grapalat" w:cs="Sylfaen"/>
          <w:sz w:val="20"/>
          <w:vertAlign w:val="superscript"/>
          <w:lang w:val="es-ES"/>
        </w:rPr>
        <w:tab/>
      </w:r>
      <w:r w:rsidRPr="00DE1E5A">
        <w:rPr>
          <w:rFonts w:ascii="GHEA Grapalat" w:hAnsi="GHEA Grapalat" w:cs="Sylfaen"/>
          <w:sz w:val="20"/>
          <w:vertAlign w:val="superscript"/>
          <w:lang w:val="hy-AM"/>
        </w:rPr>
        <w:t>ստորագրություն</w:t>
      </w:r>
      <w:r w:rsidRPr="00DE1E5A">
        <w:rPr>
          <w:rFonts w:ascii="GHEA Grapalat" w:hAnsi="GHEA Grapalat" w:cs="Sylfaen"/>
          <w:sz w:val="20"/>
          <w:lang w:val="hy-AM"/>
        </w:rPr>
        <w:t>Կ</w:t>
      </w:r>
      <w:r w:rsidRPr="00DE1E5A">
        <w:rPr>
          <w:rFonts w:ascii="GHEA Grapalat" w:hAnsi="GHEA Grapalat" w:cs="Arial"/>
          <w:sz w:val="20"/>
          <w:lang w:val="hy-AM"/>
        </w:rPr>
        <w:t xml:space="preserve">. </w:t>
      </w:r>
      <w:r w:rsidRPr="00DE1E5A">
        <w:rPr>
          <w:rFonts w:ascii="GHEA Grapalat" w:hAnsi="GHEA Grapalat" w:cs="Sylfaen"/>
          <w:sz w:val="20"/>
          <w:lang w:val="hy-AM"/>
        </w:rPr>
        <w:t>Տ</w:t>
      </w:r>
      <w:r w:rsidRPr="00DE1E5A">
        <w:rPr>
          <w:rFonts w:ascii="GHEA Grapalat" w:hAnsi="GHEA Grapalat" w:cs="Arial"/>
          <w:sz w:val="20"/>
          <w:lang w:val="hy-AM"/>
        </w:rPr>
        <w:t>.</w:t>
      </w:r>
      <w:r w:rsidRPr="00917496">
        <w:rPr>
          <w:rStyle w:val="FootnoteReference"/>
          <w:rFonts w:ascii="GHEA Grapalat" w:hAnsi="GHEA Grapalat" w:cs="Arial"/>
          <w:color w:val="FFFFFF"/>
          <w:sz w:val="20"/>
          <w:lang w:val="hy-AM"/>
        </w:rPr>
        <w:footnoteReference w:id="7"/>
      </w:r>
      <w:r w:rsidRPr="00917496">
        <w:rPr>
          <w:rFonts w:ascii="GHEA Grapalat" w:hAnsi="GHEA Grapalat" w:cs="Arial"/>
          <w:color w:val="FFFFFF"/>
          <w:sz w:val="20"/>
          <w:lang w:val="hy-AM"/>
        </w:rPr>
        <w:tab/>
      </w:r>
      <w:r w:rsidRPr="00DE1E5A">
        <w:rPr>
          <w:rFonts w:ascii="GHEA Grapalat" w:hAnsi="GHEA Grapalat" w:cs="Arial"/>
          <w:sz w:val="20"/>
          <w:lang w:val="hy-AM"/>
        </w:rPr>
        <w:tab/>
      </w:r>
    </w:p>
    <w:p w:rsidR="00B2572B" w:rsidRPr="00DE1E5A" w:rsidRDefault="00B2572B" w:rsidP="00B2572B">
      <w:pPr>
        <w:jc w:val="right"/>
        <w:rPr>
          <w:rFonts w:ascii="GHEA Grapalat" w:hAnsi="GHEA Grapalat"/>
          <w:sz w:val="20"/>
          <w:lang w:val="hy-AM"/>
        </w:rPr>
      </w:pPr>
    </w:p>
    <w:p w:rsidR="00B2572B" w:rsidRPr="00DE1E5A" w:rsidRDefault="00B2572B" w:rsidP="00B2572B">
      <w:pPr>
        <w:rPr>
          <w:lang w:val="hy-AM"/>
        </w:rPr>
      </w:pPr>
    </w:p>
    <w:p w:rsidR="00B2572B" w:rsidRPr="00DE1E5A" w:rsidRDefault="00B2572B" w:rsidP="00B2572B">
      <w:pPr>
        <w:pStyle w:val="Heading3"/>
        <w:spacing w:line="240" w:lineRule="auto"/>
        <w:ind w:firstLine="567"/>
        <w:jc w:val="right"/>
        <w:rPr>
          <w:rFonts w:ascii="GHEA Grapalat" w:hAnsi="GHEA Grapalat" w:cs="Arial"/>
          <w:b/>
          <w:i w:val="0"/>
          <w:lang w:val="hy-AM"/>
        </w:rPr>
      </w:pPr>
      <w:r w:rsidRPr="00DE1E5A">
        <w:rPr>
          <w:rFonts w:ascii="GHEA Grapalat" w:hAnsi="GHEA Grapalat" w:cs="Sylfaen"/>
          <w:b/>
          <w:i w:val="0"/>
          <w:lang w:val="hy-AM"/>
        </w:rPr>
        <w:t>Հավելված</w:t>
      </w:r>
      <w:r w:rsidR="00494035" w:rsidRPr="00761ACC">
        <w:rPr>
          <w:rFonts w:ascii="GHEA Grapalat" w:hAnsi="GHEA Grapalat" w:cs="Sylfaen"/>
          <w:b/>
          <w:i w:val="0"/>
          <w:lang w:val="es-ES"/>
        </w:rPr>
        <w:t xml:space="preserve"> </w:t>
      </w:r>
      <w:r w:rsidR="002459FA" w:rsidRPr="00BE50F4">
        <w:rPr>
          <w:rFonts w:ascii="GHEA Grapalat" w:hAnsi="GHEA Grapalat" w:cs="Arial"/>
          <w:b/>
          <w:i w:val="0"/>
          <w:lang w:val="hy-AM"/>
        </w:rPr>
        <w:t>3</w:t>
      </w:r>
      <w:r w:rsidRPr="00DE1E5A">
        <w:rPr>
          <w:rFonts w:ascii="GHEA Grapalat" w:hAnsi="GHEA Grapalat" w:cs="Arial"/>
          <w:b/>
          <w:i w:val="0"/>
          <w:lang w:val="hy-AM"/>
        </w:rPr>
        <w:t>.1</w:t>
      </w:r>
    </w:p>
    <w:p w:rsidR="00B2572B" w:rsidRPr="005F31D3" w:rsidRDefault="005F31D3" w:rsidP="00B2572B">
      <w:pPr>
        <w:pStyle w:val="BodyTextIndent3"/>
        <w:spacing w:line="240" w:lineRule="auto"/>
        <w:jc w:val="right"/>
        <w:rPr>
          <w:rFonts w:ascii="GHEA Grapalat" w:hAnsi="GHEA Grapalat" w:cs="Sylfaen"/>
          <w:b/>
          <w:lang w:val="hy-AM"/>
        </w:rPr>
      </w:pPr>
      <w:r w:rsidRPr="005F31D3">
        <w:rPr>
          <w:rFonts w:ascii="GHEA Grapalat" w:hAnsi="GHEA Grapalat" w:cs="Sylfaen"/>
          <w:b/>
          <w:lang w:val="hy-AM"/>
        </w:rPr>
        <w:t>«</w:t>
      </w:r>
      <w:r w:rsidR="002C1F89">
        <w:rPr>
          <w:rFonts w:ascii="GHEA Grapalat" w:hAnsi="GHEA Grapalat" w:cs="Sylfaen"/>
          <w:b/>
          <w:lang w:val="hy-AM"/>
        </w:rPr>
        <w:t>ՀՀ ՈԿ ԳՀԱՊՁԲ-19/24</w:t>
      </w:r>
      <w:r w:rsidRPr="005F31D3">
        <w:rPr>
          <w:rFonts w:ascii="GHEA Grapalat" w:hAnsi="GHEA Grapalat" w:cs="Sylfaen"/>
          <w:b/>
          <w:lang w:val="hy-AM"/>
        </w:rPr>
        <w:t xml:space="preserve">» </w:t>
      </w:r>
      <w:r w:rsidR="00B2572B" w:rsidRPr="00DE1E5A">
        <w:rPr>
          <w:rFonts w:ascii="GHEA Grapalat" w:hAnsi="GHEA Grapalat" w:cs="Sylfaen"/>
          <w:b/>
          <w:lang w:val="hy-AM"/>
        </w:rPr>
        <w:t>ծածկագրով</w:t>
      </w:r>
    </w:p>
    <w:p w:rsidR="00B2572B" w:rsidRPr="00DE1E5A" w:rsidRDefault="00D84B27" w:rsidP="00B2572B">
      <w:pPr>
        <w:pStyle w:val="BodyTextIndent3"/>
        <w:spacing w:line="240" w:lineRule="auto"/>
        <w:jc w:val="right"/>
        <w:rPr>
          <w:rFonts w:ascii="GHEA Grapalat" w:hAnsi="GHEA Grapalat" w:cs="Arial"/>
          <w:b/>
          <w:lang w:val="hy-AM"/>
        </w:rPr>
      </w:pPr>
      <w:r w:rsidRPr="00DE1E5A">
        <w:rPr>
          <w:rFonts w:ascii="GHEA Grapalat" w:hAnsi="GHEA Grapalat" w:cs="Sylfaen"/>
          <w:b/>
          <w:lang w:val="hy-AM"/>
        </w:rPr>
        <w:t xml:space="preserve">գնանշման հարցման </w:t>
      </w:r>
      <w:r w:rsidR="00B2572B" w:rsidRPr="00DE1E5A">
        <w:rPr>
          <w:rFonts w:ascii="GHEA Grapalat" w:hAnsi="GHEA Grapalat" w:cs="Sylfaen"/>
          <w:b/>
          <w:lang w:val="hy-AM"/>
        </w:rPr>
        <w:t>հրավերի</w:t>
      </w:r>
    </w:p>
    <w:p w:rsidR="00B2572B" w:rsidRPr="00DE1E5A" w:rsidRDefault="00B2572B" w:rsidP="00B2572B">
      <w:pPr>
        <w:ind w:left="-66"/>
        <w:jc w:val="center"/>
        <w:rPr>
          <w:rFonts w:ascii="GHEA Grapalat" w:hAnsi="GHEA Grapalat"/>
          <w:b/>
          <w:lang w:val="hy-AM"/>
        </w:rPr>
      </w:pPr>
    </w:p>
    <w:p w:rsidR="00B2572B" w:rsidRPr="00DE1E5A" w:rsidRDefault="00B2572B" w:rsidP="00B2572B">
      <w:pPr>
        <w:pStyle w:val="Heading3"/>
        <w:spacing w:line="240" w:lineRule="auto"/>
        <w:ind w:firstLine="567"/>
        <w:jc w:val="left"/>
        <w:rPr>
          <w:rFonts w:ascii="GHEA Grapalat" w:hAnsi="GHEA Grapalat"/>
          <w:b/>
          <w:lang w:val="hy-AM"/>
        </w:rPr>
      </w:pPr>
    </w:p>
    <w:p w:rsidR="00B2572B" w:rsidRPr="00DE1E5A" w:rsidRDefault="00B2572B" w:rsidP="00B2572B">
      <w:pPr>
        <w:pStyle w:val="Heading3"/>
        <w:spacing w:line="240" w:lineRule="auto"/>
        <w:ind w:firstLine="567"/>
        <w:rPr>
          <w:rFonts w:ascii="GHEA Grapalat" w:hAnsi="GHEA Grapalat"/>
          <w:b/>
          <w:i w:val="0"/>
          <w:lang w:val="hy-AM"/>
        </w:rPr>
      </w:pPr>
      <w:r w:rsidRPr="00DE1E5A">
        <w:rPr>
          <w:rFonts w:ascii="GHEA Grapalat" w:hAnsi="GHEA Grapalat"/>
          <w:b/>
          <w:i w:val="0"/>
          <w:lang w:val="hy-AM"/>
        </w:rPr>
        <w:t>ՆԿԱՐԱԳԻՐ</w:t>
      </w:r>
    </w:p>
    <w:p w:rsidR="00B2572B" w:rsidRPr="00DE1E5A" w:rsidRDefault="00B2572B" w:rsidP="00B2572B">
      <w:pPr>
        <w:pStyle w:val="Heading3"/>
        <w:spacing w:line="240" w:lineRule="auto"/>
        <w:ind w:firstLine="567"/>
        <w:rPr>
          <w:rFonts w:ascii="GHEA Grapalat" w:hAnsi="GHEA Grapalat"/>
          <w:b/>
          <w:i w:val="0"/>
          <w:lang w:val="hy-AM"/>
        </w:rPr>
      </w:pPr>
      <w:r w:rsidRPr="00DE1E5A">
        <w:rPr>
          <w:rFonts w:ascii="GHEA Grapalat" w:hAnsi="GHEA Grapalat"/>
          <w:b/>
          <w:i w:val="0"/>
          <w:lang w:val="hy-AM"/>
        </w:rPr>
        <w:t xml:space="preserve">առաջին տեղը զբաղեցրած մասնակից կողմից առաջարկվող ապրանքի ամբողջական </w:t>
      </w:r>
    </w:p>
    <w:p w:rsidR="00B2572B" w:rsidRPr="00DE1E5A" w:rsidRDefault="00B2572B" w:rsidP="00B2572B">
      <w:pPr>
        <w:pStyle w:val="Heading3"/>
        <w:spacing w:line="240" w:lineRule="auto"/>
        <w:ind w:firstLine="567"/>
        <w:rPr>
          <w:rFonts w:ascii="GHEA Grapalat" w:hAnsi="GHEA Grapalat" w:cs="Arial"/>
          <w:lang w:val="es-ES"/>
        </w:rPr>
      </w:pPr>
    </w:p>
    <w:p w:rsidR="00B2572B" w:rsidRPr="00DE1E5A" w:rsidRDefault="005F31D3" w:rsidP="00B2572B">
      <w:pPr>
        <w:spacing w:line="360" w:lineRule="auto"/>
        <w:ind w:firstLine="567"/>
        <w:jc w:val="both"/>
        <w:rPr>
          <w:rFonts w:ascii="GHEA Grapalat" w:hAnsi="GHEA Grapalat" w:cs="Arial"/>
          <w:sz w:val="20"/>
          <w:szCs w:val="20"/>
          <w:lang w:val="es-ES"/>
        </w:rPr>
      </w:pP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sidR="00B2572B" w:rsidRPr="00DE1E5A">
        <w:rPr>
          <w:rFonts w:ascii="GHEA Grapalat" w:hAnsi="GHEA Grapalat" w:cs="Arial"/>
          <w:sz w:val="20"/>
          <w:szCs w:val="20"/>
          <w:u w:val="single"/>
          <w:lang w:val="es-ES"/>
        </w:rPr>
        <w:tab/>
      </w:r>
      <w:r w:rsidR="00B2572B" w:rsidRPr="00DE1E5A">
        <w:rPr>
          <w:rFonts w:ascii="GHEA Grapalat" w:hAnsi="GHEA Grapalat" w:cs="Arial"/>
          <w:sz w:val="20"/>
          <w:szCs w:val="20"/>
          <w:u w:val="single"/>
          <w:lang w:val="es-ES"/>
        </w:rPr>
        <w:tab/>
      </w:r>
      <w:r w:rsidR="00B2572B" w:rsidRPr="00DE1E5A">
        <w:rPr>
          <w:rFonts w:ascii="GHEA Grapalat" w:hAnsi="GHEA Grapalat" w:cs="Arial"/>
          <w:sz w:val="20"/>
          <w:szCs w:val="20"/>
          <w:lang w:val="es-ES"/>
        </w:rPr>
        <w:t xml:space="preserve">-ն, որպես </w:t>
      </w:r>
      <w:r w:rsidRPr="005F31D3">
        <w:rPr>
          <w:rFonts w:ascii="GHEA Grapalat" w:hAnsi="GHEA Grapalat" w:cs="Arial"/>
          <w:sz w:val="20"/>
          <w:szCs w:val="20"/>
          <w:lang w:val="es-ES"/>
        </w:rPr>
        <w:t>«</w:t>
      </w:r>
      <w:r w:rsidR="002C1F89">
        <w:rPr>
          <w:rFonts w:ascii="GHEA Grapalat" w:hAnsi="GHEA Grapalat" w:cs="Arial"/>
          <w:sz w:val="20"/>
          <w:szCs w:val="20"/>
          <w:lang w:val="es-ES"/>
        </w:rPr>
        <w:t>ՀՀ ՈԿ ԳՀԱՊՁԲ-19/24</w:t>
      </w:r>
      <w:r w:rsidRPr="005F31D3">
        <w:rPr>
          <w:rFonts w:ascii="GHEA Grapalat" w:hAnsi="GHEA Grapalat" w:cs="Arial"/>
          <w:sz w:val="20"/>
          <w:szCs w:val="20"/>
          <w:lang w:val="es-ES"/>
        </w:rPr>
        <w:t>»</w:t>
      </w:r>
    </w:p>
    <w:p w:rsidR="00B2572B" w:rsidRPr="00DE1E5A" w:rsidRDefault="00B2572B" w:rsidP="00B2572B">
      <w:pPr>
        <w:jc w:val="both"/>
        <w:rPr>
          <w:rFonts w:ascii="GHEA Grapalat" w:hAnsi="GHEA Grapalat" w:cs="Arial"/>
          <w:sz w:val="20"/>
          <w:szCs w:val="20"/>
          <w:u w:val="single"/>
          <w:lang w:val="es-ES"/>
        </w:rPr>
      </w:pPr>
      <w:r w:rsidRPr="00DE1E5A">
        <w:rPr>
          <w:rFonts w:ascii="GHEA Grapalat" w:hAnsi="GHEA Grapalat"/>
          <w:sz w:val="20"/>
          <w:vertAlign w:val="superscript"/>
          <w:lang w:val="hy-AM"/>
        </w:rPr>
        <w:t>առաջին տեղը զբաղեց</w:t>
      </w:r>
      <w:r w:rsidRPr="00DE1E5A">
        <w:rPr>
          <w:rFonts w:ascii="GHEA Grapalat" w:hAnsi="GHEA Grapalat"/>
          <w:sz w:val="20"/>
          <w:vertAlign w:val="superscript"/>
        </w:rPr>
        <w:t>րած</w:t>
      </w:r>
      <w:r w:rsidRPr="00DE1E5A">
        <w:rPr>
          <w:rFonts w:ascii="GHEA Grapalat" w:hAnsi="GHEA Grapalat"/>
          <w:sz w:val="20"/>
          <w:vertAlign w:val="superscript"/>
          <w:lang w:val="hy-AM"/>
        </w:rPr>
        <w:t xml:space="preserve"> մասնակցի անվանումը</w:t>
      </w:r>
    </w:p>
    <w:p w:rsidR="00B2572B" w:rsidRPr="00DE1E5A" w:rsidRDefault="00B2572B" w:rsidP="00B2572B">
      <w:pPr>
        <w:spacing w:line="360" w:lineRule="auto"/>
        <w:jc w:val="both"/>
        <w:rPr>
          <w:rFonts w:ascii="GHEA Grapalat" w:hAnsi="GHEA Grapalat"/>
          <w:lang w:val="hy-AM"/>
        </w:rPr>
      </w:pPr>
      <w:r w:rsidRPr="00DE1E5A">
        <w:rPr>
          <w:rFonts w:ascii="GHEA Grapalat" w:hAnsi="GHEA Grapalat" w:cs="Arial"/>
          <w:sz w:val="20"/>
          <w:szCs w:val="20"/>
          <w:lang w:val="es-ES"/>
        </w:rPr>
        <w:t xml:space="preserve">ծածկագրով </w:t>
      </w:r>
      <w:r w:rsidR="00D84B27" w:rsidRPr="00DE1E5A">
        <w:rPr>
          <w:rFonts w:ascii="GHEA Grapalat" w:hAnsi="GHEA Grapalat" w:cs="Arial"/>
          <w:sz w:val="20"/>
          <w:szCs w:val="20"/>
          <w:lang w:val="es-ES"/>
        </w:rPr>
        <w:t xml:space="preserve">գնանշման հարցման </w:t>
      </w:r>
      <w:r w:rsidRPr="00DE1E5A">
        <w:rPr>
          <w:rFonts w:ascii="GHEA Grapalat" w:hAnsi="GHEA Grapalat" w:cs="Arial"/>
          <w:sz w:val="20"/>
          <w:szCs w:val="20"/>
          <w:lang w:val="es-ES"/>
        </w:rPr>
        <w:t>շրջանակում առաջին տեղը զբաղեցրած մասնակից, ըստ չափաբաժինների ստորև ներկայացնում է իր կողմից առաջարկվող ապրանքի` անվանումը, ծագման երկիրը և տեխնիկական բնութագրերը.</w:t>
      </w:r>
      <w:r w:rsidR="002330C1" w:rsidRPr="00917496">
        <w:rPr>
          <w:rStyle w:val="FootnoteReference"/>
          <w:rFonts w:ascii="GHEA Grapalat" w:hAnsi="GHEA Grapalat" w:cs="Arial"/>
          <w:color w:val="FFFFFF"/>
          <w:sz w:val="20"/>
          <w:szCs w:val="20"/>
          <w:lang w:val="es-ES"/>
        </w:rPr>
        <w:footnoteReference w:id="8"/>
      </w:r>
    </w:p>
    <w:p w:rsidR="00B2572B" w:rsidRPr="00DE1E5A" w:rsidRDefault="00B2572B" w:rsidP="00B2572B">
      <w:pPr>
        <w:pStyle w:val="Heading3"/>
        <w:spacing w:line="240" w:lineRule="auto"/>
        <w:ind w:firstLine="567"/>
        <w:rPr>
          <w:rFonts w:ascii="GHEA Grapalat" w:hAnsi="GHEA Grapalat" w:cs="Arial"/>
          <w:lang w:val="es-ES"/>
        </w:rPr>
      </w:pPr>
    </w:p>
    <w:p w:rsidR="00B2572B" w:rsidRPr="00DE1E5A" w:rsidRDefault="00B2572B" w:rsidP="00B2572B">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2284"/>
        <w:gridCol w:w="1940"/>
        <w:gridCol w:w="3872"/>
      </w:tblGrid>
      <w:tr w:rsidR="00B2572B" w:rsidRPr="00DE1E5A" w:rsidTr="00C669AE">
        <w:tc>
          <w:tcPr>
            <w:tcW w:w="1368" w:type="dxa"/>
            <w:vMerge w:val="restart"/>
            <w:vAlign w:val="center"/>
          </w:tcPr>
          <w:p w:rsidR="00B2572B" w:rsidRPr="00DE1E5A" w:rsidRDefault="00B2572B" w:rsidP="00B2572B">
            <w:pPr>
              <w:jc w:val="center"/>
              <w:rPr>
                <w:rFonts w:ascii="GHEA Grapalat" w:hAnsi="GHEA Grapalat"/>
                <w:b/>
                <w:bCs/>
                <w:sz w:val="16"/>
                <w:szCs w:val="18"/>
                <w:lang w:val="es-ES"/>
              </w:rPr>
            </w:pPr>
            <w:r w:rsidRPr="00DE1E5A">
              <w:rPr>
                <w:rFonts w:ascii="GHEA Grapalat" w:hAnsi="GHEA Grapalat"/>
                <w:b/>
                <w:bCs/>
                <w:sz w:val="16"/>
                <w:szCs w:val="18"/>
                <w:lang w:val="es-ES"/>
              </w:rPr>
              <w:t>Չափաբաժնի համար</w:t>
            </w:r>
          </w:p>
        </w:tc>
        <w:tc>
          <w:tcPr>
            <w:tcW w:w="8096" w:type="dxa"/>
            <w:gridSpan w:val="3"/>
            <w:vAlign w:val="center"/>
          </w:tcPr>
          <w:p w:rsidR="00B2572B" w:rsidRPr="00DE1E5A" w:rsidRDefault="00B2572B" w:rsidP="00B2572B">
            <w:pPr>
              <w:jc w:val="center"/>
              <w:rPr>
                <w:rFonts w:ascii="GHEA Grapalat" w:hAnsi="GHEA Grapalat"/>
                <w:b/>
                <w:bCs/>
                <w:sz w:val="16"/>
                <w:szCs w:val="18"/>
                <w:lang w:val="es-ES"/>
              </w:rPr>
            </w:pPr>
            <w:r w:rsidRPr="00DE1E5A">
              <w:rPr>
                <w:rFonts w:ascii="GHEA Grapalat" w:hAnsi="GHEA Grapalat"/>
                <w:b/>
                <w:bCs/>
                <w:sz w:val="16"/>
                <w:szCs w:val="18"/>
                <w:lang w:val="es-ES"/>
              </w:rPr>
              <w:t>Առաջարկվող ապրանքի</w:t>
            </w:r>
          </w:p>
        </w:tc>
      </w:tr>
      <w:tr w:rsidR="005F31D3" w:rsidRPr="00DE1E5A" w:rsidTr="00C669AE">
        <w:tc>
          <w:tcPr>
            <w:tcW w:w="1368" w:type="dxa"/>
            <w:vMerge/>
            <w:vAlign w:val="center"/>
          </w:tcPr>
          <w:p w:rsidR="005F31D3" w:rsidRPr="00DE1E5A" w:rsidRDefault="005F31D3" w:rsidP="00B2572B">
            <w:pPr>
              <w:jc w:val="center"/>
              <w:rPr>
                <w:rFonts w:ascii="GHEA Grapalat" w:hAnsi="GHEA Grapalat"/>
                <w:b/>
                <w:bCs/>
                <w:sz w:val="16"/>
                <w:szCs w:val="18"/>
                <w:lang w:val="es-ES"/>
              </w:rPr>
            </w:pPr>
          </w:p>
        </w:tc>
        <w:tc>
          <w:tcPr>
            <w:tcW w:w="2284" w:type="dxa"/>
            <w:vAlign w:val="center"/>
          </w:tcPr>
          <w:p w:rsidR="005F31D3" w:rsidRPr="004632FF" w:rsidRDefault="005F31D3" w:rsidP="00B2572B">
            <w:pPr>
              <w:jc w:val="center"/>
              <w:rPr>
                <w:rFonts w:ascii="GHEA Grapalat" w:hAnsi="GHEA Grapalat"/>
                <w:b/>
                <w:bCs/>
                <w:sz w:val="16"/>
                <w:szCs w:val="18"/>
                <w:highlight w:val="yellow"/>
                <w:lang w:val="es-ES"/>
              </w:rPr>
            </w:pPr>
            <w:r w:rsidRPr="00DE1E5A">
              <w:rPr>
                <w:rFonts w:ascii="GHEA Grapalat" w:hAnsi="GHEA Grapalat"/>
                <w:b/>
                <w:bCs/>
                <w:sz w:val="16"/>
                <w:szCs w:val="18"/>
                <w:lang w:val="es-ES"/>
              </w:rPr>
              <w:t>անվանումը</w:t>
            </w:r>
          </w:p>
        </w:tc>
        <w:tc>
          <w:tcPr>
            <w:tcW w:w="1940" w:type="dxa"/>
            <w:vAlign w:val="center"/>
          </w:tcPr>
          <w:p w:rsidR="005F31D3" w:rsidRPr="00DE1E5A" w:rsidRDefault="005F31D3" w:rsidP="00B2572B">
            <w:pPr>
              <w:jc w:val="center"/>
              <w:rPr>
                <w:rFonts w:ascii="GHEA Grapalat" w:hAnsi="GHEA Grapalat"/>
                <w:b/>
                <w:bCs/>
                <w:sz w:val="16"/>
                <w:szCs w:val="18"/>
                <w:lang w:val="es-ES"/>
              </w:rPr>
            </w:pPr>
            <w:r w:rsidRPr="00DE1E5A">
              <w:rPr>
                <w:rFonts w:ascii="GHEA Grapalat" w:hAnsi="GHEA Grapalat"/>
                <w:b/>
                <w:bCs/>
                <w:sz w:val="16"/>
                <w:szCs w:val="18"/>
                <w:lang w:val="es-ES"/>
              </w:rPr>
              <w:t>ծագման երկիրը</w:t>
            </w:r>
          </w:p>
        </w:tc>
        <w:tc>
          <w:tcPr>
            <w:tcW w:w="3872" w:type="dxa"/>
            <w:vAlign w:val="center"/>
          </w:tcPr>
          <w:p w:rsidR="005F31D3" w:rsidRPr="00DE1E5A" w:rsidRDefault="005F31D3" w:rsidP="00B2572B">
            <w:pPr>
              <w:jc w:val="center"/>
              <w:rPr>
                <w:rFonts w:ascii="GHEA Grapalat" w:hAnsi="GHEA Grapalat"/>
                <w:b/>
                <w:bCs/>
                <w:sz w:val="16"/>
                <w:szCs w:val="18"/>
                <w:lang w:val="es-ES"/>
              </w:rPr>
            </w:pPr>
            <w:r w:rsidRPr="00DE1E5A">
              <w:rPr>
                <w:rFonts w:ascii="GHEA Grapalat" w:hAnsi="GHEA Grapalat"/>
                <w:b/>
                <w:bCs/>
                <w:sz w:val="16"/>
                <w:szCs w:val="18"/>
                <w:lang w:val="es-ES"/>
              </w:rPr>
              <w:t>տեխնիկական բնութագրերը</w:t>
            </w:r>
          </w:p>
        </w:tc>
      </w:tr>
      <w:tr w:rsidR="005F31D3" w:rsidRPr="00DE1E5A" w:rsidTr="00C669AE">
        <w:tc>
          <w:tcPr>
            <w:tcW w:w="1368" w:type="dxa"/>
          </w:tcPr>
          <w:p w:rsidR="005F31D3" w:rsidRPr="00DE1E5A" w:rsidRDefault="005F31D3" w:rsidP="00B2572B">
            <w:pPr>
              <w:pStyle w:val="Heading3"/>
              <w:spacing w:line="240" w:lineRule="auto"/>
              <w:jc w:val="left"/>
              <w:rPr>
                <w:rFonts w:ascii="GHEA Grapalat" w:hAnsi="GHEA Grapalat"/>
                <w:b/>
                <w:lang w:val="hy-AM"/>
              </w:rPr>
            </w:pPr>
          </w:p>
        </w:tc>
        <w:tc>
          <w:tcPr>
            <w:tcW w:w="2284" w:type="dxa"/>
          </w:tcPr>
          <w:p w:rsidR="005F31D3" w:rsidRPr="00DE1E5A" w:rsidRDefault="005F31D3" w:rsidP="00B2572B">
            <w:pPr>
              <w:pStyle w:val="Heading3"/>
              <w:spacing w:line="240" w:lineRule="auto"/>
              <w:jc w:val="left"/>
              <w:rPr>
                <w:rFonts w:ascii="GHEA Grapalat" w:hAnsi="GHEA Grapalat"/>
                <w:b/>
                <w:lang w:val="hy-AM"/>
              </w:rPr>
            </w:pPr>
          </w:p>
        </w:tc>
        <w:tc>
          <w:tcPr>
            <w:tcW w:w="1940" w:type="dxa"/>
          </w:tcPr>
          <w:p w:rsidR="005F31D3" w:rsidRPr="00DE1E5A" w:rsidRDefault="005F31D3" w:rsidP="00B2572B">
            <w:pPr>
              <w:pStyle w:val="Heading3"/>
              <w:spacing w:line="240" w:lineRule="auto"/>
              <w:jc w:val="left"/>
              <w:rPr>
                <w:rFonts w:ascii="GHEA Grapalat" w:hAnsi="GHEA Grapalat"/>
                <w:b/>
                <w:lang w:val="hy-AM"/>
              </w:rPr>
            </w:pPr>
          </w:p>
        </w:tc>
        <w:tc>
          <w:tcPr>
            <w:tcW w:w="3872" w:type="dxa"/>
          </w:tcPr>
          <w:p w:rsidR="005F31D3" w:rsidRPr="00DE1E5A" w:rsidRDefault="005F31D3" w:rsidP="00B2572B">
            <w:pPr>
              <w:pStyle w:val="Heading3"/>
              <w:spacing w:line="240" w:lineRule="auto"/>
              <w:jc w:val="left"/>
              <w:rPr>
                <w:rFonts w:ascii="GHEA Grapalat" w:hAnsi="GHEA Grapalat"/>
                <w:b/>
                <w:lang w:val="hy-AM"/>
              </w:rPr>
            </w:pPr>
          </w:p>
        </w:tc>
      </w:tr>
      <w:tr w:rsidR="005F31D3" w:rsidRPr="00DE1E5A" w:rsidTr="00C669AE">
        <w:tc>
          <w:tcPr>
            <w:tcW w:w="1368" w:type="dxa"/>
          </w:tcPr>
          <w:p w:rsidR="005F31D3" w:rsidRPr="00DE1E5A" w:rsidRDefault="005F31D3" w:rsidP="00B2572B">
            <w:pPr>
              <w:pStyle w:val="Heading3"/>
              <w:spacing w:line="240" w:lineRule="auto"/>
              <w:jc w:val="left"/>
              <w:rPr>
                <w:rFonts w:ascii="GHEA Grapalat" w:hAnsi="GHEA Grapalat"/>
                <w:b/>
                <w:lang w:val="hy-AM"/>
              </w:rPr>
            </w:pPr>
          </w:p>
        </w:tc>
        <w:tc>
          <w:tcPr>
            <w:tcW w:w="2284" w:type="dxa"/>
          </w:tcPr>
          <w:p w:rsidR="005F31D3" w:rsidRPr="00DE1E5A" w:rsidRDefault="005F31D3" w:rsidP="00B2572B">
            <w:pPr>
              <w:pStyle w:val="Heading3"/>
              <w:spacing w:line="240" w:lineRule="auto"/>
              <w:jc w:val="left"/>
              <w:rPr>
                <w:rFonts w:ascii="GHEA Grapalat" w:hAnsi="GHEA Grapalat"/>
                <w:b/>
                <w:lang w:val="hy-AM"/>
              </w:rPr>
            </w:pPr>
          </w:p>
        </w:tc>
        <w:tc>
          <w:tcPr>
            <w:tcW w:w="1940" w:type="dxa"/>
          </w:tcPr>
          <w:p w:rsidR="005F31D3" w:rsidRPr="00DE1E5A" w:rsidRDefault="005F31D3" w:rsidP="00B2572B">
            <w:pPr>
              <w:pStyle w:val="Heading3"/>
              <w:spacing w:line="240" w:lineRule="auto"/>
              <w:jc w:val="left"/>
              <w:rPr>
                <w:rFonts w:ascii="GHEA Grapalat" w:hAnsi="GHEA Grapalat"/>
                <w:b/>
                <w:lang w:val="hy-AM"/>
              </w:rPr>
            </w:pPr>
          </w:p>
        </w:tc>
        <w:tc>
          <w:tcPr>
            <w:tcW w:w="3872" w:type="dxa"/>
          </w:tcPr>
          <w:p w:rsidR="005F31D3" w:rsidRPr="00DE1E5A" w:rsidRDefault="005F31D3" w:rsidP="00B2572B">
            <w:pPr>
              <w:pStyle w:val="Heading3"/>
              <w:spacing w:line="240" w:lineRule="auto"/>
              <w:jc w:val="left"/>
              <w:rPr>
                <w:rFonts w:ascii="GHEA Grapalat" w:hAnsi="GHEA Grapalat"/>
                <w:b/>
                <w:lang w:val="hy-AM"/>
              </w:rPr>
            </w:pPr>
          </w:p>
        </w:tc>
      </w:tr>
      <w:tr w:rsidR="005F31D3" w:rsidRPr="00DE1E5A" w:rsidTr="00C669AE">
        <w:tc>
          <w:tcPr>
            <w:tcW w:w="1368" w:type="dxa"/>
          </w:tcPr>
          <w:p w:rsidR="005F31D3" w:rsidRPr="00DE1E5A" w:rsidRDefault="005F31D3" w:rsidP="00B2572B">
            <w:pPr>
              <w:pStyle w:val="Heading3"/>
              <w:spacing w:line="240" w:lineRule="auto"/>
              <w:jc w:val="left"/>
              <w:rPr>
                <w:rFonts w:ascii="GHEA Grapalat" w:hAnsi="GHEA Grapalat"/>
                <w:b/>
                <w:lang w:val="hy-AM"/>
              </w:rPr>
            </w:pPr>
          </w:p>
        </w:tc>
        <w:tc>
          <w:tcPr>
            <w:tcW w:w="2284" w:type="dxa"/>
          </w:tcPr>
          <w:p w:rsidR="005F31D3" w:rsidRPr="00DE1E5A" w:rsidRDefault="005F31D3" w:rsidP="00B2572B">
            <w:pPr>
              <w:pStyle w:val="Heading3"/>
              <w:spacing w:line="240" w:lineRule="auto"/>
              <w:jc w:val="left"/>
              <w:rPr>
                <w:rFonts w:ascii="GHEA Grapalat" w:hAnsi="GHEA Grapalat"/>
                <w:b/>
                <w:lang w:val="hy-AM"/>
              </w:rPr>
            </w:pPr>
          </w:p>
        </w:tc>
        <w:tc>
          <w:tcPr>
            <w:tcW w:w="1940" w:type="dxa"/>
          </w:tcPr>
          <w:p w:rsidR="005F31D3" w:rsidRPr="00DE1E5A" w:rsidRDefault="005F31D3" w:rsidP="00B2572B">
            <w:pPr>
              <w:pStyle w:val="Heading3"/>
              <w:spacing w:line="240" w:lineRule="auto"/>
              <w:jc w:val="left"/>
              <w:rPr>
                <w:rFonts w:ascii="GHEA Grapalat" w:hAnsi="GHEA Grapalat"/>
                <w:b/>
                <w:lang w:val="hy-AM"/>
              </w:rPr>
            </w:pPr>
          </w:p>
        </w:tc>
        <w:tc>
          <w:tcPr>
            <w:tcW w:w="3872" w:type="dxa"/>
          </w:tcPr>
          <w:p w:rsidR="005F31D3" w:rsidRPr="00DE1E5A" w:rsidRDefault="005F31D3" w:rsidP="00B2572B">
            <w:pPr>
              <w:pStyle w:val="Heading3"/>
              <w:spacing w:line="240" w:lineRule="auto"/>
              <w:jc w:val="left"/>
              <w:rPr>
                <w:rFonts w:ascii="GHEA Grapalat" w:hAnsi="GHEA Grapalat"/>
                <w:b/>
                <w:lang w:val="hy-AM"/>
              </w:rPr>
            </w:pPr>
          </w:p>
        </w:tc>
      </w:tr>
    </w:tbl>
    <w:p w:rsidR="00B2572B" w:rsidRPr="00DE1E5A" w:rsidRDefault="00B2572B" w:rsidP="00B2572B">
      <w:pPr>
        <w:pStyle w:val="Heading3"/>
        <w:spacing w:line="240" w:lineRule="auto"/>
        <w:ind w:firstLine="567"/>
        <w:jc w:val="left"/>
        <w:rPr>
          <w:rFonts w:ascii="GHEA Grapalat" w:hAnsi="GHEA Grapalat"/>
          <w:b/>
          <w:lang w:val="en-US"/>
        </w:rPr>
      </w:pPr>
    </w:p>
    <w:p w:rsidR="00B2572B" w:rsidRPr="00DE1E5A" w:rsidRDefault="00B2572B" w:rsidP="00B2572B">
      <w:pPr>
        <w:pStyle w:val="Heading3"/>
        <w:spacing w:line="240" w:lineRule="auto"/>
        <w:ind w:firstLine="567"/>
        <w:jc w:val="left"/>
        <w:rPr>
          <w:rFonts w:ascii="GHEA Grapalat" w:hAnsi="GHEA Grapalat"/>
          <w:b/>
          <w:lang w:val="en-US"/>
        </w:rPr>
      </w:pPr>
    </w:p>
    <w:p w:rsidR="00B2572B" w:rsidRPr="00DE1E5A" w:rsidRDefault="00B2572B" w:rsidP="00B2572B">
      <w:pPr>
        <w:pStyle w:val="Heading3"/>
        <w:spacing w:line="240" w:lineRule="auto"/>
        <w:ind w:firstLine="567"/>
        <w:jc w:val="left"/>
        <w:rPr>
          <w:rFonts w:ascii="GHEA Grapalat" w:hAnsi="GHEA Grapalat"/>
          <w:b/>
          <w:lang w:val="en-US"/>
        </w:rPr>
      </w:pPr>
    </w:p>
    <w:p w:rsidR="00B2572B" w:rsidRPr="00DE1E5A" w:rsidRDefault="00B2572B" w:rsidP="00B2572B">
      <w:pPr>
        <w:pStyle w:val="Heading3"/>
        <w:spacing w:line="240" w:lineRule="auto"/>
        <w:ind w:firstLine="567"/>
        <w:jc w:val="left"/>
        <w:rPr>
          <w:rFonts w:ascii="GHEA Grapalat" w:hAnsi="GHEA Grapalat"/>
          <w:b/>
          <w:lang w:val="en-US"/>
        </w:rPr>
      </w:pPr>
    </w:p>
    <w:p w:rsidR="00B2572B" w:rsidRPr="00DE1E5A" w:rsidRDefault="00B2572B" w:rsidP="00B2572B">
      <w:pPr>
        <w:rPr>
          <w:rFonts w:ascii="GHEA Grapalat" w:hAnsi="GHEA Grapalat"/>
          <w:sz w:val="20"/>
          <w:lang w:val="es-ES"/>
        </w:rPr>
      </w:pPr>
    </w:p>
    <w:p w:rsidR="00B2572B" w:rsidRPr="00DE1E5A" w:rsidRDefault="00B2572B" w:rsidP="00B2572B">
      <w:pPr>
        <w:jc w:val="both"/>
        <w:rPr>
          <w:rFonts w:ascii="GHEA Grapalat" w:hAnsi="GHEA Grapalat"/>
          <w:sz w:val="20"/>
          <w:u w:val="single"/>
        </w:rPr>
      </w:pPr>
      <w:r w:rsidRPr="00DE1E5A">
        <w:rPr>
          <w:rFonts w:ascii="GHEA Grapalat" w:hAnsi="GHEA Grapalat"/>
          <w:sz w:val="20"/>
          <w:u w:val="single"/>
        </w:rPr>
        <w:tab/>
      </w:r>
      <w:r w:rsidRPr="00DE1E5A">
        <w:rPr>
          <w:rFonts w:ascii="GHEA Grapalat" w:hAnsi="GHEA Grapalat"/>
          <w:sz w:val="20"/>
          <w:u w:val="single"/>
        </w:rPr>
        <w:tab/>
      </w:r>
      <w:r w:rsidRPr="00DE1E5A">
        <w:rPr>
          <w:rFonts w:ascii="GHEA Grapalat" w:hAnsi="GHEA Grapalat"/>
          <w:sz w:val="20"/>
          <w:u w:val="single"/>
        </w:rPr>
        <w:tab/>
      </w:r>
      <w:r w:rsidRPr="00DE1E5A">
        <w:rPr>
          <w:rFonts w:ascii="GHEA Grapalat" w:hAnsi="GHEA Grapalat"/>
          <w:sz w:val="20"/>
          <w:u w:val="single"/>
        </w:rPr>
        <w:tab/>
      </w:r>
      <w:r w:rsidRPr="00DE1E5A">
        <w:rPr>
          <w:rFonts w:ascii="GHEA Grapalat" w:hAnsi="GHEA Grapalat"/>
          <w:sz w:val="20"/>
          <w:u w:val="single"/>
        </w:rPr>
        <w:tab/>
      </w:r>
      <w:r w:rsidRPr="00DE1E5A">
        <w:rPr>
          <w:rFonts w:ascii="GHEA Grapalat" w:hAnsi="GHEA Grapalat"/>
          <w:sz w:val="20"/>
          <w:u w:val="single"/>
        </w:rPr>
        <w:tab/>
      </w:r>
      <w:r w:rsidRPr="00DE1E5A">
        <w:rPr>
          <w:rFonts w:ascii="GHEA Grapalat" w:hAnsi="GHEA Grapalat"/>
          <w:sz w:val="20"/>
          <w:u w:val="single"/>
        </w:rPr>
        <w:tab/>
      </w:r>
      <w:r w:rsidRPr="00DE1E5A">
        <w:rPr>
          <w:rFonts w:ascii="GHEA Grapalat" w:hAnsi="GHEA Grapalat"/>
          <w:sz w:val="20"/>
          <w:u w:val="single"/>
        </w:rPr>
        <w:tab/>
      </w:r>
      <w:r w:rsidRPr="00DE1E5A">
        <w:rPr>
          <w:rFonts w:ascii="GHEA Grapalat" w:hAnsi="GHEA Grapalat"/>
          <w:sz w:val="20"/>
          <w:u w:val="single"/>
        </w:rPr>
        <w:tab/>
      </w:r>
      <w:r w:rsidRPr="00DE1E5A">
        <w:rPr>
          <w:rFonts w:ascii="GHEA Grapalat" w:hAnsi="GHEA Grapalat"/>
          <w:sz w:val="20"/>
        </w:rPr>
        <w:tab/>
      </w:r>
      <w:r w:rsidRPr="00DE1E5A">
        <w:rPr>
          <w:rFonts w:ascii="GHEA Grapalat" w:hAnsi="GHEA Grapalat"/>
          <w:sz w:val="20"/>
          <w:u w:val="single"/>
        </w:rPr>
        <w:tab/>
      </w:r>
      <w:r w:rsidRPr="00DE1E5A">
        <w:rPr>
          <w:rFonts w:ascii="GHEA Grapalat" w:hAnsi="GHEA Grapalat"/>
          <w:sz w:val="20"/>
          <w:u w:val="single"/>
        </w:rPr>
        <w:tab/>
      </w:r>
      <w:r w:rsidRPr="00DE1E5A">
        <w:rPr>
          <w:rFonts w:ascii="GHEA Grapalat" w:hAnsi="GHEA Grapalat"/>
          <w:sz w:val="20"/>
          <w:u w:val="single"/>
        </w:rPr>
        <w:tab/>
      </w:r>
    </w:p>
    <w:p w:rsidR="00B2572B" w:rsidRPr="00DE1E5A" w:rsidRDefault="002459FA" w:rsidP="00761ACC">
      <w:pPr>
        <w:rPr>
          <w:rFonts w:ascii="GHEA Grapalat" w:hAnsi="GHEA Grapalat" w:cs="Arial"/>
          <w:sz w:val="20"/>
          <w:lang w:val="hy-AM"/>
        </w:rPr>
      </w:pPr>
      <w:r>
        <w:rPr>
          <w:rFonts w:ascii="GHEA Grapalat" w:hAnsi="GHEA Grapalat" w:cs="Sylfaen"/>
          <w:sz w:val="20"/>
          <w:vertAlign w:val="superscript"/>
        </w:rPr>
        <w:tab/>
      </w:r>
      <w:r w:rsidR="00B2572B" w:rsidRPr="00DE1E5A">
        <w:rPr>
          <w:rFonts w:ascii="GHEA Grapalat" w:hAnsi="GHEA Grapalat" w:cs="Sylfaen"/>
          <w:sz w:val="20"/>
          <w:vertAlign w:val="superscript"/>
          <w:lang w:val="hy-AM"/>
        </w:rPr>
        <w:t>առաջին տեղը զբաղեցրած    մասնակցի անվանումը (ղեկավարի պաշտոնը, անուն ազգանունը)</w:t>
      </w:r>
      <w:r w:rsidR="00B2572B" w:rsidRPr="00DE1E5A">
        <w:rPr>
          <w:rFonts w:ascii="GHEA Grapalat" w:hAnsi="GHEA Grapalat" w:cs="Sylfaen"/>
          <w:sz w:val="20"/>
          <w:vertAlign w:val="superscript"/>
        </w:rPr>
        <w:tab/>
      </w:r>
      <w:r w:rsidR="00B2572B" w:rsidRPr="00DE1E5A">
        <w:rPr>
          <w:rFonts w:ascii="GHEA Grapalat" w:hAnsi="GHEA Grapalat" w:cs="Sylfaen"/>
          <w:sz w:val="20"/>
          <w:vertAlign w:val="superscript"/>
        </w:rPr>
        <w:tab/>
      </w:r>
      <w:r w:rsidR="00B2572B" w:rsidRPr="00DE1E5A">
        <w:rPr>
          <w:rFonts w:ascii="GHEA Grapalat" w:hAnsi="GHEA Grapalat" w:cs="Sylfaen"/>
          <w:sz w:val="20"/>
          <w:vertAlign w:val="superscript"/>
          <w:lang w:val="hy-AM"/>
        </w:rPr>
        <w:t>ստորագրությո</w:t>
      </w:r>
      <w:r>
        <w:rPr>
          <w:rFonts w:ascii="GHEA Grapalat" w:hAnsi="GHEA Grapalat" w:cs="Sylfaen"/>
          <w:sz w:val="20"/>
          <w:vertAlign w:val="superscript"/>
        </w:rPr>
        <w:t>ւն</w:t>
      </w:r>
      <w:r w:rsidR="00B2572B" w:rsidRPr="00DE1E5A">
        <w:rPr>
          <w:rFonts w:ascii="GHEA Grapalat" w:hAnsi="GHEA Grapalat" w:cs="Sylfaen"/>
          <w:sz w:val="20"/>
          <w:lang w:val="hy-AM"/>
        </w:rPr>
        <w:t>Կ</w:t>
      </w:r>
      <w:r w:rsidR="00B2572B" w:rsidRPr="00DE1E5A">
        <w:rPr>
          <w:rFonts w:ascii="GHEA Grapalat" w:hAnsi="GHEA Grapalat" w:cs="Arial"/>
          <w:sz w:val="20"/>
          <w:lang w:val="hy-AM"/>
        </w:rPr>
        <w:t xml:space="preserve">. </w:t>
      </w:r>
      <w:r w:rsidR="00B2572B" w:rsidRPr="00DE1E5A">
        <w:rPr>
          <w:rFonts w:ascii="GHEA Grapalat" w:hAnsi="GHEA Grapalat" w:cs="Sylfaen"/>
          <w:sz w:val="20"/>
          <w:lang w:val="hy-AM"/>
        </w:rPr>
        <w:t>Տ</w:t>
      </w:r>
      <w:r w:rsidR="00B2572B" w:rsidRPr="00DE1E5A">
        <w:rPr>
          <w:rFonts w:ascii="GHEA Grapalat" w:hAnsi="GHEA Grapalat" w:cs="Arial"/>
          <w:sz w:val="20"/>
          <w:lang w:val="hy-AM"/>
        </w:rPr>
        <w:t>.</w:t>
      </w:r>
      <w:r w:rsidR="00B2572B" w:rsidRPr="00917496">
        <w:rPr>
          <w:rStyle w:val="FootnoteReference"/>
          <w:rFonts w:ascii="GHEA Grapalat" w:hAnsi="GHEA Grapalat" w:cs="Arial"/>
          <w:color w:val="FFFFFF"/>
          <w:sz w:val="20"/>
          <w:lang w:val="hy-AM"/>
        </w:rPr>
        <w:footnoteReference w:id="9"/>
      </w:r>
      <w:r w:rsidR="00B2572B" w:rsidRPr="00DE1E5A">
        <w:rPr>
          <w:rFonts w:ascii="GHEA Grapalat" w:hAnsi="GHEA Grapalat" w:cs="Arial"/>
          <w:sz w:val="20"/>
          <w:lang w:val="hy-AM"/>
        </w:rPr>
        <w:tab/>
      </w:r>
      <w:r w:rsidR="00B2572B" w:rsidRPr="00DE1E5A">
        <w:rPr>
          <w:rFonts w:ascii="GHEA Grapalat" w:hAnsi="GHEA Grapalat" w:cs="Arial"/>
          <w:sz w:val="20"/>
          <w:lang w:val="hy-AM"/>
        </w:rPr>
        <w:tab/>
      </w:r>
    </w:p>
    <w:p w:rsidR="00B3623D" w:rsidRPr="00EC432E" w:rsidRDefault="00071D1C" w:rsidP="00071D1C">
      <w:pPr>
        <w:pStyle w:val="BodyTextIndent3"/>
        <w:spacing w:line="240" w:lineRule="auto"/>
        <w:jc w:val="right"/>
        <w:rPr>
          <w:rFonts w:ascii="GHEA Grapalat" w:hAnsi="GHEA Grapalat" w:cs="Sylfaen"/>
          <w:b/>
          <w:lang w:val="hy-AM"/>
        </w:rPr>
      </w:pPr>
      <w:r w:rsidRPr="00DE1E5A">
        <w:rPr>
          <w:rFonts w:ascii="GHEA Grapalat" w:hAnsi="GHEA Grapalat" w:cs="Sylfaen"/>
          <w:b/>
          <w:lang w:val="hy-AM"/>
        </w:rPr>
        <w:lastRenderedPageBreak/>
        <w:t>Հավելված</w:t>
      </w:r>
      <w:r w:rsidR="002459FA" w:rsidRPr="00EC432E">
        <w:rPr>
          <w:rFonts w:ascii="GHEA Grapalat" w:hAnsi="GHEA Grapalat" w:cs="Sylfaen"/>
          <w:b/>
          <w:lang w:val="hy-AM"/>
        </w:rPr>
        <w:t xml:space="preserve"> 4</w:t>
      </w:r>
    </w:p>
    <w:p w:rsidR="00071D1C" w:rsidRPr="00DE1E5A" w:rsidRDefault="005F31D3" w:rsidP="00071D1C">
      <w:pPr>
        <w:pStyle w:val="BodyTextIndent3"/>
        <w:spacing w:line="240" w:lineRule="auto"/>
        <w:jc w:val="right"/>
        <w:rPr>
          <w:rFonts w:ascii="GHEA Grapalat" w:hAnsi="GHEA Grapalat" w:cs="Sylfaen"/>
          <w:b/>
          <w:lang w:val="hy-AM"/>
        </w:rPr>
      </w:pPr>
      <w:r w:rsidRPr="005F31D3">
        <w:rPr>
          <w:rFonts w:ascii="GHEA Grapalat" w:hAnsi="GHEA Grapalat" w:cs="Sylfaen"/>
          <w:b/>
          <w:lang w:val="hy-AM"/>
        </w:rPr>
        <w:t>«</w:t>
      </w:r>
      <w:r w:rsidR="002C1F89">
        <w:rPr>
          <w:rFonts w:ascii="GHEA Grapalat" w:hAnsi="GHEA Grapalat" w:cs="Sylfaen"/>
          <w:b/>
          <w:lang w:val="hy-AM"/>
        </w:rPr>
        <w:t>ՀՀ ՈԿ ԳՀԱՊՁԲ-19/24</w:t>
      </w:r>
      <w:r w:rsidRPr="005F31D3">
        <w:rPr>
          <w:rFonts w:ascii="GHEA Grapalat" w:hAnsi="GHEA Grapalat" w:cs="Sylfaen"/>
          <w:b/>
          <w:lang w:val="hy-AM"/>
        </w:rPr>
        <w:t xml:space="preserve">» </w:t>
      </w:r>
      <w:r w:rsidR="00071D1C" w:rsidRPr="00DE1E5A">
        <w:rPr>
          <w:rFonts w:ascii="GHEA Grapalat" w:hAnsi="GHEA Grapalat" w:cs="Sylfaen"/>
          <w:b/>
          <w:lang w:val="hy-AM"/>
        </w:rPr>
        <w:t>ծածկագրով</w:t>
      </w:r>
    </w:p>
    <w:p w:rsidR="00071D1C" w:rsidRPr="00DE1E5A" w:rsidRDefault="00D84B27" w:rsidP="00071D1C">
      <w:pPr>
        <w:pStyle w:val="BodyTextIndent3"/>
        <w:spacing w:line="240" w:lineRule="auto"/>
        <w:jc w:val="right"/>
        <w:rPr>
          <w:rFonts w:ascii="GHEA Grapalat" w:hAnsi="GHEA Grapalat" w:cs="Sylfaen"/>
          <w:b/>
          <w:lang w:val="hy-AM"/>
        </w:rPr>
      </w:pPr>
      <w:r w:rsidRPr="00AC4560">
        <w:rPr>
          <w:rFonts w:ascii="GHEA Grapalat" w:hAnsi="GHEA Grapalat" w:cs="Sylfaen"/>
          <w:b/>
          <w:lang w:val="hy-AM"/>
        </w:rPr>
        <w:t xml:space="preserve">գնանշման հարցման </w:t>
      </w:r>
      <w:r w:rsidR="00071D1C" w:rsidRPr="00DE1E5A">
        <w:rPr>
          <w:rFonts w:ascii="GHEA Grapalat" w:hAnsi="GHEA Grapalat" w:cs="Sylfaen"/>
          <w:b/>
          <w:lang w:val="hy-AM"/>
        </w:rPr>
        <w:t>հրավերի</w:t>
      </w:r>
    </w:p>
    <w:p w:rsidR="00071D1C" w:rsidRPr="00DE1E5A" w:rsidRDefault="00071D1C" w:rsidP="00071D1C">
      <w:pPr>
        <w:jc w:val="right"/>
        <w:rPr>
          <w:rFonts w:ascii="GHEA Grapalat" w:hAnsi="GHEA Grapalat"/>
          <w:i/>
          <w:sz w:val="20"/>
          <w:lang w:val="hy-AM"/>
        </w:rPr>
      </w:pPr>
    </w:p>
    <w:p w:rsidR="00606A9F" w:rsidRPr="00AC4560" w:rsidRDefault="00606A9F" w:rsidP="00071D1C">
      <w:pPr>
        <w:tabs>
          <w:tab w:val="left" w:pos="2268"/>
        </w:tabs>
        <w:ind w:left="-284" w:firstLine="284"/>
        <w:jc w:val="right"/>
        <w:rPr>
          <w:rFonts w:ascii="GHEA Grapalat" w:hAnsi="GHEA Grapalat"/>
          <w:lang w:val="hy-AM"/>
        </w:rPr>
      </w:pPr>
    </w:p>
    <w:p w:rsidR="005F31D3" w:rsidRPr="00D61355" w:rsidRDefault="005F31D3" w:rsidP="005F31D3">
      <w:pPr>
        <w:ind w:left="-142" w:firstLine="142"/>
        <w:jc w:val="center"/>
        <w:rPr>
          <w:rFonts w:ascii="GHEA Grapalat" w:hAnsi="GHEA Grapalat" w:cs="Sylfaen"/>
          <w:b/>
          <w:sz w:val="22"/>
          <w:lang w:val="hy-AM"/>
        </w:rPr>
      </w:pPr>
      <w:r w:rsidRPr="001807AD">
        <w:rPr>
          <w:rFonts w:ascii="GHEA Grapalat" w:hAnsi="GHEA Grapalat" w:cs="Sylfaen"/>
          <w:b/>
          <w:sz w:val="22"/>
          <w:lang w:val="hy-AM"/>
        </w:rPr>
        <w:t>ԱՊՐԱՆՔԻ ՄԱՏԱԿԱՐԱՐՄԱՆ</w:t>
      </w:r>
    </w:p>
    <w:p w:rsidR="005F31D3" w:rsidRPr="005F31D3" w:rsidRDefault="005F31D3" w:rsidP="005F31D3">
      <w:pPr>
        <w:ind w:left="-142" w:firstLine="142"/>
        <w:jc w:val="center"/>
        <w:rPr>
          <w:rFonts w:ascii="GHEA Grapalat" w:hAnsi="GHEA Grapalat" w:cs="Sylfaen"/>
          <w:b/>
          <w:sz w:val="22"/>
          <w:lang w:val="hy-AM"/>
        </w:rPr>
      </w:pPr>
      <w:r w:rsidRPr="001807AD">
        <w:rPr>
          <w:rFonts w:ascii="GHEA Grapalat" w:hAnsi="GHEA Grapalat" w:cs="Sylfaen"/>
          <w:b/>
          <w:sz w:val="22"/>
          <w:lang w:val="hy-AM"/>
        </w:rPr>
        <w:t>ՊԱՅՄԱՆԱԳԻՐ</w:t>
      </w:r>
      <w:r w:rsidRPr="00D61355">
        <w:rPr>
          <w:rFonts w:ascii="GHEA Grapalat" w:hAnsi="GHEA Grapalat" w:cs="Sylfaen"/>
          <w:b/>
          <w:sz w:val="22"/>
          <w:lang w:val="hy-AM"/>
        </w:rPr>
        <w:t xml:space="preserve"> N </w:t>
      </w:r>
      <w:r w:rsidR="002C1F89">
        <w:rPr>
          <w:rFonts w:ascii="GHEA Grapalat" w:hAnsi="GHEA Grapalat" w:cs="Sylfaen"/>
          <w:b/>
          <w:sz w:val="22"/>
          <w:lang w:val="hy-AM"/>
        </w:rPr>
        <w:t>ՀՀ ՈԿ ԳՀԱՊՁԲ-19/24</w:t>
      </w:r>
    </w:p>
    <w:p w:rsidR="00606A9F" w:rsidRPr="00DE1E5A" w:rsidRDefault="00606A9F" w:rsidP="00606A9F">
      <w:pPr>
        <w:jc w:val="center"/>
        <w:rPr>
          <w:rFonts w:ascii="GHEA Grapalat" w:hAnsi="GHEA Grapalat" w:cs="Sylfaen"/>
          <w:sz w:val="20"/>
          <w:lang w:val="hy-AM"/>
        </w:rPr>
      </w:pPr>
    </w:p>
    <w:p w:rsidR="005F31D3" w:rsidRPr="00864564" w:rsidRDefault="00606A9F" w:rsidP="005F31D3">
      <w:pPr>
        <w:tabs>
          <w:tab w:val="left" w:pos="720"/>
          <w:tab w:val="left" w:pos="1440"/>
          <w:tab w:val="left" w:pos="8865"/>
        </w:tabs>
        <w:jc w:val="center"/>
        <w:rPr>
          <w:rFonts w:ascii="GHEA Grapalat" w:hAnsi="GHEA Grapalat" w:cs="Sylfaen"/>
          <w:sz w:val="20"/>
          <w:lang w:val="hy-AM"/>
        </w:rPr>
      </w:pPr>
      <w:r w:rsidRPr="00DE1E5A">
        <w:rPr>
          <w:rFonts w:ascii="GHEA Grapalat" w:hAnsi="GHEA Grapalat" w:cs="Sylfaen"/>
          <w:sz w:val="20"/>
          <w:lang w:val="hy-AM"/>
        </w:rPr>
        <w:tab/>
      </w:r>
      <w:r w:rsidR="005F31D3" w:rsidRPr="00181A29">
        <w:rPr>
          <w:rFonts w:ascii="GHEA Grapalat" w:hAnsi="GHEA Grapalat" w:cs="Sylfaen"/>
          <w:sz w:val="20"/>
          <w:lang w:val="hy-AM"/>
        </w:rPr>
        <w:t xml:space="preserve">ք. Երևան                                  </w:t>
      </w:r>
      <w:r w:rsidR="005F31D3" w:rsidRPr="006D5B24">
        <w:rPr>
          <w:rFonts w:ascii="GHEA Grapalat" w:hAnsi="GHEA Grapalat"/>
          <w:lang w:val="hy-AM"/>
        </w:rPr>
        <w:t xml:space="preserve">«» </w:t>
      </w:r>
      <w:r w:rsidR="005F31D3" w:rsidRPr="00864564">
        <w:rPr>
          <w:rFonts w:ascii="GHEA Grapalat" w:hAnsi="GHEA Grapalat" w:cs="Sylfaen"/>
          <w:sz w:val="20"/>
          <w:lang w:val="hy-AM"/>
        </w:rPr>
        <w:t>20</w:t>
      </w:r>
      <w:r w:rsidR="005F31D3" w:rsidRPr="00A81C62">
        <w:rPr>
          <w:rFonts w:ascii="GHEA Grapalat" w:hAnsi="GHEA Grapalat" w:cs="Sylfaen"/>
          <w:sz w:val="20"/>
          <w:lang w:val="hy-AM"/>
        </w:rPr>
        <w:t>19</w:t>
      </w:r>
      <w:r w:rsidR="005F31D3" w:rsidRPr="00864564">
        <w:rPr>
          <w:rFonts w:ascii="GHEA Grapalat" w:hAnsi="GHEA Grapalat" w:cs="Sylfaen"/>
          <w:sz w:val="20"/>
          <w:lang w:val="hy-AM"/>
        </w:rPr>
        <w:t>թ.</w:t>
      </w:r>
    </w:p>
    <w:p w:rsidR="005F31D3" w:rsidRPr="00181A29" w:rsidRDefault="005F31D3" w:rsidP="005F31D3">
      <w:pPr>
        <w:tabs>
          <w:tab w:val="left" w:pos="720"/>
          <w:tab w:val="left" w:pos="1440"/>
          <w:tab w:val="left" w:pos="8865"/>
        </w:tabs>
        <w:jc w:val="both"/>
        <w:rPr>
          <w:rFonts w:ascii="GHEA Grapalat" w:hAnsi="GHEA Grapalat" w:cs="Sylfaen"/>
          <w:sz w:val="20"/>
          <w:lang w:val="hy-AM"/>
        </w:rPr>
      </w:pPr>
    </w:p>
    <w:p w:rsidR="005F31D3" w:rsidRPr="00864564" w:rsidRDefault="005F31D3" w:rsidP="005F31D3">
      <w:pPr>
        <w:ind w:firstLine="720"/>
        <w:jc w:val="both"/>
        <w:rPr>
          <w:rFonts w:ascii="GHEA Grapalat" w:hAnsi="GHEA Grapalat"/>
          <w:b/>
          <w:sz w:val="20"/>
          <w:lang w:val="hy-AM"/>
        </w:rPr>
      </w:pPr>
      <w:r w:rsidRPr="000D608E">
        <w:rPr>
          <w:rFonts w:ascii="GHEA Grapalat" w:hAnsi="GHEA Grapalat" w:cs="Sylfaen"/>
          <w:sz w:val="20"/>
          <w:lang w:val="pt-BR"/>
        </w:rPr>
        <w:t>«ՀՀ Ոստիկանության կրթահամալիր» ՊՈԱԿ</w:t>
      </w:r>
      <w:r w:rsidRPr="003E44D1">
        <w:rPr>
          <w:rFonts w:ascii="GHEA Grapalat" w:hAnsi="GHEA Grapalat" w:cs="Sylfaen"/>
          <w:sz w:val="20"/>
          <w:lang w:val="hy-AM"/>
        </w:rPr>
        <w:t xml:space="preserve"> -ը, </w:t>
      </w:r>
      <w:r w:rsidRPr="000D608E">
        <w:rPr>
          <w:rFonts w:ascii="GHEA Grapalat" w:hAnsi="GHEA Grapalat" w:cs="Sylfaen"/>
          <w:sz w:val="20"/>
          <w:lang w:val="pt-BR"/>
        </w:rPr>
        <w:t xml:space="preserve">ի դեմս կրթահամալիրի պետ, </w:t>
      </w:r>
      <w:r>
        <w:rPr>
          <w:rFonts w:ascii="GHEA Grapalat" w:hAnsi="GHEA Grapalat" w:cs="Sylfaen"/>
          <w:sz w:val="20"/>
          <w:lang w:val="pt-BR"/>
        </w:rPr>
        <w:t>Մ. Բաբայ</w:t>
      </w:r>
      <w:r w:rsidRPr="000D608E">
        <w:rPr>
          <w:rFonts w:ascii="GHEA Grapalat" w:hAnsi="GHEA Grapalat" w:cs="Sylfaen"/>
          <w:sz w:val="20"/>
          <w:lang w:val="pt-BR"/>
        </w:rPr>
        <w:t>անի</w:t>
      </w:r>
      <w:r w:rsidRPr="003E44D1">
        <w:rPr>
          <w:rFonts w:ascii="GHEA Grapalat" w:hAnsi="GHEA Grapalat" w:cs="Sylfaen"/>
          <w:sz w:val="20"/>
          <w:lang w:val="hy-AM"/>
        </w:rPr>
        <w:t>, որը գործում է ՊՈԱԿ-ի կանոնադրության հիման վրա</w:t>
      </w:r>
      <w:r w:rsidRPr="007C7FCD">
        <w:rPr>
          <w:rFonts w:ascii="GHEA Grapalat" w:hAnsi="GHEA Grapalat"/>
          <w:sz w:val="20"/>
          <w:lang w:val="hy-AM"/>
        </w:rPr>
        <w:t xml:space="preserve">, այսուհետ` </w:t>
      </w:r>
      <w:r w:rsidRPr="006D5B24">
        <w:rPr>
          <w:rFonts w:ascii="GHEA Grapalat" w:hAnsi="GHEA Grapalat"/>
          <w:lang w:val="hy-AM"/>
        </w:rPr>
        <w:t>«</w:t>
      </w:r>
      <w:r w:rsidRPr="00864564">
        <w:rPr>
          <w:rFonts w:ascii="GHEA Grapalat" w:hAnsi="GHEA Grapalat"/>
          <w:sz w:val="20"/>
          <w:lang w:val="hy-AM"/>
        </w:rPr>
        <w:t>Գնորդ</w:t>
      </w:r>
      <w:r w:rsidRPr="006D5B24">
        <w:rPr>
          <w:rFonts w:ascii="GHEA Grapalat" w:hAnsi="GHEA Grapalat"/>
          <w:lang w:val="hy-AM"/>
        </w:rPr>
        <w:t>»</w:t>
      </w:r>
      <w:r w:rsidRPr="00864564">
        <w:rPr>
          <w:rFonts w:ascii="GHEA Grapalat" w:hAnsi="GHEA Grapalat"/>
          <w:sz w:val="20"/>
          <w:lang w:val="hy-AM"/>
        </w:rPr>
        <w:t>, մի կողմից,  և __________________</w:t>
      </w:r>
      <w:r w:rsidRPr="006D5B24">
        <w:rPr>
          <w:rFonts w:ascii="GHEA Grapalat" w:hAnsi="GHEA Grapalat"/>
          <w:sz w:val="20"/>
          <w:lang w:val="hy-AM"/>
        </w:rPr>
        <w:t xml:space="preserve">-ը, </w:t>
      </w:r>
      <w:r w:rsidRPr="00864564">
        <w:rPr>
          <w:rFonts w:ascii="GHEA Grapalat" w:hAnsi="GHEA Grapalat"/>
          <w:sz w:val="20"/>
          <w:lang w:val="hy-AM"/>
        </w:rPr>
        <w:t>ի դեմս տնօրեն _____________________</w:t>
      </w:r>
      <w:r w:rsidRPr="006D5B24">
        <w:rPr>
          <w:rFonts w:ascii="GHEA Grapalat" w:hAnsi="GHEA Grapalat"/>
          <w:sz w:val="20"/>
          <w:lang w:val="hy-AM"/>
        </w:rPr>
        <w:t>-ի</w:t>
      </w:r>
      <w:r w:rsidRPr="00864564">
        <w:rPr>
          <w:rFonts w:ascii="GHEA Grapalat" w:hAnsi="GHEA Grapalat"/>
          <w:sz w:val="20"/>
          <w:lang w:val="hy-AM"/>
        </w:rPr>
        <w:t xml:space="preserve">, որը գործում է </w:t>
      </w:r>
      <w:r w:rsidRPr="006D5B24">
        <w:rPr>
          <w:rFonts w:ascii="GHEA Grapalat" w:hAnsi="GHEA Grapalat"/>
          <w:sz w:val="20"/>
          <w:lang w:val="hy-AM"/>
        </w:rPr>
        <w:t xml:space="preserve">-ի </w:t>
      </w:r>
      <w:r w:rsidRPr="00864564">
        <w:rPr>
          <w:rFonts w:ascii="GHEA Grapalat" w:hAnsi="GHEA Grapalat"/>
          <w:sz w:val="20"/>
          <w:lang w:val="hy-AM"/>
        </w:rPr>
        <w:t xml:space="preserve">կանոնադրության հիման վրա, այսուհետ </w:t>
      </w:r>
      <w:r w:rsidRPr="006D5B24">
        <w:rPr>
          <w:rFonts w:ascii="GHEA Grapalat" w:hAnsi="GHEA Grapalat"/>
          <w:lang w:val="hy-AM"/>
        </w:rPr>
        <w:t>«</w:t>
      </w:r>
      <w:r w:rsidRPr="00864564">
        <w:rPr>
          <w:rFonts w:ascii="GHEA Grapalat" w:hAnsi="GHEA Grapalat"/>
          <w:sz w:val="20"/>
          <w:lang w:val="hy-AM"/>
        </w:rPr>
        <w:t>Վաճառող</w:t>
      </w:r>
      <w:r w:rsidRPr="006D5B24">
        <w:rPr>
          <w:rFonts w:ascii="GHEA Grapalat" w:hAnsi="GHEA Grapalat"/>
          <w:lang w:val="hy-AM"/>
        </w:rPr>
        <w:t>»</w:t>
      </w:r>
      <w:r w:rsidRPr="00864564">
        <w:rPr>
          <w:rFonts w:ascii="GHEA Grapalat" w:hAnsi="GHEA Grapalat"/>
          <w:sz w:val="20"/>
          <w:lang w:val="hy-AM"/>
        </w:rPr>
        <w:t xml:space="preserve"> մյուս կողմից, կնքեցին սույն պայմանագիրը հետևյալի մասին։</w:t>
      </w:r>
    </w:p>
    <w:p w:rsidR="00606A9F" w:rsidRPr="00DE1E5A" w:rsidRDefault="00606A9F" w:rsidP="005F31D3">
      <w:pPr>
        <w:tabs>
          <w:tab w:val="left" w:pos="720"/>
          <w:tab w:val="left" w:pos="1440"/>
          <w:tab w:val="left" w:pos="8865"/>
        </w:tabs>
        <w:jc w:val="both"/>
        <w:rPr>
          <w:rFonts w:ascii="GHEA Grapalat" w:hAnsi="GHEA Grapalat"/>
          <w:b/>
          <w:sz w:val="20"/>
          <w:lang w:val="hy-AM"/>
        </w:rPr>
      </w:pPr>
    </w:p>
    <w:p w:rsidR="00606A9F" w:rsidRPr="00DE1E5A" w:rsidRDefault="00606A9F" w:rsidP="00606A9F">
      <w:pPr>
        <w:ind w:firstLine="709"/>
        <w:jc w:val="center"/>
        <w:rPr>
          <w:rFonts w:ascii="GHEA Grapalat" w:hAnsi="GHEA Grapalat" w:cs="Times Armenian"/>
          <w:b/>
          <w:sz w:val="20"/>
          <w:lang w:val="hy-AM"/>
        </w:rPr>
      </w:pPr>
      <w:r w:rsidRPr="00DE1E5A">
        <w:rPr>
          <w:rFonts w:ascii="GHEA Grapalat" w:hAnsi="GHEA Grapalat"/>
          <w:b/>
          <w:sz w:val="20"/>
          <w:lang w:val="hy-AM"/>
        </w:rPr>
        <w:t xml:space="preserve">1. </w:t>
      </w:r>
      <w:r w:rsidRPr="00DE1E5A">
        <w:rPr>
          <w:rFonts w:ascii="GHEA Grapalat" w:hAnsi="GHEA Grapalat" w:cs="Sylfaen"/>
          <w:b/>
          <w:sz w:val="20"/>
          <w:lang w:val="hy-AM"/>
        </w:rPr>
        <w:t>ՊԱՅՄԱՆԱԳՐԻԱՌԱՐԿԱՆ</w:t>
      </w:r>
    </w:p>
    <w:p w:rsidR="00606A9F" w:rsidRPr="00DE1E5A" w:rsidRDefault="00606A9F" w:rsidP="00606A9F">
      <w:pPr>
        <w:ind w:firstLine="709"/>
        <w:jc w:val="center"/>
        <w:rPr>
          <w:rFonts w:ascii="GHEA Grapalat" w:hAnsi="GHEA Grapalat" w:cs="Times Armenian"/>
          <w:b/>
          <w:sz w:val="20"/>
          <w:lang w:val="hy-AM"/>
        </w:rPr>
      </w:pPr>
    </w:p>
    <w:p w:rsidR="00606A9F" w:rsidRPr="00DE1E5A" w:rsidRDefault="00606A9F" w:rsidP="00606A9F">
      <w:pPr>
        <w:ind w:firstLine="709"/>
        <w:jc w:val="both"/>
        <w:rPr>
          <w:rFonts w:ascii="GHEA Grapalat" w:hAnsi="GHEA Grapalat" w:cs="Times Armenian"/>
          <w:sz w:val="20"/>
          <w:lang w:val="hy-AM"/>
        </w:rPr>
      </w:pPr>
      <w:r w:rsidRPr="00DE1E5A">
        <w:rPr>
          <w:rFonts w:ascii="GHEA Grapalat" w:hAnsi="GHEA Grapalat"/>
          <w:sz w:val="20"/>
          <w:lang w:val="hy-AM"/>
        </w:rPr>
        <w:t xml:space="preserve">1.1. </w:t>
      </w:r>
      <w:r w:rsidRPr="00DE1E5A">
        <w:rPr>
          <w:rFonts w:ascii="GHEA Grapalat" w:hAnsi="GHEA Grapalat" w:cs="Sylfaen"/>
          <w:sz w:val="20"/>
          <w:lang w:val="hy-AM"/>
        </w:rPr>
        <w:t>Վաճառողըպարտավորվումէսույնպայմանա</w:t>
      </w:r>
      <w:r w:rsidRPr="00DE1E5A">
        <w:rPr>
          <w:rFonts w:ascii="GHEA Grapalat" w:hAnsi="GHEA Grapalat" w:cs="Times Armenian"/>
          <w:sz w:val="20"/>
          <w:lang w:val="hy-AM"/>
        </w:rPr>
        <w:t>գ</w:t>
      </w:r>
      <w:r w:rsidRPr="00DE1E5A">
        <w:rPr>
          <w:rFonts w:ascii="GHEA Grapalat" w:hAnsi="GHEA Grapalat" w:cs="Sylfaen"/>
          <w:sz w:val="20"/>
          <w:lang w:val="hy-AM"/>
        </w:rPr>
        <w:t>րով (այսուհետ</w:t>
      </w:r>
      <w:r w:rsidRPr="00DE1E5A">
        <w:rPr>
          <w:rFonts w:ascii="GHEA Grapalat" w:hAnsi="GHEA Grapalat" w:cs="Times Armenian"/>
          <w:sz w:val="20"/>
          <w:lang w:val="hy-AM"/>
        </w:rPr>
        <w:t xml:space="preserve">` </w:t>
      </w:r>
      <w:r w:rsidRPr="00DE1E5A">
        <w:rPr>
          <w:rFonts w:ascii="GHEA Grapalat" w:hAnsi="GHEA Grapalat" w:cs="Sylfaen"/>
          <w:sz w:val="20"/>
          <w:lang w:val="hy-AM"/>
        </w:rPr>
        <w:t>պայմանա</w:t>
      </w:r>
      <w:r w:rsidRPr="00DE1E5A">
        <w:rPr>
          <w:rFonts w:ascii="GHEA Grapalat" w:hAnsi="GHEA Grapalat" w:cs="Times Armenian"/>
          <w:sz w:val="20"/>
          <w:lang w:val="hy-AM"/>
        </w:rPr>
        <w:t>գ</w:t>
      </w:r>
      <w:r w:rsidRPr="00DE1E5A">
        <w:rPr>
          <w:rFonts w:ascii="GHEA Grapalat" w:hAnsi="GHEA Grapalat" w:cs="Sylfaen"/>
          <w:sz w:val="20"/>
          <w:lang w:val="hy-AM"/>
        </w:rPr>
        <w:t>իր) սահմանվածկար</w:t>
      </w:r>
      <w:r w:rsidRPr="00DE1E5A">
        <w:rPr>
          <w:rFonts w:ascii="GHEA Grapalat" w:hAnsi="GHEA Grapalat" w:cs="Times Armenian"/>
          <w:sz w:val="20"/>
          <w:lang w:val="hy-AM"/>
        </w:rPr>
        <w:t>գ</w:t>
      </w:r>
      <w:r w:rsidRPr="00DE1E5A">
        <w:rPr>
          <w:rFonts w:ascii="GHEA Grapalat" w:hAnsi="GHEA Grapalat" w:cs="Sylfaen"/>
          <w:sz w:val="20"/>
          <w:lang w:val="hy-AM"/>
        </w:rPr>
        <w:t>ով</w:t>
      </w:r>
      <w:r w:rsidRPr="00DE1E5A">
        <w:rPr>
          <w:rFonts w:ascii="GHEA Grapalat" w:hAnsi="GHEA Grapalat" w:cs="Times Armenian"/>
          <w:sz w:val="20"/>
          <w:lang w:val="hy-AM"/>
        </w:rPr>
        <w:t xml:space="preserve">, </w:t>
      </w:r>
      <w:r w:rsidRPr="00DE1E5A">
        <w:rPr>
          <w:rFonts w:ascii="GHEA Grapalat" w:hAnsi="GHEA Grapalat" w:cs="Sylfaen"/>
          <w:sz w:val="20"/>
          <w:lang w:val="hy-AM"/>
        </w:rPr>
        <w:t>ծավալներով,</w:t>
      </w:r>
      <w:r w:rsidRPr="00DE1E5A">
        <w:rPr>
          <w:rFonts w:ascii="GHEA Grapalat" w:hAnsi="GHEA Grapalat" w:cs="Times Armenian"/>
          <w:sz w:val="20"/>
          <w:lang w:val="hy-AM"/>
        </w:rPr>
        <w:t xml:space="preserve"> ժամկետներում և հասցեով </w:t>
      </w:r>
      <w:r w:rsidRPr="00DE1E5A">
        <w:rPr>
          <w:rFonts w:ascii="GHEA Grapalat" w:hAnsi="GHEA Grapalat" w:cs="Sylfaen"/>
          <w:sz w:val="20"/>
          <w:lang w:val="hy-AM"/>
        </w:rPr>
        <w:t>Գնորդինմատակարարել</w:t>
      </w:r>
      <w:r w:rsidRPr="00DE1E5A">
        <w:rPr>
          <w:rFonts w:ascii="GHEA Grapalat" w:hAnsi="GHEA Grapalat" w:cs="Times Armenian"/>
          <w:sz w:val="20"/>
          <w:lang w:val="hy-AM"/>
        </w:rPr>
        <w:t xml:space="preserve"> պ</w:t>
      </w:r>
      <w:r w:rsidRPr="00DE1E5A">
        <w:rPr>
          <w:rFonts w:ascii="GHEA Grapalat" w:hAnsi="GHEA Grapalat" w:cs="Sylfaen"/>
          <w:sz w:val="20"/>
          <w:lang w:val="hy-AM"/>
        </w:rPr>
        <w:t>այմանա</w:t>
      </w:r>
      <w:r w:rsidRPr="00DE1E5A">
        <w:rPr>
          <w:rFonts w:ascii="GHEA Grapalat" w:hAnsi="GHEA Grapalat"/>
          <w:sz w:val="20"/>
          <w:lang w:val="hy-AM"/>
        </w:rPr>
        <w:t>գ</w:t>
      </w:r>
      <w:r w:rsidRPr="00DE1E5A">
        <w:rPr>
          <w:rFonts w:ascii="GHEA Grapalat" w:hAnsi="GHEA Grapalat" w:cs="Sylfaen"/>
          <w:sz w:val="20"/>
          <w:lang w:val="hy-AM"/>
        </w:rPr>
        <w:t>րի</w:t>
      </w:r>
      <w:r w:rsidRPr="00DE1E5A">
        <w:rPr>
          <w:rFonts w:ascii="GHEA Grapalat" w:hAnsi="GHEA Grapalat" w:cs="Times Armenian"/>
          <w:sz w:val="20"/>
          <w:lang w:val="hy-AM"/>
        </w:rPr>
        <w:t xml:space="preserve"> N 1 </w:t>
      </w:r>
      <w:r w:rsidRPr="00DE1E5A">
        <w:rPr>
          <w:rFonts w:ascii="GHEA Grapalat" w:hAnsi="GHEA Grapalat" w:cs="Sylfaen"/>
          <w:sz w:val="20"/>
          <w:lang w:val="hy-AM"/>
        </w:rPr>
        <w:t>հավելվածով`Տեխնիկականբնութա</w:t>
      </w:r>
      <w:r w:rsidRPr="00DE1E5A">
        <w:rPr>
          <w:rFonts w:ascii="GHEA Grapalat" w:hAnsi="GHEA Grapalat" w:cs="Times Armenian"/>
          <w:sz w:val="20"/>
          <w:lang w:val="hy-AM"/>
        </w:rPr>
        <w:t>գի</w:t>
      </w:r>
      <w:r w:rsidRPr="00DE1E5A">
        <w:rPr>
          <w:rFonts w:ascii="GHEA Grapalat" w:hAnsi="GHEA Grapalat" w:cs="Sylfaen"/>
          <w:sz w:val="20"/>
          <w:lang w:val="hy-AM"/>
        </w:rPr>
        <w:t>ր-գնման-ժամանակացուցով նախատեսված</w:t>
      </w:r>
      <w:r w:rsidRPr="00DE1E5A">
        <w:rPr>
          <w:rFonts w:ascii="GHEA Grapalat" w:hAnsi="GHEA Grapalat" w:cs="Times Armenian"/>
          <w:sz w:val="20"/>
          <w:lang w:val="hy-AM"/>
        </w:rPr>
        <w:t xml:space="preserve"> ապրանքը (այսուհետ` ապրանք), </w:t>
      </w:r>
      <w:r w:rsidRPr="00DE1E5A">
        <w:rPr>
          <w:rFonts w:ascii="GHEA Grapalat" w:hAnsi="GHEA Grapalat" w:cs="Sylfaen"/>
          <w:sz w:val="20"/>
          <w:lang w:val="hy-AM"/>
        </w:rPr>
        <w:t>իսկԳնորդըպարտավորվումէընդունել</w:t>
      </w:r>
      <w:r w:rsidRPr="00DE1E5A">
        <w:rPr>
          <w:rFonts w:ascii="GHEA Grapalat" w:hAnsi="GHEA Grapalat" w:cs="Times Armenian"/>
          <w:sz w:val="20"/>
          <w:lang w:val="hy-AM"/>
        </w:rPr>
        <w:t xml:space="preserve"> ա</w:t>
      </w:r>
      <w:r w:rsidRPr="00DE1E5A">
        <w:rPr>
          <w:rFonts w:ascii="GHEA Grapalat" w:hAnsi="GHEA Grapalat" w:cs="Sylfaen"/>
          <w:sz w:val="20"/>
          <w:lang w:val="hy-AM"/>
        </w:rPr>
        <w:t>պրանքըևվճարելդրահամար</w:t>
      </w:r>
      <w:r w:rsidRPr="00DE1E5A">
        <w:rPr>
          <w:rFonts w:ascii="GHEA Grapalat" w:hAnsi="GHEA Grapalat" w:cs="Times Armenian"/>
          <w:sz w:val="20"/>
          <w:lang w:val="hy-AM"/>
        </w:rPr>
        <w:t xml:space="preserve">։ </w:t>
      </w:r>
    </w:p>
    <w:p w:rsidR="00606A9F" w:rsidRPr="00DE1E5A" w:rsidRDefault="00606A9F" w:rsidP="00606A9F">
      <w:pPr>
        <w:ind w:firstLine="709"/>
        <w:jc w:val="both"/>
        <w:rPr>
          <w:rFonts w:ascii="GHEA Grapalat" w:hAnsi="GHEA Grapalat" w:cs="Times Armenian"/>
          <w:sz w:val="20"/>
          <w:lang w:val="hy-AM"/>
        </w:rPr>
      </w:pPr>
    </w:p>
    <w:p w:rsidR="00606A9F" w:rsidRPr="00DE1E5A" w:rsidRDefault="00606A9F" w:rsidP="00606A9F">
      <w:pPr>
        <w:ind w:firstLine="709"/>
        <w:jc w:val="both"/>
        <w:rPr>
          <w:rFonts w:ascii="GHEA Grapalat" w:hAnsi="GHEA Grapalat"/>
          <w:b/>
          <w:sz w:val="20"/>
          <w:lang w:val="hy-AM"/>
        </w:rPr>
      </w:pPr>
      <w:r w:rsidRPr="00DE1E5A">
        <w:rPr>
          <w:rFonts w:ascii="GHEA Grapalat" w:hAnsi="GHEA Grapalat"/>
          <w:sz w:val="20"/>
          <w:lang w:val="hy-AM"/>
        </w:rPr>
        <w:tab/>
      </w:r>
      <w:r w:rsidRPr="00DE1E5A">
        <w:rPr>
          <w:rFonts w:ascii="GHEA Grapalat" w:hAnsi="GHEA Grapalat"/>
          <w:b/>
          <w:sz w:val="20"/>
          <w:lang w:val="hy-AM"/>
        </w:rPr>
        <w:t>2. ԿՈՂՄԵՐԻ ԻՐԱՎՈՒՆՔՆԵՐԸ ԵՎ ՊԱՐՏԱԿԱՆՈՒԹՅՈՒՆՆԵՐԸ</w:t>
      </w:r>
    </w:p>
    <w:p w:rsidR="00606A9F" w:rsidRPr="00DE1E5A" w:rsidRDefault="00606A9F" w:rsidP="00606A9F">
      <w:pPr>
        <w:ind w:firstLine="709"/>
        <w:jc w:val="both"/>
        <w:rPr>
          <w:rFonts w:ascii="GHEA Grapalat" w:hAnsi="GHEA Grapalat"/>
          <w:sz w:val="20"/>
          <w:lang w:val="hy-AM"/>
        </w:rPr>
      </w:pPr>
    </w:p>
    <w:p w:rsidR="00606A9F" w:rsidRPr="00DE1E5A" w:rsidRDefault="00606A9F" w:rsidP="00606A9F">
      <w:pPr>
        <w:ind w:firstLine="709"/>
        <w:jc w:val="both"/>
        <w:rPr>
          <w:rFonts w:ascii="GHEA Grapalat" w:hAnsi="GHEA Grapalat"/>
          <w:b/>
          <w:sz w:val="20"/>
          <w:lang w:val="hy-AM"/>
        </w:rPr>
      </w:pPr>
      <w:r w:rsidRPr="00DE1E5A">
        <w:rPr>
          <w:rFonts w:ascii="GHEA Grapalat" w:hAnsi="GHEA Grapalat"/>
          <w:b/>
          <w:sz w:val="20"/>
          <w:lang w:val="hy-AM"/>
        </w:rPr>
        <w:t>2.1 Գնորդն իրավունք ունի`</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C669AE" w:rsidRPr="00C669AE">
        <w:rPr>
          <w:rFonts w:ascii="GHEA Grapalat" w:hAnsi="GHEA Grapalat"/>
          <w:sz w:val="20"/>
          <w:u w:val="single"/>
          <w:lang w:val="hy-AM"/>
        </w:rPr>
        <w:t>7</w:t>
      </w:r>
      <w:r w:rsidRPr="00DE1E5A">
        <w:rPr>
          <w:rFonts w:ascii="GHEA Grapalat" w:hAnsi="GHEA Grapalat"/>
          <w:sz w:val="20"/>
          <w:lang w:val="hy-AM"/>
        </w:rPr>
        <w:t xml:space="preserve"> օրից ավելի:</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ա) պահանջել հատուցելու ապրանքի անպատշաճ որակի լինելու պատճառով իր կատարած ծախսերը.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գ) հրաժարվել պայմանագիրը կատարելուց և պահանջել վերադարձնելու ապրանքի համար վճարված գումարը: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 xml:space="preserve">2.1.3 Եթե հանձնվել է պայմանագրով որոշվածից պակաս քանակի ապրանք, ապա` </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ա)  պահանջել լրացնելու ապրանքի պակաս հանձնված քանակը,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2.1.4 Եթե հանձնվել է տեսակի պայմանի խախտմամբ ապրանք,  իր ընտրությամբ`</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ա) ընդունել տեսակի վերաբերյալ պայմանին համապատասխանող ապրանքը և հրաժարվել մնացած ապրանքներից.</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 xml:space="preserve">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w:t>
      </w:r>
      <w:r w:rsidRPr="00DE1E5A">
        <w:rPr>
          <w:rFonts w:ascii="GHEA Grapalat" w:hAnsi="GHEA Grapalat"/>
          <w:sz w:val="20"/>
          <w:lang w:val="hy-AM"/>
        </w:rPr>
        <w:lastRenderedPageBreak/>
        <w:t>ինչպես նաև ապրանքն այլ անձից ձեռք բերելու համար իր կատարած բոլոր անհրաժեշտ և ողջամիտ ծախսերը:</w:t>
      </w:r>
    </w:p>
    <w:p w:rsidR="00606A9F" w:rsidRPr="00DE1E5A" w:rsidRDefault="00606A9F" w:rsidP="00606A9F">
      <w:pPr>
        <w:tabs>
          <w:tab w:val="left" w:pos="720"/>
        </w:tabs>
        <w:ind w:firstLine="709"/>
        <w:jc w:val="both"/>
        <w:rPr>
          <w:rFonts w:ascii="GHEA Grapalat" w:hAnsi="GHEA Grapalat"/>
          <w:sz w:val="20"/>
          <w:lang w:val="hy-AM"/>
        </w:rPr>
      </w:pPr>
      <w:r w:rsidRPr="00DE1E5A">
        <w:rPr>
          <w:rFonts w:ascii="GHEA Grapalat" w:hAnsi="GHEA Grapalat"/>
          <w:sz w:val="20"/>
          <w:lang w:val="hy-AM"/>
        </w:rPr>
        <w:t>2.1.7 Միակողմանի լուծել պայմանագիրը (լրիվ կամ մասնակի), եթե Վաճառողն էականորեն խախտել է պայմանագիրը.</w:t>
      </w:r>
    </w:p>
    <w:p w:rsidR="00606A9F" w:rsidRPr="00DE1E5A" w:rsidRDefault="00606A9F" w:rsidP="00606A9F">
      <w:pPr>
        <w:tabs>
          <w:tab w:val="left" w:pos="720"/>
        </w:tabs>
        <w:ind w:firstLine="709"/>
        <w:jc w:val="both"/>
        <w:rPr>
          <w:rFonts w:ascii="GHEA Grapalat" w:hAnsi="GHEA Grapalat"/>
          <w:sz w:val="20"/>
          <w:lang w:val="hy-AM"/>
        </w:rPr>
      </w:pPr>
      <w:r w:rsidRPr="00DE1E5A">
        <w:rPr>
          <w:rFonts w:ascii="GHEA Grapalat" w:hAnsi="GHEA Grapalat"/>
          <w:sz w:val="20"/>
          <w:lang w:val="hy-AM"/>
        </w:rPr>
        <w:tab/>
        <w:t>2.1.7.1 Վաճառողի կողմից պայմանագիրը խախտելն էական է համարվում, եթե`</w:t>
      </w:r>
    </w:p>
    <w:p w:rsidR="00606A9F" w:rsidRPr="00DE1E5A" w:rsidRDefault="00606A9F" w:rsidP="00606A9F">
      <w:pPr>
        <w:tabs>
          <w:tab w:val="left" w:pos="720"/>
        </w:tabs>
        <w:ind w:firstLine="709"/>
        <w:jc w:val="both"/>
        <w:rPr>
          <w:rFonts w:ascii="GHEA Grapalat" w:hAnsi="GHEA Grapalat"/>
          <w:sz w:val="20"/>
          <w:lang w:val="hy-AM"/>
        </w:rPr>
      </w:pPr>
      <w:r w:rsidRPr="00DE1E5A">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rsidR="00606A9F" w:rsidRPr="00DE1E5A" w:rsidRDefault="00606A9F" w:rsidP="00606A9F">
      <w:pPr>
        <w:tabs>
          <w:tab w:val="left" w:pos="720"/>
        </w:tabs>
        <w:ind w:firstLine="709"/>
        <w:jc w:val="both"/>
        <w:rPr>
          <w:rFonts w:ascii="GHEA Grapalat" w:hAnsi="GHEA Grapalat"/>
          <w:sz w:val="20"/>
          <w:lang w:val="hy-AM"/>
        </w:rPr>
      </w:pPr>
      <w:r w:rsidRPr="00DE1E5A">
        <w:rPr>
          <w:rFonts w:ascii="GHEA Grapalat" w:hAnsi="GHEA Grapalat"/>
          <w:sz w:val="20"/>
          <w:lang w:val="hy-AM"/>
        </w:rPr>
        <w:tab/>
        <w:t xml:space="preserve">բ) ապրանքի մատակարարման ժամկետները խախտվել են </w:t>
      </w:r>
      <w:r w:rsidR="00C669AE" w:rsidRPr="00C669AE">
        <w:rPr>
          <w:rFonts w:ascii="GHEA Grapalat" w:hAnsi="GHEA Grapalat"/>
          <w:sz w:val="20"/>
          <w:u w:val="single"/>
          <w:lang w:val="hy-AM"/>
        </w:rPr>
        <w:t>7</w:t>
      </w:r>
      <w:r w:rsidRPr="00DE1E5A">
        <w:rPr>
          <w:rFonts w:ascii="GHEA Grapalat" w:hAnsi="GHEA Grapalat"/>
          <w:sz w:val="20"/>
          <w:lang w:val="hy-AM"/>
        </w:rPr>
        <w:t xml:space="preserve"> օրից ավելի,</w:t>
      </w:r>
    </w:p>
    <w:p w:rsidR="00606A9F" w:rsidRPr="00DE1E5A" w:rsidRDefault="00606A9F" w:rsidP="00606A9F">
      <w:pPr>
        <w:tabs>
          <w:tab w:val="left" w:pos="720"/>
        </w:tabs>
        <w:ind w:firstLine="709"/>
        <w:jc w:val="both"/>
        <w:rPr>
          <w:rFonts w:ascii="GHEA Grapalat" w:hAnsi="GHEA Grapalat"/>
          <w:sz w:val="20"/>
          <w:lang w:val="hy-AM"/>
        </w:rPr>
      </w:pPr>
      <w:r w:rsidRPr="00DE1E5A">
        <w:rPr>
          <w:rFonts w:ascii="GHEA Grapalat" w:hAnsi="GHEA Grapalat"/>
          <w:sz w:val="20"/>
          <w:lang w:val="hy-AM"/>
        </w:rPr>
        <w:t>2.1.8 Զննել ապրանքը և հայտնաբերված թերությունների մասին անհապաղ տեղեկացնել Վաճառողին։</w:t>
      </w:r>
    </w:p>
    <w:p w:rsidR="00606A9F" w:rsidRPr="00DE1E5A" w:rsidRDefault="00606A9F" w:rsidP="00606A9F">
      <w:pPr>
        <w:tabs>
          <w:tab w:val="left" w:pos="720"/>
        </w:tabs>
        <w:ind w:firstLine="709"/>
        <w:jc w:val="both"/>
        <w:rPr>
          <w:rFonts w:ascii="GHEA Grapalat" w:hAnsi="GHEA Grapalat"/>
          <w:sz w:val="12"/>
          <w:szCs w:val="12"/>
          <w:lang w:val="hy-AM"/>
        </w:rPr>
      </w:pPr>
    </w:p>
    <w:p w:rsidR="00606A9F" w:rsidRPr="00DE1E5A" w:rsidRDefault="00606A9F" w:rsidP="00606A9F">
      <w:pPr>
        <w:ind w:firstLine="709"/>
        <w:jc w:val="both"/>
        <w:rPr>
          <w:rFonts w:ascii="GHEA Grapalat" w:hAnsi="GHEA Grapalat"/>
          <w:b/>
          <w:sz w:val="20"/>
          <w:lang w:val="hy-AM"/>
        </w:rPr>
      </w:pPr>
      <w:r w:rsidRPr="00DE1E5A">
        <w:rPr>
          <w:rFonts w:ascii="GHEA Grapalat" w:hAnsi="GHEA Grapalat"/>
          <w:b/>
          <w:sz w:val="20"/>
          <w:lang w:val="hy-AM"/>
        </w:rPr>
        <w:t>2.2 Գնորդը պարտավոր է`</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2.2.5 Պայմանագրի 2.3.</w:t>
      </w:r>
      <w:r w:rsidR="002330C1" w:rsidRPr="00DE1E5A">
        <w:rPr>
          <w:rFonts w:ascii="GHEA Grapalat" w:hAnsi="GHEA Grapalat"/>
          <w:sz w:val="20"/>
          <w:lang w:val="hy-AM"/>
        </w:rPr>
        <w:t>3</w:t>
      </w:r>
      <w:r w:rsidRPr="00DE1E5A">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rsidR="00606A9F" w:rsidRPr="00DE1E5A" w:rsidRDefault="00606A9F" w:rsidP="00606A9F">
      <w:pPr>
        <w:ind w:firstLine="709"/>
        <w:jc w:val="both"/>
        <w:rPr>
          <w:rFonts w:ascii="GHEA Grapalat" w:hAnsi="GHEA Grapalat"/>
          <w:sz w:val="20"/>
          <w:lang w:val="hy-AM"/>
        </w:rPr>
      </w:pPr>
    </w:p>
    <w:p w:rsidR="00606A9F" w:rsidRPr="00DE1E5A" w:rsidRDefault="00606A9F" w:rsidP="00606A9F">
      <w:pPr>
        <w:ind w:firstLine="709"/>
        <w:jc w:val="both"/>
        <w:rPr>
          <w:rFonts w:ascii="GHEA Grapalat" w:hAnsi="GHEA Grapalat"/>
          <w:b/>
          <w:sz w:val="20"/>
          <w:lang w:val="hy-AM"/>
        </w:rPr>
      </w:pPr>
      <w:r w:rsidRPr="00DE1E5A">
        <w:rPr>
          <w:rFonts w:ascii="GHEA Grapalat" w:hAnsi="GHEA Grapalat"/>
          <w:b/>
          <w:sz w:val="20"/>
          <w:lang w:val="hy-AM"/>
        </w:rPr>
        <w:t>2.3 Վաճառողն իրավունք ունի`</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 xml:space="preserve">2.3.1 Գնորդից պահանջել ընդունելու պայմանագրով նախատեսված </w:t>
      </w:r>
      <w:r w:rsidRPr="00DE1E5A">
        <w:rPr>
          <w:rFonts w:ascii="GHEA Grapalat" w:hAnsi="GHEA Grapalat" w:cs="Sylfaen"/>
          <w:sz w:val="20"/>
          <w:lang w:val="hy-AM"/>
        </w:rPr>
        <w:t>կար</w:t>
      </w:r>
      <w:r w:rsidRPr="00DE1E5A">
        <w:rPr>
          <w:rFonts w:ascii="GHEA Grapalat" w:hAnsi="GHEA Grapalat" w:cs="Times Armenian"/>
          <w:sz w:val="20"/>
          <w:lang w:val="hy-AM"/>
        </w:rPr>
        <w:t>գ</w:t>
      </w:r>
      <w:r w:rsidRPr="00DE1E5A">
        <w:rPr>
          <w:rFonts w:ascii="GHEA Grapalat" w:hAnsi="GHEA Grapalat" w:cs="Sylfaen"/>
          <w:sz w:val="20"/>
          <w:lang w:val="hy-AM"/>
        </w:rPr>
        <w:t>ով</w:t>
      </w:r>
      <w:r w:rsidRPr="00DE1E5A">
        <w:rPr>
          <w:rFonts w:ascii="GHEA Grapalat" w:hAnsi="GHEA Grapalat" w:cs="Times Armenian"/>
          <w:sz w:val="20"/>
          <w:lang w:val="hy-AM"/>
        </w:rPr>
        <w:t xml:space="preserve">, </w:t>
      </w:r>
      <w:r w:rsidRPr="00DE1E5A">
        <w:rPr>
          <w:rFonts w:ascii="GHEA Grapalat" w:hAnsi="GHEA Grapalat" w:cs="Sylfaen"/>
          <w:sz w:val="20"/>
          <w:lang w:val="hy-AM"/>
        </w:rPr>
        <w:t>ծավալներով,</w:t>
      </w:r>
      <w:r w:rsidRPr="00DE1E5A">
        <w:rPr>
          <w:rFonts w:ascii="GHEA Grapalat" w:hAnsi="GHEA Grapalat" w:cs="Times Armenian"/>
          <w:sz w:val="20"/>
          <w:lang w:val="hy-AM"/>
        </w:rPr>
        <w:t xml:space="preserve"> ժամկետներում և հասցեով</w:t>
      </w:r>
      <w:r w:rsidRPr="00DE1E5A">
        <w:rPr>
          <w:rFonts w:ascii="GHEA Grapalat" w:hAnsi="GHEA Grapalat"/>
          <w:sz w:val="20"/>
          <w:lang w:val="hy-AM"/>
        </w:rPr>
        <w:t xml:space="preserve"> մատակարարված ապրանքը: </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 xml:space="preserve">2.3.2 Գնորդից պահանջել վճարելու պայմանագրով նախատեսված </w:t>
      </w:r>
      <w:r w:rsidRPr="00DE1E5A">
        <w:rPr>
          <w:rFonts w:ascii="GHEA Grapalat" w:hAnsi="GHEA Grapalat" w:cs="Sylfaen"/>
          <w:sz w:val="20"/>
          <w:lang w:val="hy-AM"/>
        </w:rPr>
        <w:t>կար</w:t>
      </w:r>
      <w:r w:rsidRPr="00DE1E5A">
        <w:rPr>
          <w:rFonts w:ascii="GHEA Grapalat" w:hAnsi="GHEA Grapalat" w:cs="Times Armenian"/>
          <w:sz w:val="20"/>
          <w:lang w:val="hy-AM"/>
        </w:rPr>
        <w:t>գ</w:t>
      </w:r>
      <w:r w:rsidRPr="00DE1E5A">
        <w:rPr>
          <w:rFonts w:ascii="GHEA Grapalat" w:hAnsi="GHEA Grapalat" w:cs="Sylfaen"/>
          <w:sz w:val="20"/>
          <w:lang w:val="hy-AM"/>
        </w:rPr>
        <w:t>ով</w:t>
      </w:r>
      <w:r w:rsidRPr="00DE1E5A">
        <w:rPr>
          <w:rFonts w:ascii="GHEA Grapalat" w:hAnsi="GHEA Grapalat" w:cs="Times Armenian"/>
          <w:sz w:val="20"/>
          <w:lang w:val="hy-AM"/>
        </w:rPr>
        <w:t xml:space="preserve">, </w:t>
      </w:r>
      <w:r w:rsidRPr="00DE1E5A">
        <w:rPr>
          <w:rFonts w:ascii="GHEA Grapalat" w:hAnsi="GHEA Grapalat" w:cs="Sylfaen"/>
          <w:sz w:val="20"/>
          <w:lang w:val="hy-AM"/>
        </w:rPr>
        <w:t>ծավալներով,</w:t>
      </w:r>
      <w:r w:rsidRPr="00DE1E5A">
        <w:rPr>
          <w:rFonts w:ascii="GHEA Grapalat" w:hAnsi="GHEA Grapalat" w:cs="Times Armenian"/>
          <w:sz w:val="20"/>
          <w:lang w:val="hy-AM"/>
        </w:rPr>
        <w:t xml:space="preserve"> ժամկետներում և հասցեով</w:t>
      </w:r>
      <w:r w:rsidRPr="00DE1E5A">
        <w:rPr>
          <w:rFonts w:ascii="GHEA Grapalat" w:hAnsi="GHEA Grapalat"/>
          <w:sz w:val="20"/>
          <w:lang w:val="hy-AM"/>
        </w:rPr>
        <w:t xml:space="preserve"> մատակարարված և Գնորդի կողմից ընդունված ապրանքի համար իրեն վճարման ենթակա գումարները: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2.3.</w:t>
      </w:r>
      <w:r w:rsidR="002330C1" w:rsidRPr="00DE1E5A">
        <w:rPr>
          <w:rFonts w:ascii="GHEA Grapalat" w:hAnsi="GHEA Grapalat"/>
          <w:sz w:val="20"/>
          <w:lang w:val="hy-AM"/>
        </w:rPr>
        <w:t>3</w:t>
      </w:r>
      <w:r w:rsidRPr="00DE1E5A">
        <w:rPr>
          <w:rFonts w:ascii="GHEA Grapalat" w:hAnsi="GHEA Grapalat"/>
          <w:sz w:val="20"/>
          <w:lang w:val="hy-AM"/>
        </w:rPr>
        <w:t xml:space="preserve"> Միակողմանի լուծել պայմանագիրը (լրիվ կամ մասնակի), եթե Գնորդն էականորեն խախտել է պայմանագիրը: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w:t>
      </w:r>
      <w:r w:rsidR="002330C1" w:rsidRPr="00DE1E5A">
        <w:rPr>
          <w:rFonts w:ascii="GHEA Grapalat" w:hAnsi="GHEA Grapalat"/>
          <w:sz w:val="20"/>
          <w:lang w:val="hy-AM"/>
        </w:rPr>
        <w:t>.3.3</w:t>
      </w:r>
      <w:r w:rsidRPr="00DE1E5A">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2.3.</w:t>
      </w:r>
      <w:r w:rsidR="002330C1" w:rsidRPr="00DE1E5A">
        <w:rPr>
          <w:rFonts w:ascii="GHEA Grapalat" w:hAnsi="GHEA Grapalat"/>
          <w:sz w:val="20"/>
          <w:lang w:val="hy-AM"/>
        </w:rPr>
        <w:t>4</w:t>
      </w:r>
      <w:r w:rsidRPr="00DE1E5A">
        <w:rPr>
          <w:rFonts w:ascii="GHEA Grapalat" w:hAnsi="GHEA Grapalat"/>
          <w:sz w:val="20"/>
          <w:lang w:val="hy-AM"/>
        </w:rPr>
        <w:t xml:space="preserve"> Գնորդի համաձայնությամբ վաղաժամկետ մատակարարել ապրանքը։ </w:t>
      </w:r>
    </w:p>
    <w:p w:rsidR="00606A9F" w:rsidRPr="00DE1E5A" w:rsidRDefault="00606A9F" w:rsidP="00606A9F">
      <w:pPr>
        <w:ind w:firstLine="709"/>
        <w:jc w:val="both"/>
        <w:rPr>
          <w:rFonts w:ascii="GHEA Grapalat" w:hAnsi="GHEA Grapalat"/>
          <w:sz w:val="20"/>
          <w:lang w:val="hy-AM"/>
        </w:rPr>
      </w:pPr>
    </w:p>
    <w:p w:rsidR="00606A9F" w:rsidRPr="00DE1E5A" w:rsidRDefault="00606A9F" w:rsidP="00606A9F">
      <w:pPr>
        <w:ind w:firstLine="709"/>
        <w:jc w:val="both"/>
        <w:rPr>
          <w:rFonts w:ascii="GHEA Grapalat" w:hAnsi="GHEA Grapalat"/>
          <w:b/>
          <w:sz w:val="20"/>
          <w:lang w:val="hy-AM"/>
        </w:rPr>
      </w:pPr>
      <w:r w:rsidRPr="00DE1E5A">
        <w:rPr>
          <w:rFonts w:ascii="GHEA Grapalat" w:hAnsi="GHEA Grapalat"/>
          <w:b/>
          <w:sz w:val="20"/>
          <w:lang w:val="hy-AM"/>
        </w:rPr>
        <w:t>2.4 Վաճառողը պարտավոր է`</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 xml:space="preserve">2.4.1 Գնորդին հանձնել ապրանքը` պայմանագրով նախատեսված կարգով, </w:t>
      </w:r>
      <w:r w:rsidRPr="00DE1E5A">
        <w:rPr>
          <w:rFonts w:ascii="GHEA Grapalat" w:hAnsi="GHEA Grapalat" w:cs="Sylfaen"/>
          <w:sz w:val="20"/>
          <w:lang w:val="hy-AM"/>
        </w:rPr>
        <w:t>ծավալներով,</w:t>
      </w:r>
      <w:r w:rsidRPr="00DE1E5A">
        <w:rPr>
          <w:rFonts w:ascii="GHEA Grapalat" w:hAnsi="GHEA Grapalat" w:cs="Times Armenian"/>
          <w:sz w:val="20"/>
          <w:lang w:val="hy-AM"/>
        </w:rPr>
        <w:t xml:space="preserve"> ժամկետներում և հասցեով:</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2.4.3 Գնորդին հանձնել երրորդ անձանց իրավունքներից ազատ ապրանք:</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2.4.8 Պայմանագրով նախատեսված դեպքերում վճարել պայմանագրի 6.2 և 6.3  կետերով նախատեսված տույժը և տուգանքը։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2.4.9 Գնորդին հանձնել ապրանքի պատկանելիքները և համապատասխան փաստաթղթերը։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lastRenderedPageBreak/>
        <w:t>2.4.10 Պայմանագրի 2.1.7 կետի համաձայն պայմանագրի լուծումից հետո Գնորդին հատուցել վերջինիս պատճառված և սահմանված կարգով հիմնավորված վնասները։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2.4.11 Պայմանագրի կատարման ապահովման գործողության ընթացքում լուծարման կամ սնանկացման գործընթաց սկսելու դեպքում դրա մասին նախապես գրավոր տեղեկացնել Գնորդին։</w:t>
      </w:r>
    </w:p>
    <w:p w:rsidR="00606A9F" w:rsidRPr="00DE1E5A" w:rsidRDefault="00606A9F" w:rsidP="00606A9F">
      <w:pPr>
        <w:ind w:firstLine="709"/>
        <w:jc w:val="both"/>
        <w:rPr>
          <w:rFonts w:ascii="GHEA Grapalat" w:hAnsi="GHEA Grapalat"/>
          <w:lang w:val="hy-AM"/>
        </w:rPr>
      </w:pPr>
    </w:p>
    <w:p w:rsidR="00606A9F" w:rsidRPr="00DE1E5A" w:rsidRDefault="00606A9F" w:rsidP="00606A9F">
      <w:pPr>
        <w:ind w:firstLine="709"/>
        <w:jc w:val="center"/>
        <w:rPr>
          <w:rFonts w:ascii="GHEA Grapalat" w:hAnsi="GHEA Grapalat"/>
          <w:b/>
          <w:sz w:val="20"/>
          <w:lang w:val="hy-AM"/>
        </w:rPr>
      </w:pPr>
      <w:r w:rsidRPr="00DE1E5A">
        <w:rPr>
          <w:rFonts w:ascii="GHEA Grapalat" w:hAnsi="GHEA Grapalat"/>
          <w:b/>
          <w:sz w:val="20"/>
          <w:lang w:val="hy-AM"/>
        </w:rPr>
        <w:t>3. ՊԱՅՄԱՆԱԳՐԻ ԳԻՆԸ ԵՎ ՎՃԱՐՄԱՆ ԿԱՐԳԸ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3.1  Պայմանագրի գինը կազմում է ________________ ՀՀ դրամ, ներառյալ ԱԱՀ-ն</w:t>
      </w:r>
      <w:r w:rsidR="00B3623D" w:rsidRPr="00BE50F4">
        <w:rPr>
          <w:rFonts w:ascii="GHEA Grapalat" w:hAnsi="GHEA Grapalat"/>
          <w:sz w:val="20"/>
          <w:lang w:val="hy-AM"/>
        </w:rPr>
        <w:t>:</w:t>
      </w:r>
      <w:r w:rsidR="006D2A34" w:rsidRPr="00BE50F4">
        <w:rPr>
          <w:rFonts w:ascii="GHEA Grapalat" w:hAnsi="GHEA Grapalat"/>
          <w:sz w:val="20"/>
          <w:vertAlign w:val="superscript"/>
          <w:lang w:val="hy-AM"/>
        </w:rPr>
        <w:t>17</w:t>
      </w:r>
      <w:r w:rsidRPr="00917496">
        <w:rPr>
          <w:rStyle w:val="FootnoteReference"/>
          <w:rFonts w:ascii="GHEA Grapalat" w:hAnsi="GHEA Grapalat"/>
          <w:color w:val="FFFFFF"/>
          <w:sz w:val="20"/>
          <w:lang w:val="hy-AM"/>
        </w:rPr>
        <w:footnoteReference w:id="10"/>
      </w:r>
      <w:r w:rsidRPr="00DE1E5A">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606A9F" w:rsidRPr="00DE1E5A" w:rsidRDefault="00606A9F" w:rsidP="00606A9F">
      <w:pPr>
        <w:ind w:firstLine="720"/>
        <w:jc w:val="both"/>
        <w:rPr>
          <w:rFonts w:ascii="GHEA Grapalat" w:hAnsi="GHEA Grapalat" w:cs="Sylfaen"/>
          <w:sz w:val="20"/>
          <w:lang w:val="hy-AM"/>
        </w:rPr>
      </w:pPr>
      <w:r w:rsidRPr="00DE1E5A">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3.</w:t>
      </w:r>
      <w:r w:rsidR="000208FE" w:rsidRPr="000208FE">
        <w:rPr>
          <w:rFonts w:ascii="GHEA Grapalat" w:hAnsi="GHEA Grapalat"/>
          <w:sz w:val="20"/>
          <w:lang w:val="hy-AM"/>
        </w:rPr>
        <w:t>2</w:t>
      </w:r>
      <w:r w:rsidRPr="00DE1E5A">
        <w:rPr>
          <w:rFonts w:ascii="GHEA Grapalat" w:hAnsi="GHEA Grapalat"/>
          <w:sz w:val="20"/>
          <w:lang w:val="hy-AM"/>
        </w:rPr>
        <w:t xml:space="preserve">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չափերով և ամիներին: Եթե արձանագրությունը կազմվում է տվյալ ամսվա 20-ից հետո և այդ ամսում վճարման ժամանակացույցով նախատեսված են ֆինանսական միջոցներ, ապա վճարումն իրականացվում է մինչև 30 աշխատանքային օրվա ընթացքում, բայց ոչ ուշ, քան մինչև տվյալ տարվա դեկտեմբերի </w:t>
      </w:r>
      <w:r w:rsidR="00D02045" w:rsidRPr="00BE50F4">
        <w:rPr>
          <w:rFonts w:ascii="GHEA Grapalat" w:hAnsi="GHEA Grapalat"/>
          <w:sz w:val="20"/>
          <w:lang w:val="hy-AM"/>
        </w:rPr>
        <w:t>30</w:t>
      </w:r>
      <w:r w:rsidRPr="00DE1E5A">
        <w:rPr>
          <w:rFonts w:ascii="GHEA Grapalat" w:hAnsi="GHEA Grapalat"/>
          <w:sz w:val="20"/>
          <w:lang w:val="hy-AM"/>
        </w:rPr>
        <w:t xml:space="preserve">-ը: </w:t>
      </w:r>
    </w:p>
    <w:p w:rsidR="00606A9F" w:rsidRPr="00DE1E5A" w:rsidRDefault="00606A9F" w:rsidP="00606A9F">
      <w:pPr>
        <w:ind w:firstLine="720"/>
        <w:jc w:val="both"/>
        <w:rPr>
          <w:rFonts w:ascii="GHEA Grapalat" w:hAnsi="GHEA Grapalat" w:cs="Sylfaen"/>
          <w:i/>
          <w:sz w:val="20"/>
          <w:u w:val="single"/>
          <w:lang w:val="hy-AM"/>
        </w:rPr>
      </w:pPr>
    </w:p>
    <w:p w:rsidR="00606A9F" w:rsidRPr="00DE1E5A" w:rsidRDefault="00606A9F" w:rsidP="00606A9F">
      <w:pPr>
        <w:ind w:firstLine="709"/>
        <w:jc w:val="center"/>
        <w:rPr>
          <w:rFonts w:ascii="GHEA Grapalat" w:hAnsi="GHEA Grapalat"/>
          <w:b/>
          <w:sz w:val="20"/>
          <w:lang w:val="hy-AM"/>
        </w:rPr>
      </w:pPr>
      <w:r w:rsidRPr="00DE1E5A">
        <w:rPr>
          <w:rFonts w:ascii="GHEA Grapalat" w:hAnsi="GHEA Grapalat"/>
          <w:b/>
          <w:sz w:val="20"/>
          <w:lang w:val="hy-AM"/>
        </w:rPr>
        <w:t>4. ԱՊՐԱՆՔԻ ՈՐԱԿԸ ԵՎ ԵՐԱՇԽԻՔԸ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4.1 Վաճառողը երաշխավորում է մատակարարված պպրանքի որակի համապատասխանությունը պետական ստանդարտի պահանջներին։</w:t>
      </w:r>
    </w:p>
    <w:p w:rsidR="0010700C" w:rsidRPr="00DE1E5A" w:rsidRDefault="0010700C" w:rsidP="0010700C">
      <w:pPr>
        <w:ind w:firstLine="702"/>
        <w:jc w:val="both"/>
        <w:rPr>
          <w:rFonts w:ascii="GHEA Grapalat" w:hAnsi="GHEA Grapalat" w:cs="Sylfaen"/>
          <w:sz w:val="20"/>
          <w:lang w:val="pt-BR"/>
        </w:rPr>
      </w:pPr>
      <w:r w:rsidRPr="00DE1E5A">
        <w:rPr>
          <w:rFonts w:ascii="GHEA Grapalat" w:hAnsi="GHEA Grapalat" w:cs="Times Armenian"/>
          <w:sz w:val="20"/>
          <w:lang w:val="pt-BR"/>
        </w:rPr>
        <w:t xml:space="preserve">4.2 </w:t>
      </w:r>
      <w:r w:rsidRPr="00DE1E5A">
        <w:rPr>
          <w:rFonts w:ascii="GHEA Grapalat" w:hAnsi="GHEA Grapalat" w:cs="Sylfaen"/>
          <w:sz w:val="20"/>
          <w:lang w:val="pt-BR"/>
        </w:rPr>
        <w:t>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Pr>
          <w:rFonts w:ascii="GHEA Grapalat" w:hAnsi="GHEA Grapalat" w:cs="Sylfaen"/>
          <w:sz w:val="20"/>
          <w:lang w:val="pt-BR"/>
        </w:rPr>
        <w:t>:</w:t>
      </w:r>
    </w:p>
    <w:p w:rsidR="00606A9F" w:rsidRPr="0010700C" w:rsidRDefault="00606A9F" w:rsidP="00606A9F">
      <w:pPr>
        <w:ind w:firstLine="709"/>
        <w:jc w:val="both"/>
        <w:rPr>
          <w:rFonts w:ascii="GHEA Grapalat" w:hAnsi="GHEA Grapalat"/>
          <w:sz w:val="20"/>
          <w:lang w:val="pt-BR"/>
        </w:rPr>
      </w:pPr>
    </w:p>
    <w:p w:rsidR="00606A9F" w:rsidRPr="00DE1E5A" w:rsidRDefault="00606A9F" w:rsidP="00606A9F">
      <w:pPr>
        <w:ind w:firstLine="709"/>
        <w:jc w:val="center"/>
        <w:rPr>
          <w:rFonts w:ascii="GHEA Grapalat" w:hAnsi="GHEA Grapalat"/>
          <w:b/>
          <w:sz w:val="20"/>
          <w:lang w:val="hy-AM"/>
        </w:rPr>
      </w:pPr>
      <w:r w:rsidRPr="00DE1E5A">
        <w:rPr>
          <w:rFonts w:ascii="GHEA Grapalat" w:hAnsi="GHEA Grapalat"/>
          <w:b/>
          <w:sz w:val="20"/>
          <w:lang w:val="hy-AM"/>
        </w:rPr>
        <w:t>5. ԱՊՐԱՆՔԻ ՀԱՆՁՆՈՒՄԸ ԵՎ ԸՆԴՈՒՆՈՒՄԸ</w:t>
      </w:r>
    </w:p>
    <w:p w:rsidR="001A69C2" w:rsidRPr="00595447" w:rsidRDefault="001A69C2" w:rsidP="001A69C2">
      <w:pPr>
        <w:spacing w:line="276" w:lineRule="auto"/>
        <w:ind w:firstLine="720"/>
        <w:jc w:val="both"/>
        <w:rPr>
          <w:rFonts w:ascii="GHEA Grapalat" w:hAnsi="GHEA Grapalat" w:cs="Sylfaen"/>
          <w:sz w:val="20"/>
          <w:lang w:val="hy-AM"/>
        </w:rPr>
      </w:pPr>
      <w:r w:rsidRPr="00595447">
        <w:rPr>
          <w:rFonts w:ascii="GHEA Grapalat" w:hAnsi="GHEA Grapalat"/>
          <w:sz w:val="20"/>
          <w:lang w:val="hy-AM"/>
        </w:rPr>
        <w:t xml:space="preserve">5.1 Մատակարարված ապրանքն </w:t>
      </w:r>
      <w:r w:rsidRPr="00595447">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1A69C2" w:rsidRPr="00595447" w:rsidRDefault="001A69C2" w:rsidP="001A69C2">
      <w:pPr>
        <w:spacing w:line="276" w:lineRule="auto"/>
        <w:ind w:firstLine="720"/>
        <w:jc w:val="both"/>
        <w:rPr>
          <w:rFonts w:ascii="GHEA Grapalat" w:hAnsi="GHEA Grapalat" w:cs="Sylfaen"/>
          <w:sz w:val="20"/>
          <w:szCs w:val="20"/>
          <w:lang w:val="hy-AM"/>
        </w:rPr>
      </w:pPr>
      <w:r w:rsidRPr="00595447">
        <w:rPr>
          <w:rFonts w:ascii="GHEA Grapalat"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000208FE" w:rsidRPr="000208FE">
        <w:rPr>
          <w:rFonts w:ascii="GHEA Grapalat" w:hAnsi="GHEA Grapalat" w:cs="Sylfaen"/>
          <w:sz w:val="20"/>
          <w:lang w:val="hy-AM"/>
        </w:rPr>
        <w:t>2</w:t>
      </w:r>
      <w:r w:rsidRPr="00595447">
        <w:rPr>
          <w:rFonts w:ascii="GHEA Grapalat" w:hAnsi="GHEA Grapalat" w:cs="Sylfaen"/>
          <w:sz w:val="20"/>
          <w:lang w:val="hy-AM"/>
        </w:rPr>
        <w:t xml:space="preserve"> օրինակ</w:t>
      </w:r>
      <w:r w:rsidRPr="00595447">
        <w:rPr>
          <w:rFonts w:ascii="GHEA Grapalat" w:hAnsi="GHEA Grapalat" w:cs="Sylfaen"/>
          <w:sz w:val="20"/>
          <w:szCs w:val="20"/>
          <w:lang w:val="hy-AM"/>
        </w:rPr>
        <w:t xml:space="preserve"> (հավելված N 3): </w:t>
      </w:r>
    </w:p>
    <w:p w:rsidR="001A69C2" w:rsidRPr="00595447" w:rsidRDefault="001A69C2" w:rsidP="001A69C2">
      <w:pPr>
        <w:ind w:firstLine="720"/>
        <w:jc w:val="both"/>
        <w:rPr>
          <w:rFonts w:ascii="GHEA Grapalat" w:hAnsi="GHEA Grapalat" w:cs="Sylfaen"/>
          <w:sz w:val="20"/>
          <w:lang w:val="hy-AM"/>
        </w:rPr>
      </w:pPr>
      <w:r w:rsidRPr="00595447">
        <w:rPr>
          <w:rFonts w:ascii="GHEA Grapalat" w:hAnsi="GHEA Grapalat" w:cs="Sylfaen"/>
          <w:sz w:val="20"/>
          <w:lang w:val="hy-AM"/>
        </w:rPr>
        <w:t xml:space="preserve">5.2 Հանձնման-ընդունման արձանագրությունը ստորագրվում է, եթե </w:t>
      </w:r>
      <w:r w:rsidRPr="00595447">
        <w:rPr>
          <w:rFonts w:ascii="GHEA Grapalat" w:hAnsi="GHEA Grapalat"/>
          <w:sz w:val="20"/>
          <w:lang w:val="pt-BR"/>
        </w:rPr>
        <w:t xml:space="preserve">մատակարարված ապրանքը </w:t>
      </w:r>
      <w:r w:rsidRPr="00595447">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1A69C2" w:rsidRPr="00595447" w:rsidRDefault="001A69C2" w:rsidP="001A69C2">
      <w:pPr>
        <w:ind w:firstLine="720"/>
        <w:jc w:val="both"/>
        <w:rPr>
          <w:rFonts w:ascii="GHEA Grapalat" w:hAnsi="GHEA Grapalat" w:cs="Sylfaen"/>
          <w:sz w:val="20"/>
          <w:lang w:val="hy-AM"/>
        </w:rPr>
      </w:pPr>
      <w:r w:rsidRPr="00595447">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1A69C2" w:rsidRPr="00595447" w:rsidRDefault="001A69C2" w:rsidP="001A69C2">
      <w:pPr>
        <w:ind w:firstLine="720"/>
        <w:jc w:val="both"/>
        <w:rPr>
          <w:rFonts w:ascii="GHEA Grapalat" w:hAnsi="GHEA Grapalat" w:cs="Sylfaen"/>
          <w:sz w:val="20"/>
          <w:lang w:val="hy-AM"/>
        </w:rPr>
      </w:pPr>
      <w:r w:rsidRPr="00595447">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rsidR="001A69C2" w:rsidRPr="00595447" w:rsidRDefault="001A69C2" w:rsidP="001A69C2">
      <w:pPr>
        <w:ind w:firstLine="709"/>
        <w:jc w:val="both"/>
        <w:rPr>
          <w:rFonts w:ascii="GHEA Grapalat" w:hAnsi="GHEA Grapalat"/>
          <w:sz w:val="20"/>
          <w:lang w:val="hy-AM"/>
        </w:rPr>
      </w:pPr>
      <w:r w:rsidRPr="00595447">
        <w:rPr>
          <w:rFonts w:ascii="GHEA Grapalat" w:hAnsi="GHEA Grapalat"/>
          <w:sz w:val="20"/>
          <w:lang w:val="hy-AM"/>
        </w:rPr>
        <w:t xml:space="preserve">5.3 Գնորդը հանձնման-ընդունման արձանագրությունը ստանալու </w:t>
      </w:r>
      <w:r w:rsidRPr="00595447">
        <w:rPr>
          <w:rFonts w:ascii="GHEA Grapalat" w:hAnsi="GHEA Grapalat" w:cs="Sylfaen"/>
          <w:sz w:val="20"/>
          <w:szCs w:val="20"/>
          <w:lang w:val="hy-AM"/>
        </w:rPr>
        <w:t xml:space="preserve">օրվան հաջորդող աշխատանքային օրվանից հաշված </w:t>
      </w:r>
      <w:r w:rsidR="000208FE" w:rsidRPr="000208FE">
        <w:rPr>
          <w:rFonts w:ascii="GHEA Grapalat" w:hAnsi="GHEA Grapalat" w:cs="Sylfaen"/>
          <w:sz w:val="20"/>
          <w:szCs w:val="20"/>
          <w:u w:val="single"/>
          <w:lang w:val="hy-AM"/>
        </w:rPr>
        <w:t>5</w:t>
      </w:r>
      <w:r w:rsidRPr="00595447">
        <w:rPr>
          <w:rFonts w:ascii="GHEA Grapalat" w:hAnsi="GHEA Grapalat" w:cs="Sylfaen"/>
          <w:sz w:val="20"/>
          <w:szCs w:val="20"/>
          <w:lang w:val="hy-AM"/>
        </w:rPr>
        <w:t xml:space="preserve"> աշխատանքային օրվա ընթացքում </w:t>
      </w:r>
      <w:r w:rsidRPr="00595447">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1A69C2" w:rsidRPr="00595447" w:rsidRDefault="001A69C2" w:rsidP="001A69C2">
      <w:pPr>
        <w:spacing w:line="276" w:lineRule="auto"/>
        <w:ind w:firstLine="720"/>
        <w:jc w:val="both"/>
        <w:rPr>
          <w:rFonts w:ascii="GHEA Grapalat" w:hAnsi="GHEA Grapalat" w:cs="Sylfaen"/>
          <w:sz w:val="20"/>
          <w:lang w:val="hy-AM"/>
        </w:rPr>
      </w:pPr>
      <w:r w:rsidRPr="00595447">
        <w:rPr>
          <w:rFonts w:ascii="GHEA Grapalat" w:hAnsi="GHEA Grapalat"/>
          <w:sz w:val="20"/>
          <w:lang w:val="hy-AM"/>
        </w:rPr>
        <w:t xml:space="preserve">5.4 </w:t>
      </w:r>
      <w:r w:rsidRPr="00595447">
        <w:rPr>
          <w:rFonts w:ascii="GHEA Grapalat" w:hAnsi="GHEA Grapalat" w:cs="Sylfaen"/>
          <w:sz w:val="20"/>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595447">
        <w:rPr>
          <w:rFonts w:ascii="GHEA Grapalat" w:hAnsi="GHEA Grapalat" w:cs="Sylfaen"/>
          <w:sz w:val="20"/>
          <w:lang w:val="hy-AM"/>
        </w:rPr>
        <w:softHyphen/>
        <w:t>ված վերջնաժամկետին հաջորդող աշխատանքային օրը Գնորդը Վաճառողին է տրամադրում իր կողմից հաստատված հանձնման-ընդունման արձանա</w:t>
      </w:r>
      <w:r w:rsidRPr="00595447">
        <w:rPr>
          <w:rFonts w:ascii="GHEA Grapalat" w:hAnsi="GHEA Grapalat" w:cs="Sylfaen"/>
          <w:sz w:val="20"/>
          <w:lang w:val="hy-AM"/>
        </w:rPr>
        <w:softHyphen/>
        <w:t xml:space="preserve">գրությունը: </w:t>
      </w:r>
    </w:p>
    <w:p w:rsidR="00606A9F" w:rsidRPr="00DE1E5A" w:rsidRDefault="00606A9F" w:rsidP="00606A9F">
      <w:pPr>
        <w:ind w:firstLine="720"/>
        <w:jc w:val="both"/>
        <w:rPr>
          <w:rFonts w:ascii="GHEA Grapalat" w:hAnsi="GHEA Grapalat" w:cs="Sylfaen"/>
          <w:sz w:val="20"/>
          <w:lang w:val="hy-AM"/>
        </w:rPr>
      </w:pPr>
    </w:p>
    <w:p w:rsidR="00606A9F" w:rsidRPr="00DE1E5A" w:rsidRDefault="00606A9F" w:rsidP="00606A9F">
      <w:pPr>
        <w:ind w:firstLine="709"/>
        <w:jc w:val="center"/>
        <w:rPr>
          <w:rFonts w:ascii="GHEA Grapalat" w:hAnsi="GHEA Grapalat"/>
          <w:b/>
          <w:sz w:val="20"/>
          <w:lang w:val="hy-AM"/>
        </w:rPr>
      </w:pPr>
      <w:r w:rsidRPr="00DE1E5A">
        <w:rPr>
          <w:rFonts w:ascii="GHEA Grapalat" w:hAnsi="GHEA Grapalat"/>
          <w:b/>
          <w:sz w:val="20"/>
          <w:lang w:val="hy-AM"/>
        </w:rPr>
        <w:t>6. ԿՈՂՄԵՐԻ ՊԱՏԱՍԽԱՆԱՏՎՈՒԹՅՈՒՆԸ</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rsidR="00606A9F" w:rsidRPr="00BE50F4" w:rsidRDefault="00606A9F" w:rsidP="00606A9F">
      <w:pPr>
        <w:ind w:firstLine="709"/>
        <w:jc w:val="both"/>
        <w:rPr>
          <w:rFonts w:ascii="GHEA Grapalat" w:hAnsi="GHEA Grapalat"/>
          <w:sz w:val="20"/>
          <w:lang w:val="hy-AM"/>
        </w:rPr>
      </w:pPr>
      <w:r w:rsidRPr="00DE1E5A">
        <w:rPr>
          <w:rFonts w:ascii="GHEA Grapalat" w:hAnsi="GHEA Grapalat"/>
          <w:sz w:val="20"/>
          <w:lang w:val="hy-AM"/>
        </w:rPr>
        <w:lastRenderedPageBreak/>
        <w:t xml:space="preserve">6.2 Վաճառողի կողմից պայմանագրով նախատեսված ապրանքի մատակարարման ժամկետների խախտման դեպքում Վաճառողից յուրաքանչյուր ուշացված </w:t>
      </w:r>
      <w:r w:rsidR="004160AB" w:rsidRPr="00BE50F4">
        <w:rPr>
          <w:rFonts w:ascii="GHEA Grapalat" w:hAnsi="GHEA Grapalat"/>
          <w:sz w:val="20"/>
          <w:lang w:val="hy-AM"/>
        </w:rPr>
        <w:t xml:space="preserve">աշխատանքային </w:t>
      </w:r>
      <w:r w:rsidRPr="00DE1E5A">
        <w:rPr>
          <w:rFonts w:ascii="GHEA Grapalat" w:hAnsi="GHEA Grapalat"/>
          <w:sz w:val="20"/>
          <w:lang w:val="hy-AM"/>
        </w:rPr>
        <w:t xml:space="preserve">օրվա համար գանձվում է տույժ` մատակարարման ենթակա, սակայն չմատակարարված ապրանքի գնի 0,05 </w:t>
      </w:r>
      <w:r w:rsidRPr="00DE1E5A">
        <w:rPr>
          <w:rFonts w:ascii="GHEA Grapalat" w:hAnsi="GHEA Grapalat" w:cs="Sylfaen"/>
          <w:sz w:val="20"/>
          <w:lang w:val="hy-AM"/>
        </w:rPr>
        <w:t>(զրո ամբողջ հինգ հարյուրերրորդական) տոկոսի</w:t>
      </w:r>
      <w:r w:rsidRPr="00DE1E5A">
        <w:rPr>
          <w:rFonts w:ascii="GHEA Grapalat" w:hAnsi="GHEA Grapalat"/>
          <w:sz w:val="20"/>
          <w:lang w:val="hy-AM"/>
        </w:rPr>
        <w:t xml:space="preserve">  չափով։</w:t>
      </w:r>
    </w:p>
    <w:p w:rsidR="00606A9F" w:rsidRPr="00BE50F4" w:rsidRDefault="00606A9F" w:rsidP="00606A9F">
      <w:pPr>
        <w:ind w:firstLine="709"/>
        <w:jc w:val="both"/>
        <w:rPr>
          <w:rFonts w:ascii="GHEA Grapalat" w:hAnsi="GHEA Grapalat"/>
          <w:sz w:val="20"/>
          <w:lang w:val="hy-AM"/>
        </w:rPr>
      </w:pPr>
      <w:r w:rsidRPr="00DE1E5A">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DE1E5A">
        <w:rPr>
          <w:rFonts w:ascii="GHEA Grapalat" w:hAnsi="GHEA Grapalat" w:cs="Sylfaen"/>
          <w:sz w:val="20"/>
          <w:lang w:val="hy-AM"/>
        </w:rPr>
        <w:t>(զրո ամբողջ հինգ տասնորդական) տոկոսի</w:t>
      </w:r>
      <w:r w:rsidRPr="00DE1E5A">
        <w:rPr>
          <w:rFonts w:ascii="GHEA Grapalat" w:hAnsi="GHEA Grapalat"/>
          <w:sz w:val="20"/>
          <w:lang w:val="hy-AM"/>
        </w:rPr>
        <w:t xml:space="preserve"> չափով</w:t>
      </w:r>
      <w:r w:rsidR="00B3623D" w:rsidRPr="00BE50F4">
        <w:rPr>
          <w:rFonts w:ascii="GHEA Grapalat" w:hAnsi="GHEA Grapalat"/>
          <w:sz w:val="20"/>
          <w:lang w:val="hy-AM"/>
        </w:rPr>
        <w:t>:</w:t>
      </w:r>
      <w:r w:rsidRPr="00917496">
        <w:rPr>
          <w:rStyle w:val="FootnoteReference"/>
          <w:rFonts w:ascii="GHEA Grapalat" w:hAnsi="GHEA Grapalat"/>
          <w:color w:val="FFFFFF"/>
          <w:sz w:val="20"/>
          <w:lang w:val="hy-AM"/>
        </w:rPr>
        <w:footnoteReference w:id="11"/>
      </w:r>
      <w:r w:rsidR="004160AB" w:rsidRPr="00BE50F4">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DC222C" w:rsidRPr="00BE50F4">
        <w:rPr>
          <w:rFonts w:ascii="GHEA Grapalat" w:hAnsi="GHEA Grapalat"/>
          <w:sz w:val="20"/>
          <w:lang w:val="hy-AM"/>
        </w:rPr>
        <w:t xml:space="preserve">աշխատանքային </w:t>
      </w:r>
      <w:r w:rsidRPr="00DE1E5A">
        <w:rPr>
          <w:rFonts w:ascii="GHEA Grapalat" w:hAnsi="GHEA Grapalat"/>
          <w:sz w:val="20"/>
          <w:lang w:val="hy-AM"/>
        </w:rPr>
        <w:t xml:space="preserve">օրվա համար հաշվարկվում է տույժ` վճարման ենթակա, սակայն չվճարված գումարի 0,05 </w:t>
      </w:r>
      <w:r w:rsidRPr="00DE1E5A">
        <w:rPr>
          <w:rFonts w:ascii="GHEA Grapalat" w:hAnsi="GHEA Grapalat" w:cs="Sylfaen"/>
          <w:sz w:val="20"/>
          <w:lang w:val="hy-AM"/>
        </w:rPr>
        <w:t>(զրո ամբողջ հինգ հարյուրերրորդական) տոկոսի</w:t>
      </w:r>
      <w:r w:rsidRPr="00DE1E5A">
        <w:rPr>
          <w:rFonts w:ascii="GHEA Grapalat" w:hAnsi="GHEA Grapalat"/>
          <w:sz w:val="20"/>
          <w:lang w:val="hy-AM"/>
        </w:rPr>
        <w:t xml:space="preserve">  չափով։</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rsidR="00606A9F" w:rsidRPr="00DE1E5A" w:rsidRDefault="00606A9F" w:rsidP="00606A9F">
      <w:pPr>
        <w:ind w:firstLine="709"/>
        <w:jc w:val="both"/>
        <w:rPr>
          <w:rFonts w:ascii="GHEA Grapalat" w:hAnsi="GHEA Grapalat"/>
          <w:sz w:val="20"/>
          <w:lang w:val="hy-AM"/>
        </w:rPr>
      </w:pPr>
    </w:p>
    <w:p w:rsidR="00606A9F" w:rsidRPr="00DE1E5A" w:rsidRDefault="00606A9F" w:rsidP="00606A9F">
      <w:pPr>
        <w:ind w:firstLine="709"/>
        <w:jc w:val="both"/>
        <w:rPr>
          <w:rFonts w:ascii="GHEA Grapalat" w:hAnsi="GHEA Grapalat"/>
          <w:sz w:val="20"/>
          <w:lang w:val="hy-AM"/>
        </w:rPr>
      </w:pPr>
    </w:p>
    <w:p w:rsidR="00606A9F" w:rsidRPr="00DE1E5A" w:rsidRDefault="00606A9F" w:rsidP="00606A9F">
      <w:pPr>
        <w:ind w:firstLine="709"/>
        <w:jc w:val="center"/>
        <w:rPr>
          <w:rFonts w:ascii="GHEA Grapalat" w:hAnsi="GHEA Grapalat"/>
          <w:b/>
          <w:sz w:val="20"/>
          <w:lang w:val="hy-AM"/>
        </w:rPr>
      </w:pPr>
      <w:r w:rsidRPr="00DE1E5A">
        <w:rPr>
          <w:rFonts w:ascii="GHEA Grapalat" w:hAnsi="GHEA Grapalat"/>
          <w:b/>
          <w:sz w:val="20"/>
          <w:lang w:val="hy-AM"/>
        </w:rPr>
        <w:t>7. ԱՆՀԱՂԹԱՀԱՐԵԼԻ ՈՒԺԻ ԱԶԴԵՑՈՒԹՅՈՒՆԸ (ՖՈՐՍ-ՄԱԺՈՐ)</w:t>
      </w:r>
    </w:p>
    <w:p w:rsidR="00606A9F" w:rsidRPr="00DE1E5A" w:rsidRDefault="00606A9F" w:rsidP="00606A9F">
      <w:pPr>
        <w:ind w:firstLine="709"/>
        <w:jc w:val="center"/>
        <w:rPr>
          <w:rFonts w:ascii="GHEA Grapalat" w:hAnsi="GHEA Grapalat"/>
          <w:b/>
          <w:sz w:val="20"/>
          <w:lang w:val="hy-AM"/>
        </w:rPr>
      </w:pPr>
    </w:p>
    <w:p w:rsidR="00606A9F" w:rsidRPr="00DE1E5A" w:rsidRDefault="00606A9F" w:rsidP="00606A9F">
      <w:pPr>
        <w:ind w:firstLine="709"/>
        <w:jc w:val="both"/>
        <w:rPr>
          <w:rFonts w:ascii="GHEA Grapalat" w:hAnsi="GHEA Grapalat"/>
          <w:sz w:val="20"/>
          <w:lang w:val="hy-AM"/>
        </w:rPr>
      </w:pPr>
      <w:r w:rsidRPr="00DE1E5A">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606A9F" w:rsidRPr="00DE1E5A" w:rsidRDefault="00606A9F" w:rsidP="00606A9F">
      <w:pPr>
        <w:ind w:firstLine="709"/>
        <w:jc w:val="both"/>
        <w:rPr>
          <w:rFonts w:ascii="GHEA Grapalat" w:hAnsi="GHEA Grapalat"/>
          <w:sz w:val="20"/>
          <w:lang w:val="hy-AM"/>
        </w:rPr>
      </w:pPr>
    </w:p>
    <w:p w:rsidR="00606A9F" w:rsidRPr="00DE1E5A" w:rsidRDefault="00606A9F" w:rsidP="00606A9F">
      <w:pPr>
        <w:ind w:firstLine="709"/>
        <w:jc w:val="center"/>
        <w:rPr>
          <w:rFonts w:ascii="GHEA Grapalat" w:hAnsi="GHEA Grapalat"/>
          <w:b/>
          <w:sz w:val="20"/>
          <w:lang w:val="hy-AM"/>
        </w:rPr>
      </w:pPr>
      <w:r w:rsidRPr="00DE1E5A">
        <w:rPr>
          <w:rFonts w:ascii="GHEA Grapalat" w:hAnsi="GHEA Grapalat"/>
          <w:b/>
          <w:sz w:val="20"/>
          <w:lang w:val="hy-AM"/>
        </w:rPr>
        <w:t>8. ԱՅԼ ՊԱՅՄԱՆՆԵՐ</w:t>
      </w:r>
    </w:p>
    <w:p w:rsidR="00606A9F" w:rsidRPr="00DE1E5A" w:rsidRDefault="00606A9F" w:rsidP="00606A9F">
      <w:pPr>
        <w:ind w:firstLine="709"/>
        <w:jc w:val="center"/>
        <w:rPr>
          <w:rFonts w:ascii="GHEA Grapalat" w:hAnsi="GHEA Grapalat"/>
          <w:b/>
          <w:sz w:val="20"/>
          <w:lang w:val="hy-AM"/>
        </w:rPr>
      </w:pPr>
    </w:p>
    <w:p w:rsidR="00606A9F" w:rsidRPr="00DE1E5A" w:rsidRDefault="00606A9F" w:rsidP="00606A9F">
      <w:pPr>
        <w:tabs>
          <w:tab w:val="left" w:pos="1276"/>
        </w:tabs>
        <w:ind w:firstLine="720"/>
        <w:jc w:val="both"/>
        <w:rPr>
          <w:rFonts w:ascii="GHEA Grapalat" w:hAnsi="GHEA Grapalat" w:cs="Times Armenian"/>
          <w:sz w:val="20"/>
          <w:lang w:val="hy-AM"/>
        </w:rPr>
      </w:pPr>
      <w:r w:rsidRPr="00DE1E5A">
        <w:rPr>
          <w:rFonts w:ascii="GHEA Grapalat" w:hAnsi="GHEA Grapalat"/>
          <w:sz w:val="20"/>
          <w:lang w:val="hy-AM"/>
        </w:rPr>
        <w:t xml:space="preserve">8.1 </w:t>
      </w:r>
      <w:r w:rsidRPr="00DE1E5A">
        <w:rPr>
          <w:rFonts w:ascii="GHEA Grapalat" w:hAnsi="GHEA Grapalat" w:cs="Sylfaen"/>
          <w:sz w:val="20"/>
          <w:lang w:val="hy-AM"/>
        </w:rPr>
        <w:t>ՊայմանագիրնուժիմեջէմտնումԿողմերիստորագրմանպահից և գործում է մինչևկողմերի` պայմանագրովստանձնածպարտավորություններիողջծավալովկատարումը</w:t>
      </w:r>
      <w:r w:rsidRPr="00DE1E5A">
        <w:rPr>
          <w:rFonts w:ascii="GHEA Grapalat" w:hAnsi="GHEA Grapalat" w:cs="Times Armenian"/>
          <w:sz w:val="20"/>
          <w:lang w:val="hy-AM"/>
        </w:rPr>
        <w:t xml:space="preserve">։ </w:t>
      </w:r>
    </w:p>
    <w:p w:rsidR="00606A9F" w:rsidRPr="00DE1E5A" w:rsidRDefault="00606A9F" w:rsidP="00606A9F">
      <w:pPr>
        <w:tabs>
          <w:tab w:val="left" w:pos="1276"/>
        </w:tabs>
        <w:ind w:firstLine="720"/>
        <w:jc w:val="both"/>
        <w:rPr>
          <w:rFonts w:ascii="GHEA Grapalat" w:hAnsi="GHEA Grapalat" w:cs="Sylfaen"/>
          <w:sz w:val="20"/>
          <w:lang w:val="hy-AM"/>
        </w:rPr>
      </w:pPr>
      <w:r w:rsidRPr="00DE1E5A">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606A9F" w:rsidRPr="00DE1E5A" w:rsidRDefault="00606A9F" w:rsidP="00606A9F">
      <w:pPr>
        <w:tabs>
          <w:tab w:val="left" w:pos="1276"/>
        </w:tabs>
        <w:ind w:firstLine="720"/>
        <w:jc w:val="both"/>
        <w:rPr>
          <w:rFonts w:ascii="GHEA Grapalat" w:hAnsi="GHEA Grapalat" w:cs="Sylfaen"/>
          <w:sz w:val="20"/>
          <w:lang w:val="hy-AM"/>
        </w:rPr>
      </w:pPr>
      <w:r w:rsidRPr="00DE1E5A">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p>
    <w:p w:rsidR="00606A9F" w:rsidRPr="00DE1E5A" w:rsidRDefault="00606A9F" w:rsidP="00606A9F">
      <w:pPr>
        <w:tabs>
          <w:tab w:val="left" w:pos="1276"/>
        </w:tabs>
        <w:ind w:firstLine="720"/>
        <w:jc w:val="both"/>
        <w:rPr>
          <w:rFonts w:ascii="GHEA Grapalat" w:hAnsi="GHEA Grapalat" w:cs="Sylfaen"/>
          <w:sz w:val="20"/>
          <w:lang w:val="hy-AM"/>
        </w:rPr>
      </w:pPr>
      <w:r w:rsidRPr="00DE1E5A">
        <w:rPr>
          <w:rFonts w:ascii="GHEA Grapalat" w:hAnsi="GHEA Grapalat" w:cs="Sylfaen"/>
          <w:sz w:val="20"/>
          <w:lang w:val="hy-AM"/>
        </w:rPr>
        <w:t>8.4 Պայմանագրի հետ կապված վեճերը ենթակա են քննության Հայաստանի Հանրապետության դատարաններում։</w:t>
      </w:r>
    </w:p>
    <w:p w:rsidR="00606A9F" w:rsidRPr="00DE1E5A" w:rsidRDefault="00606A9F" w:rsidP="00606A9F">
      <w:pPr>
        <w:tabs>
          <w:tab w:val="left" w:pos="1276"/>
        </w:tabs>
        <w:ind w:firstLine="720"/>
        <w:jc w:val="both"/>
        <w:rPr>
          <w:rFonts w:ascii="GHEA Grapalat" w:hAnsi="GHEA Grapalat" w:cs="Sylfaen"/>
          <w:sz w:val="20"/>
          <w:lang w:val="hy-AM"/>
        </w:rPr>
      </w:pPr>
      <w:r w:rsidRPr="00DE1E5A">
        <w:rPr>
          <w:rFonts w:ascii="GHEA Grapalat" w:hAnsi="GHEA Grapalat" w:cs="Sylfaen"/>
          <w:sz w:val="20"/>
          <w:lang w:val="hy-AM"/>
        </w:rPr>
        <w:lastRenderedPageBreak/>
        <w:t>8.5</w:t>
      </w:r>
      <w:r w:rsidRPr="00DE1E5A">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606A9F" w:rsidRPr="00DE1E5A" w:rsidRDefault="00606A9F" w:rsidP="00606A9F">
      <w:pPr>
        <w:tabs>
          <w:tab w:val="left" w:pos="1276"/>
        </w:tabs>
        <w:ind w:firstLine="720"/>
        <w:jc w:val="both"/>
        <w:rPr>
          <w:rFonts w:ascii="GHEA Grapalat" w:hAnsi="GHEA Grapalat" w:cs="Sylfaen"/>
          <w:sz w:val="20"/>
          <w:lang w:val="hy-AM"/>
        </w:rPr>
      </w:pPr>
      <w:r w:rsidRPr="00DE1E5A">
        <w:rPr>
          <w:rFonts w:ascii="GHEA Grapalat" w:hAnsi="GHEA Grapalat" w:cs="Sylfaen"/>
          <w:sz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606A9F" w:rsidRPr="00DE1E5A" w:rsidRDefault="00606A9F" w:rsidP="00606A9F">
      <w:pPr>
        <w:tabs>
          <w:tab w:val="left" w:pos="1276"/>
        </w:tabs>
        <w:ind w:firstLine="720"/>
        <w:jc w:val="both"/>
        <w:rPr>
          <w:rFonts w:ascii="GHEA Grapalat" w:hAnsi="GHEA Grapalat" w:cs="Times Armenian"/>
          <w:sz w:val="20"/>
          <w:lang w:val="hy-AM"/>
        </w:rPr>
      </w:pPr>
      <w:r w:rsidRPr="00DE1E5A">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606A9F" w:rsidRPr="00DE1E5A" w:rsidRDefault="00606A9F" w:rsidP="00606A9F">
      <w:pPr>
        <w:tabs>
          <w:tab w:val="left" w:pos="1276"/>
        </w:tabs>
        <w:ind w:firstLine="720"/>
        <w:jc w:val="both"/>
        <w:rPr>
          <w:rFonts w:ascii="GHEA Grapalat" w:hAnsi="GHEA Grapalat"/>
          <w:sz w:val="20"/>
          <w:lang w:val="hy-AM"/>
        </w:rPr>
      </w:pPr>
      <w:r w:rsidRPr="00DE1E5A">
        <w:rPr>
          <w:rFonts w:ascii="GHEA Grapalat" w:hAnsi="GHEA Grapalat"/>
          <w:sz w:val="20"/>
          <w:lang w:val="pt-BR"/>
        </w:rPr>
        <w:t>8.6 Եթե պայմանագիրն  իրականացվ</w:t>
      </w:r>
      <w:r w:rsidRPr="00DE1E5A">
        <w:rPr>
          <w:rFonts w:ascii="GHEA Grapalat" w:hAnsi="GHEA Grapalat"/>
          <w:sz w:val="20"/>
          <w:lang w:val="hy-AM"/>
        </w:rPr>
        <w:t>ում է</w:t>
      </w:r>
      <w:r w:rsidRPr="00DE1E5A">
        <w:rPr>
          <w:rFonts w:ascii="GHEA Grapalat" w:hAnsi="GHEA Grapalat"/>
          <w:sz w:val="20"/>
          <w:lang w:val="pt-BR"/>
        </w:rPr>
        <w:t xml:space="preserve"> գործակալության պայմանագիր կնքելու միջոցով.</w:t>
      </w:r>
    </w:p>
    <w:p w:rsidR="00606A9F" w:rsidRPr="00DE1E5A" w:rsidRDefault="00606A9F" w:rsidP="00606A9F">
      <w:pPr>
        <w:tabs>
          <w:tab w:val="left" w:pos="1276"/>
        </w:tabs>
        <w:ind w:firstLine="720"/>
        <w:jc w:val="both"/>
        <w:rPr>
          <w:rFonts w:ascii="GHEA Grapalat" w:hAnsi="GHEA Grapalat"/>
          <w:sz w:val="20"/>
          <w:lang w:val="pt-BR"/>
        </w:rPr>
      </w:pPr>
      <w:r w:rsidRPr="00DE1E5A">
        <w:rPr>
          <w:rFonts w:ascii="GHEA Grapalat" w:hAnsi="GHEA Grapalat"/>
          <w:sz w:val="20"/>
          <w:lang w:val="hy-AM"/>
        </w:rPr>
        <w:t>1)</w:t>
      </w:r>
      <w:r w:rsidRPr="00DE1E5A">
        <w:rPr>
          <w:rFonts w:ascii="GHEA Grapalat" w:hAnsi="GHEA Grapalat"/>
          <w:sz w:val="20"/>
          <w:lang w:val="pt-BR"/>
        </w:rPr>
        <w:t xml:space="preserve"> Վաճառ</w:t>
      </w:r>
      <w:r w:rsidRPr="00DE1E5A">
        <w:rPr>
          <w:rFonts w:ascii="GHEA Grapalat" w:hAnsi="GHEA Grapalat"/>
          <w:sz w:val="20"/>
          <w:lang w:val="hy-AM"/>
        </w:rPr>
        <w:t>ողը</w:t>
      </w:r>
      <w:r w:rsidRPr="00DE1E5A">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606A9F" w:rsidRPr="00DE1E5A" w:rsidRDefault="00606A9F" w:rsidP="00606A9F">
      <w:pPr>
        <w:tabs>
          <w:tab w:val="left" w:pos="1276"/>
        </w:tabs>
        <w:ind w:firstLine="720"/>
        <w:jc w:val="both"/>
        <w:rPr>
          <w:rFonts w:ascii="GHEA Grapalat" w:hAnsi="GHEA Grapalat"/>
          <w:sz w:val="20"/>
          <w:lang w:val="pt-BR"/>
        </w:rPr>
      </w:pPr>
      <w:r w:rsidRPr="00DE1E5A">
        <w:rPr>
          <w:rFonts w:ascii="GHEA Grapalat" w:hAnsi="GHEA Grapalat"/>
          <w:sz w:val="20"/>
          <w:lang w:val="pt-BR"/>
        </w:rPr>
        <w:t>2) պայմանագրի կատարման ընթացքում գործակալի փոփոխման դեպքում Վաճառ</w:t>
      </w:r>
      <w:r w:rsidRPr="00DE1E5A">
        <w:rPr>
          <w:rFonts w:ascii="GHEA Grapalat" w:hAnsi="GHEA Grapalat"/>
          <w:sz w:val="20"/>
          <w:lang w:val="hy-AM"/>
        </w:rPr>
        <w:t>ող</w:t>
      </w:r>
      <w:r w:rsidRPr="00DE1E5A">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333E30">
        <w:rPr>
          <w:rFonts w:ascii="GHEA Grapalat" w:hAnsi="GHEA Grapalat"/>
          <w:sz w:val="20"/>
          <w:lang w:val="pt-BR"/>
        </w:rPr>
        <w:t>:</w:t>
      </w:r>
      <w:r w:rsidR="006D2A34">
        <w:rPr>
          <w:rFonts w:ascii="GHEA Grapalat" w:hAnsi="GHEA Grapalat"/>
          <w:sz w:val="20"/>
          <w:vertAlign w:val="superscript"/>
          <w:lang w:val="pt-BR"/>
        </w:rPr>
        <w:t>22</w:t>
      </w:r>
      <w:r w:rsidRPr="00917496">
        <w:rPr>
          <w:rStyle w:val="FootnoteReference"/>
          <w:rFonts w:ascii="GHEA Grapalat" w:hAnsi="GHEA Grapalat"/>
          <w:color w:val="FFFFFF"/>
          <w:sz w:val="20"/>
          <w:lang w:val="pt-BR"/>
        </w:rPr>
        <w:footnoteReference w:id="12"/>
      </w:r>
    </w:p>
    <w:p w:rsidR="00606A9F" w:rsidRPr="00DE1E5A" w:rsidRDefault="00606A9F" w:rsidP="00606A9F">
      <w:pPr>
        <w:tabs>
          <w:tab w:val="left" w:pos="1276"/>
        </w:tabs>
        <w:ind w:firstLine="720"/>
        <w:jc w:val="both"/>
        <w:rPr>
          <w:rFonts w:ascii="GHEA Grapalat" w:hAnsi="GHEA Grapalat"/>
          <w:sz w:val="20"/>
          <w:lang w:val="pt-BR"/>
        </w:rPr>
      </w:pPr>
      <w:r w:rsidRPr="00DE1E5A">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6D2A34">
        <w:rPr>
          <w:rFonts w:ascii="GHEA Grapalat" w:hAnsi="GHEA Grapalat"/>
          <w:sz w:val="20"/>
          <w:vertAlign w:val="superscript"/>
          <w:lang w:val="pt-BR"/>
        </w:rPr>
        <w:t>23</w:t>
      </w:r>
      <w:r w:rsidRPr="00917496">
        <w:rPr>
          <w:rStyle w:val="FootnoteReference"/>
          <w:rFonts w:ascii="GHEA Grapalat" w:hAnsi="GHEA Grapalat"/>
          <w:color w:val="FFFFFF"/>
          <w:sz w:val="20"/>
          <w:lang w:val="pt-BR"/>
        </w:rPr>
        <w:footnoteReference w:id="13"/>
      </w:r>
      <w:r w:rsidRPr="00DE1E5A">
        <w:rPr>
          <w:rFonts w:ascii="GHEA Grapalat" w:hAnsi="GHEA Grapalat"/>
          <w:sz w:val="20"/>
          <w:lang w:val="pt-BR"/>
        </w:rPr>
        <w:t>:</w:t>
      </w:r>
    </w:p>
    <w:p w:rsidR="00606A9F" w:rsidRPr="00DE1E5A" w:rsidRDefault="00606A9F" w:rsidP="00606A9F">
      <w:pPr>
        <w:tabs>
          <w:tab w:val="left" w:pos="1276"/>
        </w:tabs>
        <w:ind w:firstLine="720"/>
        <w:jc w:val="both"/>
        <w:rPr>
          <w:rFonts w:ascii="GHEA Grapalat" w:hAnsi="GHEA Grapalat"/>
          <w:sz w:val="20"/>
          <w:lang w:val="pt-BR"/>
        </w:rPr>
      </w:pPr>
      <w:r w:rsidRPr="00DE1E5A">
        <w:rPr>
          <w:rFonts w:ascii="GHEA Grapalat" w:hAnsi="GHEA Grapalat" w:cs="Times Armenian"/>
          <w:sz w:val="20"/>
          <w:lang w:val="pt-BR"/>
        </w:rPr>
        <w:t>8</w:t>
      </w:r>
      <w:r w:rsidRPr="00DE1E5A">
        <w:rPr>
          <w:rFonts w:ascii="GHEA Grapalat" w:hAnsi="GHEA Grapalat" w:cs="Times Armenian"/>
          <w:sz w:val="20"/>
          <w:lang w:val="hy-AM"/>
        </w:rPr>
        <w:t>.</w:t>
      </w:r>
      <w:r w:rsidRPr="00DE1E5A">
        <w:rPr>
          <w:rFonts w:ascii="GHEA Grapalat" w:hAnsi="GHEA Grapalat" w:cs="Times Armenian"/>
          <w:sz w:val="20"/>
          <w:lang w:val="pt-BR"/>
        </w:rPr>
        <w:t>8</w:t>
      </w:r>
      <w:r w:rsidRPr="00DE1E5A">
        <w:rPr>
          <w:rFonts w:ascii="GHEA Grapalat" w:hAnsi="GHEA Grapalat" w:cs="Times Armenian"/>
          <w:sz w:val="20"/>
          <w:lang w:val="hy-AM"/>
        </w:rPr>
        <w:t xml:space="preserve"> Ա</w:t>
      </w:r>
      <w:r w:rsidRPr="00DE1E5A">
        <w:rPr>
          <w:rFonts w:ascii="GHEA Grapalat" w:hAnsi="GHEA Grapalat" w:cs="Times Armenian"/>
          <w:sz w:val="20"/>
        </w:rPr>
        <w:t>պր</w:t>
      </w:r>
      <w:r w:rsidRPr="00DE1E5A">
        <w:rPr>
          <w:rFonts w:ascii="GHEA Grapalat" w:hAnsi="GHEA Grapalat" w:cs="Times Armenian"/>
          <w:sz w:val="20"/>
          <w:lang w:val="hy-AM"/>
        </w:rPr>
        <w:t xml:space="preserve">անքի </w:t>
      </w:r>
      <w:r w:rsidRPr="00DE1E5A">
        <w:rPr>
          <w:rFonts w:ascii="GHEA Grapalat" w:hAnsi="GHEA Grapalat" w:cs="Times Armenian"/>
          <w:sz w:val="20"/>
        </w:rPr>
        <w:t>մատա</w:t>
      </w:r>
      <w:r w:rsidRPr="00DE1E5A">
        <w:rPr>
          <w:rFonts w:ascii="GHEA Grapalat" w:hAnsi="GHEA Grapalat" w:cs="Sylfaen"/>
          <w:sz w:val="20"/>
          <w:lang w:val="hy-AM"/>
        </w:rPr>
        <w:t>կա</w:t>
      </w:r>
      <w:r w:rsidRPr="00DE1E5A">
        <w:rPr>
          <w:rFonts w:ascii="GHEA Grapalat" w:hAnsi="GHEA Grapalat" w:cs="Sylfaen"/>
          <w:sz w:val="20"/>
        </w:rPr>
        <w:t>ր</w:t>
      </w:r>
      <w:r w:rsidRPr="00DE1E5A">
        <w:rPr>
          <w:rFonts w:ascii="GHEA Grapalat" w:hAnsi="GHEA Grapalat" w:cs="Sylfaen"/>
          <w:sz w:val="20"/>
          <w:lang w:val="hy-AM"/>
        </w:rPr>
        <w:t>արմանժամկետըկարողէերկարաձգվելմինչև</w:t>
      </w:r>
      <w:r w:rsidRPr="00DE1E5A">
        <w:rPr>
          <w:rFonts w:ascii="GHEA Grapalat" w:hAnsi="GHEA Grapalat" w:cs="Times Armenian"/>
          <w:sz w:val="20"/>
        </w:rPr>
        <w:t>պ</w:t>
      </w:r>
      <w:r w:rsidRPr="00DE1E5A">
        <w:rPr>
          <w:rFonts w:ascii="GHEA Grapalat" w:hAnsi="GHEA Grapalat" w:cs="Times Armenian"/>
          <w:sz w:val="20"/>
          <w:lang w:val="hy-AM"/>
        </w:rPr>
        <w:t xml:space="preserve">այմանագրով </w:t>
      </w:r>
      <w:r w:rsidRPr="00DE1E5A">
        <w:rPr>
          <w:rFonts w:ascii="GHEA Grapalat" w:hAnsi="GHEA Grapalat" w:cs="Sylfaen"/>
          <w:sz w:val="20"/>
          <w:lang w:val="hy-AM"/>
        </w:rPr>
        <w:t>այդժամկետըլրանալը</w:t>
      </w:r>
      <w:r w:rsidRPr="00DE1E5A">
        <w:rPr>
          <w:rFonts w:ascii="GHEA Grapalat" w:hAnsi="GHEA Grapalat" w:cs="Sylfaen"/>
          <w:sz w:val="20"/>
          <w:lang w:val="pt-BR"/>
        </w:rPr>
        <w:t>`</w:t>
      </w:r>
      <w:r w:rsidRPr="00DE1E5A">
        <w:rPr>
          <w:rFonts w:ascii="GHEA Grapalat" w:hAnsi="GHEA Grapalat" w:cs="Times Armenian"/>
          <w:sz w:val="20"/>
        </w:rPr>
        <w:t>Վաճառողի</w:t>
      </w:r>
      <w:r w:rsidRPr="00DE1E5A">
        <w:rPr>
          <w:rFonts w:ascii="GHEA Grapalat" w:hAnsi="GHEA Grapalat" w:cs="Sylfaen"/>
          <w:sz w:val="20"/>
          <w:lang w:val="hy-AM"/>
        </w:rPr>
        <w:t>առաջարկությանառկայությանդեպքում</w:t>
      </w:r>
      <w:r w:rsidRPr="00DE1E5A">
        <w:rPr>
          <w:rFonts w:ascii="GHEA Grapalat" w:hAnsi="GHEA Grapalat" w:cs="Times Armenian"/>
          <w:sz w:val="20"/>
          <w:lang w:val="pt-BR"/>
        </w:rPr>
        <w:t>,</w:t>
      </w:r>
      <w:r w:rsidRPr="00DE1E5A">
        <w:rPr>
          <w:rFonts w:ascii="GHEA Grapalat" w:hAnsi="GHEA Grapalat" w:cs="Sylfaen"/>
          <w:sz w:val="20"/>
          <w:lang w:val="hy-AM"/>
        </w:rPr>
        <w:t>պայմանով</w:t>
      </w:r>
      <w:r w:rsidRPr="00DE1E5A">
        <w:rPr>
          <w:rFonts w:ascii="GHEA Grapalat" w:hAnsi="GHEA Grapalat" w:cs="Times Armenian"/>
          <w:sz w:val="20"/>
          <w:lang w:val="hy-AM"/>
        </w:rPr>
        <w:t xml:space="preserve">, </w:t>
      </w:r>
      <w:r w:rsidRPr="00DE1E5A">
        <w:rPr>
          <w:rFonts w:ascii="GHEA Grapalat" w:hAnsi="GHEA Grapalat" w:cs="Sylfaen"/>
          <w:sz w:val="20"/>
          <w:lang w:val="hy-AM"/>
        </w:rPr>
        <w:t>որ</w:t>
      </w:r>
      <w:r w:rsidRPr="00DE1E5A">
        <w:rPr>
          <w:rFonts w:ascii="GHEA Grapalat" w:hAnsi="GHEA Grapalat"/>
          <w:sz w:val="20"/>
        </w:rPr>
        <w:t>Գնորդ</w:t>
      </w:r>
      <w:r w:rsidRPr="00DE1E5A">
        <w:rPr>
          <w:rFonts w:ascii="GHEA Grapalat" w:hAnsi="GHEA Grapalat"/>
          <w:sz w:val="20"/>
          <w:lang w:val="hy-AM"/>
        </w:rPr>
        <w:t>ի</w:t>
      </w:r>
      <w:r w:rsidRPr="00DE1E5A">
        <w:rPr>
          <w:rFonts w:ascii="GHEA Grapalat" w:hAnsi="GHEA Grapalat" w:cs="Sylfaen"/>
          <w:sz w:val="20"/>
          <w:lang w:val="hy-AM"/>
        </w:rPr>
        <w:t>մոտչիվերացել</w:t>
      </w:r>
      <w:r w:rsidRPr="00DE1E5A">
        <w:rPr>
          <w:rFonts w:ascii="GHEA Grapalat" w:hAnsi="GHEA Grapalat" w:cs="Times Armenian"/>
          <w:sz w:val="20"/>
        </w:rPr>
        <w:t>ապրանքի</w:t>
      </w:r>
      <w:r w:rsidRPr="00DE1E5A">
        <w:rPr>
          <w:rFonts w:ascii="GHEA Grapalat" w:hAnsi="GHEA Grapalat" w:cs="Sylfaen"/>
          <w:sz w:val="20"/>
          <w:lang w:val="hy-AM"/>
        </w:rPr>
        <w:t>օգտագործմանպահանջը</w:t>
      </w:r>
      <w:r w:rsidR="00DB3BC8" w:rsidRPr="00BE50F4">
        <w:rPr>
          <w:rFonts w:ascii="GHEA Grapalat" w:hAnsi="GHEA Grapalat" w:cs="Sylfaen"/>
          <w:sz w:val="20"/>
          <w:lang w:val="pt-BR"/>
        </w:rPr>
        <w:t xml:space="preserve">, </w:t>
      </w:r>
      <w:r w:rsidR="00DB3BC8">
        <w:rPr>
          <w:rFonts w:ascii="GHEA Grapalat" w:hAnsi="GHEA Grapalat" w:cs="Sylfaen"/>
          <w:sz w:val="20"/>
        </w:rPr>
        <w:t>իսկՎաճառողիառաջարկությունըներկայացվելէոչուշ</w:t>
      </w:r>
      <w:r w:rsidR="00DB3BC8" w:rsidRPr="00BE50F4">
        <w:rPr>
          <w:rFonts w:ascii="GHEA Grapalat" w:hAnsi="GHEA Grapalat" w:cs="Sylfaen"/>
          <w:sz w:val="20"/>
          <w:lang w:val="pt-BR"/>
        </w:rPr>
        <w:t xml:space="preserve">, </w:t>
      </w:r>
      <w:r w:rsidR="00DB3BC8">
        <w:rPr>
          <w:rFonts w:ascii="GHEA Grapalat" w:hAnsi="GHEA Grapalat" w:cs="Sylfaen"/>
          <w:sz w:val="20"/>
        </w:rPr>
        <w:t>քանպայմանագրովիսկզբանեմատակարարմանհամարսահմանվածժամկետըլրանալուցառնվազն</w:t>
      </w:r>
      <w:r w:rsidR="00DB3BC8" w:rsidRPr="00BE50F4">
        <w:rPr>
          <w:rFonts w:ascii="GHEA Grapalat" w:hAnsi="GHEA Grapalat" w:cs="Sylfaen"/>
          <w:sz w:val="20"/>
          <w:lang w:val="pt-BR"/>
        </w:rPr>
        <w:t xml:space="preserve"> 5 </w:t>
      </w:r>
      <w:r w:rsidR="00DB3BC8">
        <w:rPr>
          <w:rFonts w:ascii="GHEA Grapalat" w:hAnsi="GHEA Grapalat" w:cs="Sylfaen"/>
          <w:sz w:val="20"/>
        </w:rPr>
        <w:t>օրացուցայինօրառաջ</w:t>
      </w:r>
      <w:r w:rsidRPr="00DE1E5A">
        <w:rPr>
          <w:rFonts w:ascii="GHEA Grapalat" w:hAnsi="GHEA Grapalat" w:cs="Sylfaen"/>
          <w:sz w:val="20"/>
          <w:lang w:val="pt-BR"/>
        </w:rPr>
        <w:t>: Ընդ որում սույն կետով սահմանված դեպքում ապրա</w:t>
      </w:r>
      <w:r w:rsidRPr="00DE1E5A">
        <w:rPr>
          <w:rFonts w:ascii="GHEA Grapalat" w:hAnsi="GHEA Grapalat" w:cs="Times Armenian"/>
          <w:sz w:val="20"/>
          <w:lang w:val="hy-AM"/>
        </w:rPr>
        <w:t xml:space="preserve">նքի </w:t>
      </w:r>
      <w:r w:rsidRPr="00DE1E5A">
        <w:rPr>
          <w:rFonts w:ascii="GHEA Grapalat" w:hAnsi="GHEA Grapalat" w:cs="Times Armenian"/>
          <w:sz w:val="20"/>
        </w:rPr>
        <w:t>մատակարա</w:t>
      </w:r>
      <w:r w:rsidRPr="00DE1E5A">
        <w:rPr>
          <w:rFonts w:ascii="GHEA Grapalat" w:hAnsi="GHEA Grapalat" w:cs="Sylfaen"/>
          <w:sz w:val="20"/>
          <w:lang w:val="hy-AM"/>
        </w:rPr>
        <w:t>րմանժամկետըկարողէերկարաձգվել</w:t>
      </w:r>
      <w:r w:rsidRPr="00DE1E5A">
        <w:rPr>
          <w:rFonts w:ascii="GHEA Grapalat" w:hAnsi="GHEA Grapalat" w:cs="Times Armenian"/>
          <w:sz w:val="20"/>
        </w:rPr>
        <w:t>մեկանգամ</w:t>
      </w:r>
      <w:r w:rsidRPr="00DE1E5A">
        <w:rPr>
          <w:rFonts w:ascii="GHEA Grapalat" w:hAnsi="GHEA Grapalat" w:cs="Sylfaen"/>
          <w:sz w:val="20"/>
          <w:lang w:val="hy-AM"/>
        </w:rPr>
        <w:t>մինչև</w:t>
      </w:r>
      <w:r w:rsidRPr="00DE1E5A">
        <w:rPr>
          <w:rFonts w:ascii="GHEA Grapalat" w:hAnsi="GHEA Grapalat" w:cs="Sylfaen"/>
          <w:sz w:val="20"/>
          <w:lang w:val="pt-BR"/>
        </w:rPr>
        <w:t xml:space="preserve"> 30 </w:t>
      </w:r>
      <w:r w:rsidRPr="00DE1E5A">
        <w:rPr>
          <w:rFonts w:ascii="GHEA Grapalat" w:hAnsi="GHEA Grapalat" w:cs="Sylfaen"/>
          <w:sz w:val="20"/>
        </w:rPr>
        <w:t>օրացուցայինօրով</w:t>
      </w:r>
      <w:r w:rsidRPr="00DE1E5A">
        <w:rPr>
          <w:rFonts w:ascii="GHEA Grapalat" w:hAnsi="GHEA Grapalat" w:cs="Sylfaen"/>
          <w:sz w:val="20"/>
          <w:lang w:val="pt-BR"/>
        </w:rPr>
        <w:t xml:space="preserve">, </w:t>
      </w:r>
      <w:r w:rsidRPr="00DE1E5A">
        <w:rPr>
          <w:rFonts w:ascii="GHEA Grapalat" w:hAnsi="GHEA Grapalat" w:cs="Sylfaen"/>
          <w:sz w:val="20"/>
        </w:rPr>
        <w:t>բայցոչավելքանպայմանագրովսահմանվածժամկետնէ</w:t>
      </w:r>
      <w:r w:rsidRPr="00DE1E5A">
        <w:rPr>
          <w:rFonts w:ascii="GHEA Grapalat" w:hAnsi="GHEA Grapalat" w:cs="Sylfaen"/>
          <w:sz w:val="20"/>
          <w:lang w:val="pt-BR"/>
        </w:rPr>
        <w:t>:</w:t>
      </w:r>
    </w:p>
    <w:p w:rsidR="00606A9F" w:rsidRPr="00DE1E5A" w:rsidRDefault="00606A9F" w:rsidP="00606A9F">
      <w:pPr>
        <w:tabs>
          <w:tab w:val="left" w:pos="720"/>
        </w:tabs>
        <w:jc w:val="both"/>
        <w:rPr>
          <w:rFonts w:ascii="GHEA Grapalat" w:hAnsi="GHEA Grapalat"/>
          <w:sz w:val="20"/>
          <w:lang w:val="hy-AM"/>
        </w:rPr>
      </w:pPr>
      <w:r w:rsidRPr="00DE1E5A">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606A9F" w:rsidRPr="00DE1E5A" w:rsidRDefault="00606A9F" w:rsidP="00606A9F">
      <w:pPr>
        <w:tabs>
          <w:tab w:val="num" w:pos="0"/>
          <w:tab w:val="left" w:pos="720"/>
          <w:tab w:val="num" w:pos="900"/>
        </w:tabs>
        <w:jc w:val="both"/>
        <w:rPr>
          <w:rFonts w:ascii="GHEA Grapalat" w:hAnsi="GHEA Grapalat"/>
          <w:sz w:val="20"/>
          <w:lang w:val="hy-AM"/>
        </w:rPr>
      </w:pPr>
      <w:r w:rsidRPr="00DE1E5A">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606A9F" w:rsidRPr="00DE1E5A" w:rsidRDefault="00606A9F" w:rsidP="00606A9F">
      <w:pPr>
        <w:ind w:firstLine="567"/>
        <w:jc w:val="both"/>
        <w:rPr>
          <w:rFonts w:ascii="GHEA Grapalat" w:hAnsi="GHEA Grapalat"/>
          <w:sz w:val="20"/>
          <w:szCs w:val="20"/>
          <w:lang w:val="hy-AM" w:eastAsia="ru-RU"/>
        </w:rPr>
      </w:pPr>
      <w:r w:rsidRPr="00DE1E5A">
        <w:rPr>
          <w:rFonts w:ascii="GHEA Grapalat" w:hAnsi="GHEA Grapalat"/>
          <w:sz w:val="20"/>
          <w:lang w:val="hy-AM"/>
        </w:rPr>
        <w:tab/>
        <w:t>8.10 Պ</w:t>
      </w:r>
      <w:r w:rsidRPr="00DE1E5A">
        <w:rPr>
          <w:rFonts w:ascii="GHEA Grapalat" w:hAnsi="GHEA Grapalat"/>
          <w:spacing w:val="-4"/>
          <w:sz w:val="20"/>
          <w:szCs w:val="20"/>
          <w:lang w:val="hy-AM" w:eastAsia="ru-RU"/>
        </w:rPr>
        <w:t xml:space="preserve">այմանագիրը չի </w:t>
      </w:r>
      <w:r w:rsidRPr="00DE1E5A">
        <w:rPr>
          <w:rFonts w:ascii="GHEA Grapalat" w:hAnsi="GHEA Grapalat"/>
          <w:sz w:val="20"/>
          <w:szCs w:val="20"/>
          <w:lang w:val="hy-AM" w:eastAsia="ru-RU"/>
        </w:rPr>
        <w:t>կարող փոփոխվել կողմերի պարտա</w:t>
      </w:r>
      <w:r w:rsidRPr="00DE1E5A">
        <w:rPr>
          <w:rFonts w:ascii="GHEA Grapalat" w:hAnsi="GHEA Grapalat"/>
          <w:sz w:val="20"/>
          <w:szCs w:val="20"/>
          <w:lang w:val="hy-AM" w:eastAsia="ru-RU"/>
        </w:rPr>
        <w:softHyphen/>
        <w:t>վորու</w:t>
      </w:r>
      <w:r w:rsidRPr="00DE1E5A">
        <w:rPr>
          <w:rFonts w:ascii="GHEA Grapalat" w:hAnsi="GHEA Grapalat"/>
          <w:sz w:val="20"/>
          <w:szCs w:val="20"/>
          <w:lang w:val="hy-AM" w:eastAsia="ru-RU"/>
        </w:rPr>
        <w:softHyphen/>
        <w:t xml:space="preserve">թյունների մասնակի չկատարման հետևանքովկամ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606A9F" w:rsidRPr="00DE1E5A" w:rsidRDefault="00606A9F" w:rsidP="00606A9F">
      <w:pPr>
        <w:ind w:firstLine="567"/>
        <w:jc w:val="both"/>
        <w:rPr>
          <w:rFonts w:ascii="GHEA Grapalat" w:hAnsi="GHEA Grapalat"/>
          <w:sz w:val="20"/>
          <w:szCs w:val="20"/>
          <w:lang w:val="hy-AM" w:eastAsia="ru-RU"/>
        </w:rPr>
      </w:pPr>
      <w:r w:rsidRPr="00DE1E5A">
        <w:rPr>
          <w:rFonts w:ascii="GHEA Grapalat" w:hAnsi="GHEA Grapalat"/>
          <w:sz w:val="20"/>
          <w:szCs w:val="20"/>
          <w:lang w:val="hy-AM" w:eastAsia="ru-RU"/>
        </w:rPr>
        <w:tab/>
        <w:t>8.11 Վաճառողի  կողմից ստանձնած պարտավորությունները չկատա</w:t>
      </w:r>
      <w:r w:rsidRPr="00DE1E5A">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w:t>
      </w:r>
    </w:p>
    <w:p w:rsidR="00606A9F" w:rsidRPr="00DE1E5A" w:rsidRDefault="00606A9F" w:rsidP="00606A9F">
      <w:pPr>
        <w:ind w:firstLine="567"/>
        <w:jc w:val="both"/>
        <w:rPr>
          <w:rFonts w:ascii="GHEA Grapalat" w:hAnsi="GHEA Grapalat"/>
          <w:sz w:val="20"/>
          <w:szCs w:val="20"/>
          <w:lang w:val="hy-AM" w:eastAsia="ru-RU"/>
        </w:rPr>
      </w:pPr>
      <w:r w:rsidRPr="00DE1E5A">
        <w:rPr>
          <w:rFonts w:ascii="GHEA Grapalat" w:hAnsi="GHEA Grapalat"/>
          <w:sz w:val="20"/>
          <w:szCs w:val="20"/>
          <w:lang w:val="hy-AM" w:eastAsia="ru-RU"/>
        </w:rPr>
        <w:t xml:space="preserve">   8.12</w:t>
      </w:r>
      <w:r w:rsidRPr="00DE1E5A">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06A9F" w:rsidRPr="00DE1E5A" w:rsidRDefault="00606A9F" w:rsidP="00606A9F">
      <w:pPr>
        <w:ind w:firstLine="567"/>
        <w:jc w:val="both"/>
        <w:rPr>
          <w:rFonts w:ascii="GHEA Grapalat" w:hAnsi="GHEA Grapalat"/>
          <w:sz w:val="20"/>
          <w:szCs w:val="20"/>
          <w:lang w:val="hy-AM" w:eastAsia="ru-RU"/>
        </w:rPr>
      </w:pPr>
      <w:r w:rsidRPr="00DE1E5A">
        <w:rPr>
          <w:rFonts w:ascii="GHEA Grapalat" w:hAnsi="GHEA Grapalat"/>
          <w:sz w:val="20"/>
          <w:szCs w:val="20"/>
          <w:lang w:val="hy-AM" w:eastAsia="ru-RU"/>
        </w:rPr>
        <w:lastRenderedPageBreak/>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3.1 հավելվածները, համարվում են պայմանագրի անբաժանելի մասը։</w:t>
      </w:r>
    </w:p>
    <w:p w:rsidR="00606A9F" w:rsidRPr="00DE1E5A" w:rsidRDefault="00606A9F" w:rsidP="00606A9F">
      <w:pPr>
        <w:ind w:firstLine="567"/>
        <w:jc w:val="both"/>
        <w:rPr>
          <w:rFonts w:ascii="GHEA Grapalat" w:hAnsi="GHEA Grapalat"/>
          <w:sz w:val="20"/>
          <w:szCs w:val="20"/>
          <w:lang w:val="hy-AM" w:eastAsia="ru-RU"/>
        </w:rPr>
      </w:pPr>
      <w:r w:rsidRPr="00DE1E5A">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rsidR="00606A9F" w:rsidRPr="00DE1E5A" w:rsidRDefault="00606A9F" w:rsidP="00606A9F">
      <w:pPr>
        <w:ind w:firstLine="709"/>
        <w:jc w:val="both"/>
        <w:rPr>
          <w:rFonts w:ascii="GHEA Grapalat" w:hAnsi="GHEA Grapalat"/>
          <w:sz w:val="20"/>
          <w:lang w:val="hy-AM"/>
        </w:rPr>
      </w:pPr>
    </w:p>
    <w:p w:rsidR="00606A9F" w:rsidRPr="00DE1E5A" w:rsidRDefault="000208FE" w:rsidP="00606A9F">
      <w:pPr>
        <w:ind w:firstLine="709"/>
        <w:jc w:val="both"/>
        <w:rPr>
          <w:rFonts w:ascii="GHEA Grapalat" w:hAnsi="GHEA Grapalat"/>
          <w:b/>
          <w:sz w:val="20"/>
          <w:lang w:val="hy-AM"/>
        </w:rPr>
      </w:pPr>
      <w:r w:rsidRPr="000208FE">
        <w:rPr>
          <w:rFonts w:ascii="GHEA Grapalat" w:hAnsi="GHEA Grapalat"/>
          <w:b/>
          <w:sz w:val="20"/>
          <w:lang w:val="hy-AM"/>
        </w:rPr>
        <w:t>9</w:t>
      </w:r>
      <w:r w:rsidR="00606A9F" w:rsidRPr="00DE1E5A">
        <w:rPr>
          <w:rFonts w:ascii="GHEA Grapalat" w:hAnsi="GHEA Grapalat"/>
          <w:b/>
          <w:sz w:val="20"/>
          <w:lang w:val="hy-AM"/>
        </w:rPr>
        <w:t>. Կողմերի հասցեները, բանկային վավերապայմանները և ստորագրությունները</w:t>
      </w:r>
    </w:p>
    <w:p w:rsidR="00606A9F" w:rsidRPr="00DE1E5A" w:rsidRDefault="00606A9F" w:rsidP="00606A9F">
      <w:pPr>
        <w:ind w:firstLine="709"/>
        <w:jc w:val="both"/>
        <w:rPr>
          <w:rFonts w:ascii="GHEA Grapalat" w:hAnsi="GHEA Grapalat"/>
          <w:sz w:val="20"/>
          <w:lang w:val="hy-AM"/>
        </w:rPr>
      </w:pPr>
    </w:p>
    <w:tbl>
      <w:tblPr>
        <w:tblW w:w="9639" w:type="dxa"/>
        <w:tblInd w:w="409" w:type="dxa"/>
        <w:tblLayout w:type="fixed"/>
        <w:tblLook w:val="0000"/>
      </w:tblPr>
      <w:tblGrid>
        <w:gridCol w:w="4536"/>
        <w:gridCol w:w="760"/>
        <w:gridCol w:w="4343"/>
      </w:tblGrid>
      <w:tr w:rsidR="000208FE" w:rsidRPr="000208FE" w:rsidTr="000208FE">
        <w:tc>
          <w:tcPr>
            <w:tcW w:w="4536" w:type="dxa"/>
          </w:tcPr>
          <w:p w:rsidR="000208FE" w:rsidRPr="000208FE" w:rsidRDefault="000208FE" w:rsidP="000208FE">
            <w:pPr>
              <w:jc w:val="center"/>
              <w:rPr>
                <w:rFonts w:ascii="GHEA Grapalat" w:hAnsi="GHEA Grapalat" w:cs="Sylfaen"/>
                <w:b/>
                <w:bCs/>
                <w:lang w:val="nb-NO"/>
              </w:rPr>
            </w:pPr>
            <w:r w:rsidRPr="000208FE">
              <w:rPr>
                <w:rFonts w:ascii="GHEA Grapalat" w:hAnsi="GHEA Grapalat" w:cs="Sylfaen"/>
                <w:b/>
                <w:bCs/>
                <w:lang w:val="nb-NO"/>
              </w:rPr>
              <w:t>ԳՆՈՐԴ</w:t>
            </w:r>
          </w:p>
          <w:p w:rsidR="000208FE" w:rsidRPr="000208FE" w:rsidRDefault="000208FE" w:rsidP="000208FE">
            <w:pPr>
              <w:widowControl w:val="0"/>
              <w:jc w:val="center"/>
              <w:rPr>
                <w:rFonts w:ascii="GHEA Grapalat" w:hAnsi="GHEA Grapalat" w:cs="Sylfaen"/>
                <w:sz w:val="20"/>
                <w:lang w:val="hy-AM"/>
              </w:rPr>
            </w:pPr>
            <w:r w:rsidRPr="000208FE">
              <w:rPr>
                <w:rFonts w:ascii="GHEA Grapalat" w:hAnsi="GHEA Grapalat" w:cs="Sylfaen"/>
                <w:sz w:val="20"/>
                <w:lang w:val="hy-AM"/>
              </w:rPr>
              <w:t>ք. Երևան, Ծովակալ Իսակովի 29</w:t>
            </w:r>
          </w:p>
          <w:p w:rsidR="000208FE" w:rsidRPr="000208FE" w:rsidRDefault="000208FE" w:rsidP="000208FE">
            <w:pPr>
              <w:widowControl w:val="0"/>
              <w:jc w:val="center"/>
              <w:rPr>
                <w:rFonts w:ascii="GHEA Grapalat" w:hAnsi="GHEA Grapalat" w:cs="Sylfaen"/>
                <w:sz w:val="20"/>
                <w:lang w:val="hy-AM"/>
              </w:rPr>
            </w:pPr>
            <w:r w:rsidRPr="000208FE">
              <w:rPr>
                <w:rFonts w:ascii="GHEA Grapalat" w:hAnsi="GHEA Grapalat" w:cs="Sylfaen"/>
                <w:sz w:val="20"/>
                <w:lang w:val="hy-AM"/>
              </w:rPr>
              <w:t>ՀՀ ՖՆ գործառնական վարչություն</w:t>
            </w:r>
          </w:p>
          <w:p w:rsidR="000208FE" w:rsidRPr="000208FE" w:rsidRDefault="000208FE" w:rsidP="000208FE">
            <w:pPr>
              <w:widowControl w:val="0"/>
              <w:jc w:val="center"/>
              <w:rPr>
                <w:rFonts w:ascii="GHEA Grapalat" w:hAnsi="GHEA Grapalat" w:cs="Sylfaen"/>
                <w:sz w:val="20"/>
                <w:lang w:val="hy-AM"/>
              </w:rPr>
            </w:pPr>
            <w:r w:rsidRPr="000208FE">
              <w:rPr>
                <w:rFonts w:ascii="GHEA Grapalat" w:hAnsi="GHEA Grapalat" w:cs="Sylfaen"/>
                <w:sz w:val="20"/>
                <w:lang w:val="hy-AM"/>
              </w:rPr>
              <w:t>Հ/Հ 900018005018</w:t>
            </w:r>
          </w:p>
          <w:p w:rsidR="000208FE" w:rsidRPr="000208FE" w:rsidRDefault="000208FE" w:rsidP="000208FE">
            <w:pPr>
              <w:jc w:val="center"/>
              <w:rPr>
                <w:rFonts w:ascii="GHEA Grapalat" w:hAnsi="GHEA Grapalat"/>
                <w:sz w:val="22"/>
                <w:szCs w:val="22"/>
                <w:u w:val="single"/>
              </w:rPr>
            </w:pPr>
            <w:r w:rsidRPr="000208FE">
              <w:rPr>
                <w:rFonts w:ascii="GHEA Grapalat" w:hAnsi="GHEA Grapalat" w:cs="Sylfaen"/>
                <w:sz w:val="20"/>
                <w:lang w:val="hy-AM"/>
              </w:rPr>
              <w:t>ՀՎՀՀ 01806293</w:t>
            </w:r>
          </w:p>
          <w:p w:rsidR="000208FE" w:rsidRPr="000208FE" w:rsidRDefault="000208FE" w:rsidP="000208FE">
            <w:pPr>
              <w:rPr>
                <w:rFonts w:ascii="GHEA Grapalat" w:hAnsi="GHEA Grapalat"/>
                <w:lang w:val="hy-AM"/>
              </w:rPr>
            </w:pPr>
          </w:p>
          <w:p w:rsidR="000208FE" w:rsidRPr="000208FE" w:rsidRDefault="000208FE" w:rsidP="000208FE">
            <w:pPr>
              <w:jc w:val="center"/>
              <w:rPr>
                <w:rFonts w:ascii="GHEA Grapalat" w:hAnsi="GHEA Grapalat"/>
                <w:lang w:val="hy-AM"/>
              </w:rPr>
            </w:pPr>
            <w:r w:rsidRPr="000208FE">
              <w:rPr>
                <w:rFonts w:ascii="GHEA Grapalat" w:hAnsi="GHEA Grapalat"/>
                <w:lang w:val="hy-AM"/>
              </w:rPr>
              <w:t>---------------------------------</w:t>
            </w:r>
          </w:p>
          <w:p w:rsidR="000208FE" w:rsidRPr="000208FE" w:rsidRDefault="000208FE" w:rsidP="000208FE">
            <w:pPr>
              <w:jc w:val="center"/>
              <w:rPr>
                <w:rFonts w:ascii="GHEA Grapalat" w:hAnsi="GHEA Grapalat"/>
                <w:sz w:val="18"/>
                <w:szCs w:val="18"/>
              </w:rPr>
            </w:pPr>
            <w:r w:rsidRPr="000208FE">
              <w:rPr>
                <w:rFonts w:ascii="GHEA Grapalat" w:hAnsi="GHEA Grapalat"/>
                <w:sz w:val="18"/>
                <w:szCs w:val="18"/>
              </w:rPr>
              <w:t>/</w:t>
            </w:r>
            <w:r w:rsidRPr="000208FE">
              <w:rPr>
                <w:rFonts w:ascii="GHEA Grapalat" w:hAnsi="GHEA Grapalat" w:cs="Sylfaen"/>
                <w:sz w:val="18"/>
                <w:szCs w:val="18"/>
                <w:lang w:val="hy-AM"/>
              </w:rPr>
              <w:t>ստորագրություն</w:t>
            </w:r>
            <w:r w:rsidRPr="000208FE">
              <w:rPr>
                <w:rFonts w:ascii="GHEA Grapalat" w:hAnsi="GHEA Grapalat"/>
                <w:sz w:val="18"/>
                <w:szCs w:val="18"/>
              </w:rPr>
              <w:t>/</w:t>
            </w:r>
          </w:p>
          <w:p w:rsidR="000208FE" w:rsidRPr="000208FE" w:rsidRDefault="000208FE" w:rsidP="000208FE">
            <w:pPr>
              <w:jc w:val="center"/>
              <w:rPr>
                <w:rFonts w:ascii="GHEA Grapalat" w:hAnsi="GHEA Grapalat"/>
                <w:sz w:val="18"/>
                <w:szCs w:val="18"/>
                <w:lang w:val="hy-AM"/>
              </w:rPr>
            </w:pPr>
            <w:r w:rsidRPr="000208FE">
              <w:rPr>
                <w:rFonts w:ascii="GHEA Grapalat" w:hAnsi="GHEA Grapalat" w:cs="Sylfaen"/>
                <w:sz w:val="18"/>
                <w:szCs w:val="18"/>
                <w:lang w:val="hy-AM"/>
              </w:rPr>
              <w:t>Կ</w:t>
            </w:r>
            <w:r w:rsidRPr="000208FE">
              <w:rPr>
                <w:rFonts w:ascii="GHEA Grapalat" w:hAnsi="GHEA Grapalat"/>
                <w:sz w:val="18"/>
                <w:szCs w:val="18"/>
                <w:lang w:val="hy-AM"/>
              </w:rPr>
              <w:t>.</w:t>
            </w:r>
            <w:r w:rsidRPr="000208FE">
              <w:rPr>
                <w:rFonts w:ascii="GHEA Grapalat" w:hAnsi="GHEA Grapalat" w:cs="Sylfaen"/>
                <w:sz w:val="18"/>
                <w:szCs w:val="18"/>
                <w:lang w:val="hy-AM"/>
              </w:rPr>
              <w:t>Տ</w:t>
            </w:r>
          </w:p>
        </w:tc>
        <w:tc>
          <w:tcPr>
            <w:tcW w:w="760" w:type="dxa"/>
          </w:tcPr>
          <w:p w:rsidR="000208FE" w:rsidRPr="000208FE" w:rsidRDefault="000208FE" w:rsidP="000208FE">
            <w:pPr>
              <w:jc w:val="center"/>
              <w:rPr>
                <w:rFonts w:ascii="GHEA Grapalat" w:hAnsi="GHEA Grapalat"/>
                <w:lang w:val="hy-AM"/>
              </w:rPr>
            </w:pPr>
          </w:p>
        </w:tc>
        <w:tc>
          <w:tcPr>
            <w:tcW w:w="4343" w:type="dxa"/>
          </w:tcPr>
          <w:p w:rsidR="000208FE" w:rsidRPr="000208FE" w:rsidRDefault="000208FE" w:rsidP="000208FE">
            <w:pPr>
              <w:jc w:val="center"/>
              <w:rPr>
                <w:rFonts w:ascii="GHEA Grapalat" w:hAnsi="GHEA Grapalat" w:cs="Sylfaen"/>
                <w:b/>
                <w:bCs/>
                <w:lang w:val="hy-AM"/>
              </w:rPr>
            </w:pPr>
            <w:r w:rsidRPr="000208FE">
              <w:rPr>
                <w:rFonts w:ascii="GHEA Grapalat" w:hAnsi="GHEA Grapalat" w:cs="Sylfaen"/>
                <w:b/>
                <w:bCs/>
                <w:lang w:val="hy-AM"/>
              </w:rPr>
              <w:t>ՎԱՃԱՌՈՂ</w:t>
            </w:r>
          </w:p>
          <w:p w:rsidR="000208FE" w:rsidRPr="000208FE" w:rsidRDefault="000208FE" w:rsidP="000208FE">
            <w:pPr>
              <w:jc w:val="center"/>
              <w:rPr>
                <w:rFonts w:ascii="GHEA Grapalat" w:hAnsi="GHEA Grapalat"/>
                <w:lang w:val="hy-AM"/>
              </w:rPr>
            </w:pPr>
          </w:p>
          <w:p w:rsidR="000208FE" w:rsidRPr="000208FE" w:rsidRDefault="000208FE" w:rsidP="000208FE">
            <w:pPr>
              <w:jc w:val="center"/>
              <w:rPr>
                <w:rFonts w:ascii="GHEA Grapalat" w:hAnsi="GHEA Grapalat"/>
                <w:lang w:val="hy-AM"/>
              </w:rPr>
            </w:pPr>
          </w:p>
          <w:p w:rsidR="000208FE" w:rsidRPr="000208FE" w:rsidRDefault="000208FE" w:rsidP="000208FE">
            <w:pPr>
              <w:jc w:val="center"/>
              <w:rPr>
                <w:rFonts w:ascii="GHEA Grapalat" w:hAnsi="GHEA Grapalat"/>
                <w:lang w:val="hy-AM"/>
              </w:rPr>
            </w:pPr>
            <w:r w:rsidRPr="000208FE">
              <w:rPr>
                <w:rFonts w:ascii="GHEA Grapalat" w:hAnsi="GHEA Grapalat"/>
                <w:lang w:val="hy-AM"/>
              </w:rPr>
              <w:t>---------------------------------</w:t>
            </w:r>
          </w:p>
          <w:p w:rsidR="000208FE" w:rsidRPr="000208FE" w:rsidRDefault="000208FE" w:rsidP="000208FE">
            <w:pPr>
              <w:jc w:val="center"/>
              <w:rPr>
                <w:rFonts w:ascii="GHEA Grapalat" w:hAnsi="GHEA Grapalat"/>
                <w:sz w:val="18"/>
                <w:szCs w:val="18"/>
              </w:rPr>
            </w:pPr>
            <w:r w:rsidRPr="000208FE">
              <w:rPr>
                <w:rFonts w:ascii="GHEA Grapalat" w:hAnsi="GHEA Grapalat"/>
                <w:sz w:val="18"/>
                <w:szCs w:val="18"/>
              </w:rPr>
              <w:t>/</w:t>
            </w:r>
            <w:r w:rsidRPr="000208FE">
              <w:rPr>
                <w:rFonts w:ascii="GHEA Grapalat" w:hAnsi="GHEA Grapalat" w:cs="Sylfaen"/>
                <w:sz w:val="18"/>
                <w:szCs w:val="18"/>
                <w:lang w:val="hy-AM"/>
              </w:rPr>
              <w:t>ստորագրություն</w:t>
            </w:r>
            <w:r w:rsidRPr="000208FE">
              <w:rPr>
                <w:rFonts w:ascii="GHEA Grapalat" w:hAnsi="GHEA Grapalat"/>
                <w:sz w:val="18"/>
                <w:szCs w:val="18"/>
              </w:rPr>
              <w:t>/</w:t>
            </w:r>
          </w:p>
          <w:p w:rsidR="000208FE" w:rsidRPr="000208FE" w:rsidRDefault="000208FE" w:rsidP="000208FE">
            <w:pPr>
              <w:jc w:val="center"/>
              <w:rPr>
                <w:rFonts w:ascii="GHEA Grapalat" w:hAnsi="GHEA Grapalat"/>
                <w:sz w:val="22"/>
                <w:szCs w:val="22"/>
                <w:lang w:val="hy-AM"/>
              </w:rPr>
            </w:pPr>
            <w:r w:rsidRPr="000208FE">
              <w:rPr>
                <w:rFonts w:ascii="GHEA Grapalat" w:hAnsi="GHEA Grapalat" w:cs="Sylfaen"/>
                <w:sz w:val="18"/>
                <w:szCs w:val="18"/>
                <w:lang w:val="hy-AM"/>
              </w:rPr>
              <w:t>Կ</w:t>
            </w:r>
            <w:r w:rsidRPr="000208FE">
              <w:rPr>
                <w:rFonts w:ascii="GHEA Grapalat" w:hAnsi="GHEA Grapalat"/>
                <w:sz w:val="18"/>
                <w:szCs w:val="18"/>
                <w:lang w:val="hy-AM"/>
              </w:rPr>
              <w:t>.</w:t>
            </w:r>
            <w:r w:rsidRPr="000208FE">
              <w:rPr>
                <w:rFonts w:ascii="GHEA Grapalat" w:hAnsi="GHEA Grapalat" w:cs="Sylfaen"/>
                <w:sz w:val="18"/>
                <w:szCs w:val="18"/>
                <w:lang w:val="hy-AM"/>
              </w:rPr>
              <w:t>Տ</w:t>
            </w:r>
          </w:p>
        </w:tc>
      </w:tr>
    </w:tbl>
    <w:p w:rsidR="000208FE" w:rsidRPr="000208FE" w:rsidRDefault="000208FE" w:rsidP="00606A9F">
      <w:pPr>
        <w:rPr>
          <w:rFonts w:ascii="GHEA Grapalat" w:hAnsi="GHEA Grapalat"/>
          <w:sz w:val="20"/>
        </w:rPr>
      </w:pPr>
    </w:p>
    <w:p w:rsidR="00606A9F" w:rsidRPr="00DE1E5A" w:rsidRDefault="00606A9F" w:rsidP="00606A9F">
      <w:pPr>
        <w:ind w:firstLine="720"/>
        <w:jc w:val="both"/>
        <w:rPr>
          <w:rFonts w:ascii="GHEA Grapalat" w:hAnsi="GHEA Grapalat"/>
          <w:sz w:val="20"/>
          <w:lang w:val="hy-AM"/>
        </w:rPr>
      </w:pPr>
      <w:r w:rsidRPr="00DE1E5A">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rsidR="00606A9F" w:rsidRPr="00DE1E5A" w:rsidRDefault="00606A9F" w:rsidP="00606A9F">
      <w:pPr>
        <w:rPr>
          <w:rFonts w:ascii="GHEA Grapalat" w:hAnsi="GHEA Grapalat"/>
          <w:sz w:val="20"/>
          <w:lang w:val="hy-AM"/>
        </w:rPr>
      </w:pPr>
    </w:p>
    <w:p w:rsidR="00606A9F" w:rsidRPr="00DE1E5A" w:rsidRDefault="00606A9F" w:rsidP="00606A9F">
      <w:pPr>
        <w:rPr>
          <w:rFonts w:ascii="GHEA Grapalat" w:hAnsi="GHEA Grapalat"/>
          <w:sz w:val="20"/>
          <w:lang w:val="hy-AM"/>
        </w:rPr>
      </w:pPr>
    </w:p>
    <w:p w:rsidR="00606A9F" w:rsidRPr="00DE1E5A" w:rsidRDefault="00606A9F" w:rsidP="00606A9F">
      <w:pPr>
        <w:jc w:val="right"/>
        <w:rPr>
          <w:rFonts w:ascii="GHEA Grapalat" w:hAnsi="GHEA Grapalat"/>
          <w:sz w:val="20"/>
          <w:lang w:val="hy-AM"/>
        </w:rPr>
        <w:sectPr w:rsidR="00606A9F" w:rsidRPr="00DE1E5A" w:rsidSect="00536BFB">
          <w:footnotePr>
            <w:pos w:val="beneathText"/>
          </w:footnotePr>
          <w:pgSz w:w="11906" w:h="16838" w:code="9"/>
          <w:pgMar w:top="720" w:right="662" w:bottom="533" w:left="1138" w:header="562" w:footer="562" w:gutter="0"/>
          <w:cols w:space="720"/>
        </w:sectPr>
      </w:pPr>
    </w:p>
    <w:p w:rsidR="00606A9F" w:rsidRPr="00DE1E5A" w:rsidRDefault="00606A9F" w:rsidP="008C5511">
      <w:pPr>
        <w:jc w:val="right"/>
        <w:rPr>
          <w:rFonts w:ascii="GHEA Grapalat" w:hAnsi="GHEA Grapalat"/>
          <w:i/>
          <w:sz w:val="18"/>
          <w:lang w:val="hy-AM"/>
        </w:rPr>
      </w:pPr>
      <w:r w:rsidRPr="00DE1E5A">
        <w:rPr>
          <w:rFonts w:ascii="GHEA Grapalat" w:hAnsi="GHEA Grapalat"/>
          <w:i/>
          <w:sz w:val="18"/>
          <w:lang w:val="hy-AM"/>
        </w:rPr>
        <w:lastRenderedPageBreak/>
        <w:t>Հավելված N 1</w:t>
      </w:r>
    </w:p>
    <w:p w:rsidR="00606A9F" w:rsidRPr="00DE1E5A" w:rsidRDefault="00606A9F" w:rsidP="008C5511">
      <w:pPr>
        <w:jc w:val="right"/>
        <w:rPr>
          <w:rFonts w:ascii="GHEA Grapalat" w:hAnsi="GHEA Grapalat"/>
          <w:i/>
          <w:sz w:val="18"/>
          <w:lang w:val="hy-AM"/>
        </w:rPr>
      </w:pPr>
      <w:r w:rsidRPr="00DE1E5A">
        <w:rPr>
          <w:rFonts w:ascii="GHEA Grapalat" w:hAnsi="GHEA Grapalat"/>
          <w:i/>
          <w:sz w:val="18"/>
          <w:lang w:val="hy-AM"/>
        </w:rPr>
        <w:t>«         »              20</w:t>
      </w:r>
      <w:r w:rsidR="000208FE" w:rsidRPr="00AC4560">
        <w:rPr>
          <w:rFonts w:ascii="GHEA Grapalat" w:hAnsi="GHEA Grapalat"/>
          <w:i/>
          <w:sz w:val="18"/>
          <w:lang w:val="hy-AM"/>
        </w:rPr>
        <w:t>19</w:t>
      </w:r>
      <w:r w:rsidRPr="00DE1E5A">
        <w:rPr>
          <w:rFonts w:ascii="GHEA Grapalat" w:hAnsi="GHEA Grapalat"/>
          <w:i/>
          <w:sz w:val="18"/>
          <w:lang w:val="hy-AM"/>
        </w:rPr>
        <w:t xml:space="preserve">թ. կնքված </w:t>
      </w:r>
    </w:p>
    <w:p w:rsidR="00606A9F" w:rsidRPr="00DE1E5A" w:rsidRDefault="000208FE" w:rsidP="008C5511">
      <w:pPr>
        <w:jc w:val="right"/>
        <w:rPr>
          <w:rFonts w:ascii="GHEA Grapalat" w:hAnsi="GHEA Grapalat"/>
          <w:i/>
          <w:sz w:val="18"/>
          <w:lang w:val="hy-AM"/>
        </w:rPr>
      </w:pPr>
      <w:r w:rsidRPr="000208FE">
        <w:rPr>
          <w:rFonts w:ascii="GHEA Grapalat" w:hAnsi="GHEA Grapalat"/>
          <w:i/>
          <w:sz w:val="18"/>
          <w:lang w:val="hy-AM"/>
        </w:rPr>
        <w:t>«</w:t>
      </w:r>
      <w:r w:rsidR="002C1F89">
        <w:rPr>
          <w:rFonts w:ascii="GHEA Grapalat" w:hAnsi="GHEA Grapalat"/>
          <w:i/>
          <w:sz w:val="18"/>
          <w:lang w:val="hy-AM"/>
        </w:rPr>
        <w:t>ՀՀ ՈԿ ԳՀԱՊՁԲ-19/24</w:t>
      </w:r>
      <w:r w:rsidRPr="000208FE">
        <w:rPr>
          <w:rFonts w:ascii="GHEA Grapalat" w:hAnsi="GHEA Grapalat"/>
          <w:i/>
          <w:sz w:val="18"/>
          <w:lang w:val="hy-AM"/>
        </w:rPr>
        <w:t xml:space="preserve">» </w:t>
      </w:r>
      <w:r w:rsidR="00606A9F" w:rsidRPr="00DE1E5A">
        <w:rPr>
          <w:rFonts w:ascii="GHEA Grapalat" w:hAnsi="GHEA Grapalat"/>
          <w:i/>
          <w:sz w:val="18"/>
          <w:lang w:val="hy-AM"/>
        </w:rPr>
        <w:t>ծածկագրով պայմանագրի</w:t>
      </w:r>
    </w:p>
    <w:p w:rsidR="00606A9F" w:rsidRPr="00DE1E5A" w:rsidRDefault="00606A9F" w:rsidP="008C5511">
      <w:pPr>
        <w:jc w:val="center"/>
        <w:rPr>
          <w:rFonts w:ascii="GHEA Grapalat" w:hAnsi="GHEA Grapalat"/>
          <w:sz w:val="20"/>
          <w:lang w:val="hy-AM"/>
        </w:rPr>
      </w:pPr>
    </w:p>
    <w:p w:rsidR="00606A9F" w:rsidRPr="00DE1E5A" w:rsidRDefault="00606A9F" w:rsidP="008C5511">
      <w:pPr>
        <w:jc w:val="center"/>
        <w:rPr>
          <w:rFonts w:ascii="GHEA Grapalat" w:hAnsi="GHEA Grapalat"/>
          <w:sz w:val="20"/>
          <w:lang w:val="hy-AM"/>
        </w:rPr>
      </w:pPr>
      <w:r w:rsidRPr="00DE1E5A">
        <w:rPr>
          <w:rFonts w:ascii="GHEA Grapalat" w:hAnsi="GHEA Grapalat"/>
          <w:sz w:val="20"/>
          <w:lang w:val="hy-AM"/>
        </w:rPr>
        <w:t>ՏԵԽՆԻԿԱԿԱՆ ԲՆՈՒԹԱԳԻՐ - ԳՆՄԱՆ ԺԱՄԱՆԱԿԱՑՈՒՅՑ*</w:t>
      </w:r>
    </w:p>
    <w:p w:rsidR="00606A9F" w:rsidRDefault="00606A9F" w:rsidP="00761ACC">
      <w:pPr>
        <w:jc w:val="center"/>
        <w:rPr>
          <w:rFonts w:ascii="GHEA Grapalat" w:hAnsi="GHEA Grapalat"/>
          <w:sz w:val="20"/>
          <w:lang w:val="pt-BR"/>
        </w:rPr>
      </w:pPr>
      <w:r w:rsidRPr="00DE1E5A">
        <w:rPr>
          <w:rFonts w:ascii="GHEA Grapalat" w:hAnsi="GHEA Grapalat"/>
          <w:sz w:val="20"/>
          <w:lang w:val="hy-AM"/>
        </w:rPr>
        <w:tab/>
      </w:r>
      <w:r w:rsidRPr="00DE1E5A">
        <w:rPr>
          <w:rFonts w:ascii="GHEA Grapalat" w:hAnsi="GHEA Grapalat"/>
          <w:sz w:val="20"/>
          <w:lang w:val="hy-AM"/>
        </w:rPr>
        <w:tab/>
      </w:r>
      <w:r w:rsidRPr="00DE1E5A">
        <w:rPr>
          <w:rFonts w:ascii="GHEA Grapalat" w:hAnsi="GHEA Grapalat"/>
          <w:sz w:val="20"/>
          <w:lang w:val="hy-AM"/>
        </w:rPr>
        <w:tab/>
      </w:r>
      <w:r w:rsidRPr="00DE1E5A">
        <w:rPr>
          <w:rFonts w:ascii="GHEA Grapalat" w:hAnsi="GHEA Grapalat"/>
          <w:sz w:val="20"/>
          <w:lang w:val="hy-AM"/>
        </w:rPr>
        <w:tab/>
      </w:r>
      <w:r w:rsidRPr="00DE1E5A">
        <w:rPr>
          <w:rFonts w:ascii="GHEA Grapalat" w:hAnsi="GHEA Grapalat"/>
          <w:sz w:val="20"/>
          <w:lang w:val="hy-AM"/>
        </w:rPr>
        <w:tab/>
      </w:r>
      <w:r w:rsidRPr="00DE1E5A">
        <w:rPr>
          <w:rFonts w:ascii="GHEA Grapalat" w:hAnsi="GHEA Grapalat"/>
          <w:sz w:val="20"/>
          <w:lang w:val="hy-AM"/>
        </w:rPr>
        <w:tab/>
      </w:r>
      <w:r w:rsidRPr="00DE1E5A">
        <w:rPr>
          <w:rFonts w:ascii="GHEA Grapalat" w:hAnsi="GHEA Grapalat"/>
          <w:sz w:val="20"/>
          <w:lang w:val="hy-AM"/>
        </w:rPr>
        <w:tab/>
      </w:r>
      <w:r w:rsidRPr="00DE1E5A">
        <w:rPr>
          <w:rFonts w:ascii="GHEA Grapalat" w:hAnsi="GHEA Grapalat"/>
          <w:sz w:val="20"/>
          <w:lang w:val="hy-AM"/>
        </w:rPr>
        <w:tab/>
      </w:r>
      <w:r w:rsidRPr="00DE1E5A">
        <w:rPr>
          <w:rFonts w:ascii="GHEA Grapalat" w:hAnsi="GHEA Grapalat"/>
          <w:sz w:val="20"/>
          <w:lang w:val="hy-AM"/>
        </w:rPr>
        <w:tab/>
      </w:r>
      <w:r w:rsidRPr="00DE1E5A">
        <w:rPr>
          <w:rFonts w:ascii="GHEA Grapalat" w:hAnsi="GHEA Grapalat"/>
          <w:sz w:val="20"/>
          <w:lang w:val="hy-AM"/>
        </w:rPr>
        <w:tab/>
      </w:r>
      <w:r w:rsidRPr="00DE1E5A">
        <w:rPr>
          <w:rFonts w:ascii="GHEA Grapalat" w:hAnsi="GHEA Grapalat"/>
          <w:sz w:val="20"/>
          <w:lang w:val="hy-AM"/>
        </w:rPr>
        <w:tab/>
        <w:t xml:space="preserve">                                                                ՀՀ դրամ</w:t>
      </w:r>
    </w:p>
    <w:p w:rsidR="007B6FB1" w:rsidRPr="00EC432E" w:rsidRDefault="007B6FB1" w:rsidP="00761ACC">
      <w:pPr>
        <w:rPr>
          <w:rFonts w:ascii="GHEA Grapalat" w:hAnsi="GHEA Grapalat" w:cs="Sylfaen"/>
          <w:bCs/>
          <w:sz w:val="16"/>
          <w:szCs w:val="16"/>
          <w:lang w:val="hy-AM"/>
        </w:rPr>
        <w:sectPr w:rsidR="007B6FB1" w:rsidRPr="00EC432E" w:rsidSect="00E22E51">
          <w:footnotePr>
            <w:pos w:val="beneathText"/>
          </w:footnotePr>
          <w:pgSz w:w="16838" w:h="11906" w:orient="landscape" w:code="9"/>
          <w:pgMar w:top="662" w:right="533" w:bottom="1138" w:left="720" w:header="562" w:footer="562" w:gutter="0"/>
          <w:cols w:space="720"/>
        </w:sectPr>
      </w:pPr>
    </w:p>
    <w:tbl>
      <w:tblPr>
        <w:tblpPr w:leftFromText="180" w:rightFromText="180" w:vertAnchor="text" w:horzAnchor="page" w:tblpX="471" w:tblpY="215"/>
        <w:tblW w:w="16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1350"/>
        <w:gridCol w:w="1951"/>
        <w:gridCol w:w="850"/>
        <w:gridCol w:w="4962"/>
        <w:gridCol w:w="993"/>
        <w:gridCol w:w="1134"/>
        <w:gridCol w:w="992"/>
        <w:gridCol w:w="850"/>
        <w:gridCol w:w="2239"/>
      </w:tblGrid>
      <w:tr w:rsidR="000208FE"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0208FE" w:rsidRPr="004A0FEA" w:rsidRDefault="000208FE" w:rsidP="008C5511">
            <w:pPr>
              <w:jc w:val="center"/>
              <w:rPr>
                <w:rFonts w:ascii="GHEA Grapalat" w:hAnsi="GHEA Grapalat" w:cs="Sylfaen"/>
                <w:bCs/>
                <w:sz w:val="16"/>
                <w:szCs w:val="16"/>
                <w:lang w:val="hy-AM"/>
              </w:rPr>
            </w:pPr>
          </w:p>
        </w:tc>
        <w:tc>
          <w:tcPr>
            <w:tcW w:w="15321" w:type="dxa"/>
            <w:gridSpan w:val="9"/>
            <w:tcBorders>
              <w:top w:val="single" w:sz="4" w:space="0" w:color="auto"/>
              <w:left w:val="single" w:sz="4" w:space="0" w:color="auto"/>
              <w:bottom w:val="single" w:sz="4" w:space="0" w:color="auto"/>
              <w:right w:val="single" w:sz="4" w:space="0" w:color="auto"/>
            </w:tcBorders>
            <w:vAlign w:val="center"/>
          </w:tcPr>
          <w:p w:rsidR="000208FE" w:rsidRPr="004A0FEA" w:rsidRDefault="000208FE" w:rsidP="008C5511">
            <w:pPr>
              <w:jc w:val="center"/>
              <w:rPr>
                <w:rFonts w:ascii="GHEA Grapalat" w:hAnsi="GHEA Grapalat" w:cs="Sylfaen"/>
                <w:bCs/>
                <w:sz w:val="16"/>
                <w:szCs w:val="16"/>
              </w:rPr>
            </w:pPr>
            <w:r w:rsidRPr="004A0FEA">
              <w:rPr>
                <w:rFonts w:ascii="GHEA Grapalat" w:hAnsi="GHEA Grapalat" w:cs="Sylfaen"/>
                <w:bCs/>
                <w:sz w:val="16"/>
                <w:szCs w:val="16"/>
              </w:rPr>
              <w:t>Ապրանքի</w:t>
            </w:r>
          </w:p>
        </w:tc>
      </w:tr>
      <w:tr w:rsidR="000208FE"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hideMark/>
          </w:tcPr>
          <w:p w:rsidR="000208FE" w:rsidRPr="00246239" w:rsidRDefault="000208FE" w:rsidP="008C5511">
            <w:pPr>
              <w:jc w:val="center"/>
              <w:rPr>
                <w:rFonts w:ascii="GHEA Grapalat" w:hAnsi="GHEA Grapalat" w:cs="Sylfaen"/>
                <w:bCs/>
                <w:sz w:val="18"/>
                <w:szCs w:val="16"/>
              </w:rPr>
            </w:pPr>
            <w:r w:rsidRPr="00246239">
              <w:rPr>
                <w:rFonts w:ascii="GHEA Grapalat" w:hAnsi="GHEA Grapalat"/>
                <w:sz w:val="18"/>
              </w:rPr>
              <w:t>հրավերով նախատեսված չափաբաժնի համարը</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0208FE" w:rsidRPr="00246239" w:rsidRDefault="000208FE" w:rsidP="008C5511">
            <w:pPr>
              <w:jc w:val="center"/>
              <w:rPr>
                <w:rFonts w:ascii="GHEA Grapalat" w:hAnsi="GHEA Grapalat" w:cs="Sylfaen"/>
                <w:bCs/>
                <w:sz w:val="18"/>
                <w:szCs w:val="16"/>
              </w:rPr>
            </w:pPr>
            <w:r w:rsidRPr="00246239">
              <w:rPr>
                <w:rFonts w:ascii="GHEA Grapalat" w:hAnsi="GHEA Grapalat" w:cs="Sylfaen"/>
                <w:bCs/>
                <w:sz w:val="18"/>
                <w:szCs w:val="16"/>
              </w:rPr>
              <w:t>գնումների պլանով նախատեսված միջանցիկ ծածկագիրը` ըստ ԳՄԱ դասակարգման (CPV)</w:t>
            </w:r>
          </w:p>
        </w:tc>
        <w:tc>
          <w:tcPr>
            <w:tcW w:w="1951" w:type="dxa"/>
            <w:tcBorders>
              <w:top w:val="single" w:sz="4" w:space="0" w:color="auto"/>
              <w:left w:val="single" w:sz="4" w:space="0" w:color="auto"/>
              <w:bottom w:val="single" w:sz="4" w:space="0" w:color="auto"/>
              <w:right w:val="single" w:sz="4" w:space="0" w:color="auto"/>
            </w:tcBorders>
            <w:vAlign w:val="center"/>
            <w:hideMark/>
          </w:tcPr>
          <w:p w:rsidR="000208FE" w:rsidRPr="00246239" w:rsidRDefault="000208FE" w:rsidP="008C5511">
            <w:pPr>
              <w:jc w:val="center"/>
              <w:rPr>
                <w:rFonts w:ascii="GHEA Grapalat" w:hAnsi="GHEA Grapalat" w:cs="Sylfaen"/>
                <w:bCs/>
                <w:sz w:val="18"/>
                <w:szCs w:val="16"/>
              </w:rPr>
            </w:pPr>
            <w:r w:rsidRPr="00246239">
              <w:rPr>
                <w:rFonts w:ascii="GHEA Grapalat" w:hAnsi="GHEA Grapalat" w:cs="Sylfaen"/>
                <w:bCs/>
                <w:sz w:val="18"/>
                <w:szCs w:val="16"/>
              </w:rPr>
              <w:t xml:space="preserve">անվանումը </w:t>
            </w:r>
          </w:p>
        </w:tc>
        <w:tc>
          <w:tcPr>
            <w:tcW w:w="850" w:type="dxa"/>
            <w:tcBorders>
              <w:top w:val="single" w:sz="4" w:space="0" w:color="auto"/>
              <w:left w:val="single" w:sz="4" w:space="0" w:color="auto"/>
              <w:bottom w:val="single" w:sz="4" w:space="0" w:color="auto"/>
              <w:right w:val="single" w:sz="4" w:space="0" w:color="auto"/>
            </w:tcBorders>
            <w:vAlign w:val="center"/>
          </w:tcPr>
          <w:p w:rsidR="000208FE" w:rsidRPr="00246239" w:rsidRDefault="000208FE" w:rsidP="008C5511">
            <w:pPr>
              <w:jc w:val="center"/>
              <w:rPr>
                <w:rFonts w:ascii="GHEA Grapalat" w:hAnsi="GHEA Grapalat" w:cs="Sylfaen"/>
                <w:bCs/>
                <w:sz w:val="18"/>
                <w:szCs w:val="16"/>
              </w:rPr>
            </w:pPr>
            <w:r w:rsidRPr="00246239">
              <w:rPr>
                <w:rFonts w:ascii="GHEA Grapalat" w:hAnsi="GHEA Grapalat" w:cs="Sylfaen"/>
                <w:bCs/>
                <w:sz w:val="18"/>
                <w:szCs w:val="16"/>
              </w:rPr>
              <w:t>ծագման երկիրը</w:t>
            </w:r>
          </w:p>
        </w:tc>
        <w:tc>
          <w:tcPr>
            <w:tcW w:w="4962" w:type="dxa"/>
            <w:tcBorders>
              <w:top w:val="single" w:sz="4" w:space="0" w:color="auto"/>
              <w:left w:val="single" w:sz="4" w:space="0" w:color="auto"/>
              <w:bottom w:val="single" w:sz="4" w:space="0" w:color="auto"/>
              <w:right w:val="single" w:sz="4" w:space="0" w:color="auto"/>
            </w:tcBorders>
            <w:vAlign w:val="center"/>
            <w:hideMark/>
          </w:tcPr>
          <w:p w:rsidR="000208FE" w:rsidRPr="00246239" w:rsidRDefault="000208FE" w:rsidP="008C5511">
            <w:pPr>
              <w:jc w:val="center"/>
              <w:rPr>
                <w:rFonts w:ascii="GHEA Grapalat" w:hAnsi="GHEA Grapalat" w:cs="Sylfaen"/>
                <w:bCs/>
                <w:sz w:val="18"/>
                <w:szCs w:val="16"/>
              </w:rPr>
            </w:pPr>
            <w:r w:rsidRPr="00246239">
              <w:rPr>
                <w:rFonts w:ascii="GHEA Grapalat" w:hAnsi="GHEA Grapalat" w:cs="Sylfaen"/>
                <w:bCs/>
                <w:sz w:val="18"/>
                <w:szCs w:val="16"/>
              </w:rPr>
              <w:t>Տեխնիկականբնութագիր</w:t>
            </w:r>
            <w:r w:rsidRPr="00246239">
              <w:rPr>
                <w:rFonts w:ascii="GHEA Grapalat" w:hAnsi="GHEA Grapalat" w:cs="Sylfaen"/>
                <w:bCs/>
                <w:sz w:val="18"/>
                <w:szCs w:val="16"/>
                <w:lang w:val="ru-RU"/>
              </w:rPr>
              <w:t>ը</w:t>
            </w:r>
          </w:p>
        </w:tc>
        <w:tc>
          <w:tcPr>
            <w:tcW w:w="993" w:type="dxa"/>
            <w:tcBorders>
              <w:top w:val="single" w:sz="4" w:space="0" w:color="auto"/>
              <w:left w:val="single" w:sz="4" w:space="0" w:color="auto"/>
              <w:bottom w:val="single" w:sz="4" w:space="0" w:color="auto"/>
              <w:right w:val="single" w:sz="4" w:space="0" w:color="auto"/>
            </w:tcBorders>
            <w:vAlign w:val="center"/>
          </w:tcPr>
          <w:p w:rsidR="000208FE" w:rsidRPr="00246239" w:rsidRDefault="000208FE" w:rsidP="008C5511">
            <w:pPr>
              <w:jc w:val="center"/>
              <w:rPr>
                <w:rFonts w:ascii="GHEA Grapalat" w:hAnsi="GHEA Grapalat"/>
                <w:sz w:val="18"/>
                <w:szCs w:val="16"/>
              </w:rPr>
            </w:pPr>
            <w:r w:rsidRPr="00246239">
              <w:rPr>
                <w:rFonts w:ascii="GHEA Grapalat" w:hAnsi="GHEA Grapalat"/>
                <w:sz w:val="18"/>
                <w:szCs w:val="16"/>
              </w:rPr>
              <w:t>չափման միավորը</w:t>
            </w:r>
          </w:p>
        </w:tc>
        <w:tc>
          <w:tcPr>
            <w:tcW w:w="1134" w:type="dxa"/>
            <w:tcBorders>
              <w:top w:val="single" w:sz="4" w:space="0" w:color="auto"/>
              <w:left w:val="single" w:sz="4" w:space="0" w:color="auto"/>
              <w:bottom w:val="single" w:sz="4" w:space="0" w:color="auto"/>
              <w:right w:val="single" w:sz="4" w:space="0" w:color="auto"/>
            </w:tcBorders>
            <w:vAlign w:val="center"/>
          </w:tcPr>
          <w:p w:rsidR="000208FE" w:rsidRPr="00246239" w:rsidRDefault="000208FE" w:rsidP="008C5511">
            <w:pPr>
              <w:jc w:val="center"/>
              <w:rPr>
                <w:rFonts w:ascii="GHEA Grapalat" w:hAnsi="GHEA Grapalat"/>
                <w:sz w:val="18"/>
                <w:szCs w:val="16"/>
              </w:rPr>
            </w:pPr>
            <w:r w:rsidRPr="00246239">
              <w:rPr>
                <w:rFonts w:ascii="GHEA Grapalat" w:hAnsi="GHEA Grapalat"/>
                <w:sz w:val="18"/>
                <w:szCs w:val="16"/>
              </w:rPr>
              <w:t xml:space="preserve">  ընդհանուր քանակը </w:t>
            </w:r>
          </w:p>
        </w:tc>
        <w:tc>
          <w:tcPr>
            <w:tcW w:w="992" w:type="dxa"/>
            <w:tcBorders>
              <w:top w:val="single" w:sz="4" w:space="0" w:color="auto"/>
              <w:left w:val="single" w:sz="4" w:space="0" w:color="auto"/>
              <w:bottom w:val="single" w:sz="4" w:space="0" w:color="auto"/>
              <w:right w:val="single" w:sz="4" w:space="0" w:color="auto"/>
            </w:tcBorders>
            <w:vAlign w:val="center"/>
          </w:tcPr>
          <w:p w:rsidR="000208FE" w:rsidRPr="00246239" w:rsidRDefault="000208FE" w:rsidP="008C5511">
            <w:pPr>
              <w:jc w:val="center"/>
              <w:rPr>
                <w:rFonts w:ascii="GHEA Grapalat" w:hAnsi="GHEA Grapalat"/>
                <w:sz w:val="18"/>
                <w:szCs w:val="16"/>
              </w:rPr>
            </w:pPr>
            <w:r w:rsidRPr="00246239">
              <w:rPr>
                <w:rFonts w:ascii="GHEA Grapalat" w:hAnsi="GHEA Grapalat"/>
                <w:sz w:val="18"/>
                <w:szCs w:val="16"/>
              </w:rPr>
              <w:t xml:space="preserve">միավոր գինը </w:t>
            </w:r>
          </w:p>
          <w:p w:rsidR="000208FE" w:rsidRPr="00246239" w:rsidRDefault="000208FE" w:rsidP="008C5511">
            <w:pPr>
              <w:jc w:val="center"/>
              <w:rPr>
                <w:rFonts w:ascii="GHEA Grapalat" w:hAnsi="GHEA Grapalat"/>
                <w:sz w:val="18"/>
                <w:szCs w:val="16"/>
              </w:rPr>
            </w:pPr>
            <w:r w:rsidRPr="00246239">
              <w:rPr>
                <w:rFonts w:ascii="GHEA Grapalat" w:hAnsi="GHEA Grapalat"/>
                <w:sz w:val="18"/>
                <w:szCs w:val="16"/>
              </w:rPr>
              <w:t>/ՀՀ դրամ/</w:t>
            </w:r>
          </w:p>
        </w:tc>
        <w:tc>
          <w:tcPr>
            <w:tcW w:w="850" w:type="dxa"/>
            <w:tcBorders>
              <w:top w:val="single" w:sz="4" w:space="0" w:color="auto"/>
              <w:left w:val="single" w:sz="4" w:space="0" w:color="auto"/>
              <w:bottom w:val="single" w:sz="4" w:space="0" w:color="auto"/>
              <w:right w:val="single" w:sz="4" w:space="0" w:color="auto"/>
            </w:tcBorders>
            <w:vAlign w:val="center"/>
            <w:hideMark/>
          </w:tcPr>
          <w:p w:rsidR="000208FE" w:rsidRPr="00246239" w:rsidRDefault="000208FE" w:rsidP="008C5511">
            <w:pPr>
              <w:jc w:val="center"/>
              <w:rPr>
                <w:rFonts w:ascii="GHEA Grapalat" w:hAnsi="GHEA Grapalat"/>
                <w:sz w:val="18"/>
                <w:szCs w:val="16"/>
              </w:rPr>
            </w:pPr>
            <w:r w:rsidRPr="00246239">
              <w:rPr>
                <w:rFonts w:ascii="GHEA Grapalat" w:hAnsi="GHEA Grapalat"/>
                <w:sz w:val="18"/>
                <w:szCs w:val="16"/>
              </w:rPr>
              <w:t>ընդհանուր գինը /ՀՀ դրամ/</w:t>
            </w:r>
          </w:p>
        </w:tc>
        <w:tc>
          <w:tcPr>
            <w:tcW w:w="2239" w:type="dxa"/>
            <w:vAlign w:val="center"/>
          </w:tcPr>
          <w:p w:rsidR="000208FE" w:rsidRPr="00246239" w:rsidRDefault="000208FE" w:rsidP="008C5511">
            <w:pPr>
              <w:jc w:val="center"/>
              <w:rPr>
                <w:rFonts w:ascii="GHEA Grapalat" w:hAnsi="GHEA Grapalat"/>
                <w:sz w:val="18"/>
                <w:szCs w:val="16"/>
              </w:rPr>
            </w:pPr>
            <w:r w:rsidRPr="00246239">
              <w:rPr>
                <w:rFonts w:ascii="GHEA Grapalat" w:hAnsi="GHEA Grapalat"/>
                <w:sz w:val="18"/>
                <w:szCs w:val="16"/>
              </w:rPr>
              <w:t>Մատակարարման ժամկետը և հասցեն</w:t>
            </w:r>
          </w:p>
        </w:tc>
      </w:tr>
      <w:tr w:rsidR="00246239"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6239" w:rsidRPr="00246239" w:rsidRDefault="00246239" w:rsidP="008C5511">
            <w:pPr>
              <w:jc w:val="center"/>
              <w:rPr>
                <w:rFonts w:ascii="GHEA Grapalat" w:hAnsi="GHEA Grapalat"/>
                <w:sz w:val="18"/>
              </w:rPr>
            </w:pPr>
            <w:r>
              <w:rPr>
                <w:rFonts w:ascii="GHEA Grapalat" w:hAnsi="GHEA Grapalat"/>
                <w:sz w:val="18"/>
              </w:rPr>
              <w:t>1</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46239" w:rsidRPr="00246239" w:rsidRDefault="00246239" w:rsidP="008C5511">
            <w:pPr>
              <w:jc w:val="center"/>
              <w:rPr>
                <w:rFonts w:ascii="GHEA Grapalat" w:hAnsi="GHEA Grapalat" w:cs="Sylfaen"/>
                <w:bCs/>
                <w:sz w:val="18"/>
                <w:szCs w:val="16"/>
              </w:rPr>
            </w:pPr>
            <w:r>
              <w:rPr>
                <w:rFonts w:ascii="GHEA Grapalat" w:hAnsi="GHEA Grapalat" w:cs="Sylfaen"/>
                <w:bCs/>
                <w:sz w:val="18"/>
                <w:szCs w:val="16"/>
              </w:rPr>
              <w:t>2</w:t>
            </w:r>
          </w:p>
        </w:tc>
        <w:tc>
          <w:tcPr>
            <w:tcW w:w="1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6239" w:rsidRPr="00246239" w:rsidRDefault="00246239" w:rsidP="008C5511">
            <w:pPr>
              <w:jc w:val="center"/>
              <w:rPr>
                <w:rFonts w:ascii="GHEA Grapalat" w:hAnsi="GHEA Grapalat" w:cs="Sylfaen"/>
                <w:bCs/>
                <w:sz w:val="18"/>
                <w:szCs w:val="16"/>
              </w:rPr>
            </w:pPr>
            <w:r>
              <w:rPr>
                <w:rFonts w:ascii="GHEA Grapalat" w:hAnsi="GHEA Grapalat" w:cs="Sylfaen"/>
                <w:bCs/>
                <w:sz w:val="18"/>
                <w:szCs w:val="16"/>
              </w:rPr>
              <w:t>3</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6239" w:rsidRPr="00246239" w:rsidRDefault="00246239" w:rsidP="008C5511">
            <w:pPr>
              <w:jc w:val="center"/>
              <w:rPr>
                <w:rFonts w:ascii="GHEA Grapalat" w:hAnsi="GHEA Grapalat" w:cs="Sylfaen"/>
                <w:bCs/>
                <w:sz w:val="18"/>
                <w:szCs w:val="16"/>
              </w:rPr>
            </w:pPr>
            <w:r>
              <w:rPr>
                <w:rFonts w:ascii="GHEA Grapalat" w:hAnsi="GHEA Grapalat" w:cs="Sylfaen"/>
                <w:bCs/>
                <w:sz w:val="18"/>
                <w:szCs w:val="16"/>
              </w:rPr>
              <w:t>4</w:t>
            </w:r>
          </w:p>
        </w:tc>
        <w:tc>
          <w:tcPr>
            <w:tcW w:w="4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6239" w:rsidRPr="00246239" w:rsidRDefault="00246239" w:rsidP="008C5511">
            <w:pPr>
              <w:jc w:val="center"/>
              <w:rPr>
                <w:rFonts w:ascii="GHEA Grapalat" w:hAnsi="GHEA Grapalat" w:cs="Sylfaen"/>
                <w:bCs/>
                <w:sz w:val="18"/>
                <w:szCs w:val="16"/>
              </w:rPr>
            </w:pPr>
            <w:r>
              <w:rPr>
                <w:rFonts w:ascii="GHEA Grapalat" w:hAnsi="GHEA Grapalat" w:cs="Sylfaen"/>
                <w:bCs/>
                <w:sz w:val="18"/>
                <w:szCs w:val="16"/>
              </w:rPr>
              <w:t>5</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6239" w:rsidRPr="00246239" w:rsidRDefault="00246239" w:rsidP="008C5511">
            <w:pPr>
              <w:jc w:val="center"/>
              <w:rPr>
                <w:rFonts w:ascii="GHEA Grapalat" w:hAnsi="GHEA Grapalat"/>
                <w:sz w:val="18"/>
                <w:szCs w:val="16"/>
              </w:rPr>
            </w:pPr>
            <w:r>
              <w:rPr>
                <w:rFonts w:ascii="GHEA Grapalat" w:hAnsi="GHEA Grapalat"/>
                <w:sz w:val="18"/>
                <w:szCs w:val="16"/>
              </w:rPr>
              <w:t>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6239" w:rsidRPr="00246239" w:rsidRDefault="00246239" w:rsidP="008C5511">
            <w:pPr>
              <w:jc w:val="center"/>
              <w:rPr>
                <w:rFonts w:ascii="GHEA Grapalat" w:hAnsi="GHEA Grapalat"/>
                <w:sz w:val="18"/>
                <w:szCs w:val="16"/>
              </w:rPr>
            </w:pPr>
            <w:r>
              <w:rPr>
                <w:rFonts w:ascii="GHEA Grapalat" w:hAnsi="GHEA Grapalat"/>
                <w:sz w:val="18"/>
                <w:szCs w:val="16"/>
              </w:rPr>
              <w:t>7</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6239" w:rsidRPr="00246239" w:rsidRDefault="00246239" w:rsidP="008C5511">
            <w:pPr>
              <w:jc w:val="center"/>
              <w:rPr>
                <w:rFonts w:ascii="GHEA Grapalat" w:hAnsi="GHEA Grapalat"/>
                <w:sz w:val="18"/>
                <w:szCs w:val="16"/>
              </w:rPr>
            </w:pPr>
            <w:r>
              <w:rPr>
                <w:rFonts w:ascii="GHEA Grapalat" w:hAnsi="GHEA Grapalat"/>
                <w:sz w:val="18"/>
                <w:szCs w:val="16"/>
              </w:rPr>
              <w:t>8</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6239" w:rsidRPr="00246239" w:rsidRDefault="00246239" w:rsidP="008C5511">
            <w:pPr>
              <w:jc w:val="center"/>
              <w:rPr>
                <w:rFonts w:ascii="GHEA Grapalat" w:hAnsi="GHEA Grapalat"/>
                <w:sz w:val="18"/>
                <w:szCs w:val="16"/>
              </w:rPr>
            </w:pPr>
            <w:r>
              <w:rPr>
                <w:rFonts w:ascii="GHEA Grapalat" w:hAnsi="GHEA Grapalat"/>
                <w:sz w:val="18"/>
                <w:szCs w:val="16"/>
              </w:rPr>
              <w:t>9</w:t>
            </w:r>
          </w:p>
        </w:tc>
        <w:tc>
          <w:tcPr>
            <w:tcW w:w="2239" w:type="dxa"/>
            <w:shd w:val="clear" w:color="auto" w:fill="F2F2F2" w:themeFill="background1" w:themeFillShade="F2"/>
            <w:vAlign w:val="center"/>
          </w:tcPr>
          <w:p w:rsidR="00246239" w:rsidRPr="00246239" w:rsidRDefault="00246239" w:rsidP="008C5511">
            <w:pPr>
              <w:jc w:val="center"/>
              <w:rPr>
                <w:rFonts w:ascii="GHEA Grapalat" w:hAnsi="GHEA Grapalat"/>
                <w:sz w:val="18"/>
                <w:szCs w:val="16"/>
              </w:rPr>
            </w:pPr>
            <w:r>
              <w:rPr>
                <w:rFonts w:ascii="GHEA Grapalat" w:hAnsi="GHEA Grapalat"/>
                <w:sz w:val="18"/>
                <w:szCs w:val="16"/>
              </w:rPr>
              <w:t>10</w:t>
            </w:r>
          </w:p>
        </w:tc>
      </w:tr>
      <w:tr w:rsidR="00F31437"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hideMark/>
          </w:tcPr>
          <w:p w:rsidR="00F31437" w:rsidRPr="004A0FEA" w:rsidRDefault="00F31437" w:rsidP="00F31437">
            <w:pPr>
              <w:jc w:val="center"/>
              <w:rPr>
                <w:rFonts w:ascii="GHEA Grapalat" w:hAnsi="GHEA Grapalat" w:cs="Sylfaen"/>
                <w:b/>
                <w:sz w:val="16"/>
                <w:szCs w:val="16"/>
              </w:rPr>
            </w:pPr>
            <w:r w:rsidRPr="004A0FEA">
              <w:rPr>
                <w:rFonts w:ascii="GHEA Grapalat" w:hAnsi="GHEA Grapalat" w:cs="Sylfaen"/>
                <w:b/>
                <w:sz w:val="16"/>
                <w:szCs w:val="16"/>
              </w:rPr>
              <w:t>1</w:t>
            </w:r>
          </w:p>
        </w:tc>
        <w:tc>
          <w:tcPr>
            <w:tcW w:w="1350" w:type="dxa"/>
            <w:tcBorders>
              <w:top w:val="single" w:sz="4" w:space="0" w:color="auto"/>
              <w:left w:val="single" w:sz="4" w:space="0" w:color="auto"/>
              <w:bottom w:val="single" w:sz="4" w:space="0" w:color="auto"/>
              <w:right w:val="single" w:sz="4" w:space="0" w:color="auto"/>
            </w:tcBorders>
            <w:noWrap/>
            <w:vAlign w:val="center"/>
          </w:tcPr>
          <w:p w:rsidR="00F31437" w:rsidRPr="00183048" w:rsidRDefault="00F31437" w:rsidP="00F31437">
            <w:pPr>
              <w:rPr>
                <w:rFonts w:ascii="GHEA Grapalat" w:hAnsi="GHEA Grapalat" w:cs="Calibri"/>
                <w:sz w:val="20"/>
                <w:szCs w:val="20"/>
              </w:rPr>
            </w:pPr>
            <w:r w:rsidRPr="00183048">
              <w:rPr>
                <w:rFonts w:ascii="GHEA Grapalat" w:hAnsi="GHEA Grapalat" w:cs="Calibri"/>
                <w:sz w:val="20"/>
                <w:szCs w:val="20"/>
              </w:rPr>
              <w:t>39280000</w:t>
            </w:r>
          </w:p>
        </w:tc>
        <w:tc>
          <w:tcPr>
            <w:tcW w:w="1951" w:type="dxa"/>
            <w:tcBorders>
              <w:top w:val="single" w:sz="4" w:space="0" w:color="auto"/>
              <w:left w:val="single" w:sz="4" w:space="0" w:color="auto"/>
              <w:bottom w:val="single" w:sz="4" w:space="0" w:color="auto"/>
              <w:right w:val="single" w:sz="4" w:space="0" w:color="auto"/>
            </w:tcBorders>
            <w:vAlign w:val="center"/>
          </w:tcPr>
          <w:p w:rsidR="00F31437" w:rsidRPr="00F31437" w:rsidRDefault="00F31437" w:rsidP="00F31437">
            <w:pPr>
              <w:rPr>
                <w:rFonts w:ascii="GHEA Grapalat" w:hAnsi="GHEA Grapalat" w:cs="Calibri"/>
                <w:iCs/>
                <w:sz w:val="18"/>
                <w:szCs w:val="20"/>
              </w:rPr>
            </w:pPr>
            <w:r w:rsidRPr="00F31437">
              <w:rPr>
                <w:rFonts w:ascii="GHEA Grapalat" w:hAnsi="GHEA Grapalat" w:cs="Calibri"/>
                <w:iCs/>
                <w:sz w:val="18"/>
                <w:szCs w:val="20"/>
              </w:rPr>
              <w:t>Հուշանվերներ և խորհրդանշական նվերներ</w:t>
            </w:r>
          </w:p>
        </w:tc>
        <w:tc>
          <w:tcPr>
            <w:tcW w:w="850" w:type="dxa"/>
            <w:tcBorders>
              <w:top w:val="single" w:sz="4" w:space="0" w:color="auto"/>
              <w:left w:val="single" w:sz="4" w:space="0" w:color="auto"/>
              <w:bottom w:val="single" w:sz="4" w:space="0" w:color="auto"/>
              <w:right w:val="single" w:sz="4" w:space="0" w:color="auto"/>
            </w:tcBorders>
            <w:vAlign w:val="center"/>
          </w:tcPr>
          <w:p w:rsidR="00F31437" w:rsidRPr="00183048" w:rsidRDefault="00F31437" w:rsidP="00F31437">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F31437" w:rsidRPr="00F31437" w:rsidRDefault="00F31437" w:rsidP="00F31437">
            <w:pPr>
              <w:shd w:val="clear" w:color="auto" w:fill="FFFFFF"/>
              <w:ind w:left="68"/>
              <w:rPr>
                <w:rFonts w:ascii="GHEA Grapalat" w:hAnsi="GHEA Grapalat" w:cs="Calibri"/>
                <w:iCs/>
                <w:sz w:val="16"/>
                <w:szCs w:val="18"/>
              </w:rPr>
            </w:pPr>
            <w:r w:rsidRPr="00F31437">
              <w:rPr>
                <w:rFonts w:ascii="GHEA Grapalat" w:hAnsi="GHEA Grapalat" w:cs="Calibri"/>
                <w:iCs/>
                <w:sz w:val="16"/>
                <w:szCs w:val="18"/>
              </w:rPr>
              <w:t xml:space="preserve">Փայտե վահան-զինանշան կրթահամալիրի տարբերանշանով, պատրաստված </w:t>
            </w:r>
            <w:r w:rsidRPr="00F31437">
              <w:rPr>
                <w:rFonts w:ascii="GHEA Grapalat" w:hAnsi="GHEA Grapalat" w:cs="Calibri"/>
                <w:iCs/>
                <w:sz w:val="16"/>
                <w:szCs w:val="18"/>
                <w:lang w:val="hy-AM"/>
              </w:rPr>
              <w:t xml:space="preserve">կաղնու կամ </w:t>
            </w:r>
            <w:r w:rsidRPr="00F31437">
              <w:rPr>
                <w:rFonts w:ascii="GHEA Grapalat" w:hAnsi="GHEA Grapalat" w:cs="Calibri"/>
                <w:iCs/>
                <w:sz w:val="16"/>
                <w:szCs w:val="18"/>
              </w:rPr>
              <w:t xml:space="preserve">ընկյուզի փայտից, ընդհանուր տեսքը վահանաձև, հաստությունը 1.6սմ., բարձրությունը 18սմ., լայնությունը ըստ վահանի կազմվածքի, վահանի մեջտեղի մասում </w:t>
            </w:r>
            <w:r w:rsidRPr="00F31437">
              <w:rPr>
                <w:rFonts w:ascii="GHEA Grapalat" w:hAnsi="GHEA Grapalat" w:cs="Calibri"/>
                <w:iCs/>
                <w:sz w:val="16"/>
                <w:szCs w:val="18"/>
                <w:lang w:val="hy-AM"/>
              </w:rPr>
              <w:t>շագանակագույն երանգի</w:t>
            </w:r>
            <w:r w:rsidRPr="00F31437">
              <w:rPr>
                <w:rFonts w:ascii="GHEA Grapalat" w:hAnsi="GHEA Grapalat" w:cs="Calibri"/>
                <w:iCs/>
                <w:sz w:val="16"/>
                <w:szCs w:val="18"/>
              </w:rPr>
              <w:t xml:space="preserve"> օ</w:t>
            </w:r>
            <w:r w:rsidRPr="00F31437">
              <w:rPr>
                <w:rFonts w:ascii="GHEA Grapalat" w:hAnsi="GHEA Grapalat" w:cs="Calibri"/>
                <w:iCs/>
                <w:sz w:val="16"/>
                <w:szCs w:val="18"/>
                <w:lang w:val="ru-RU"/>
              </w:rPr>
              <w:t>բս</w:t>
            </w:r>
            <w:r w:rsidRPr="00F31437">
              <w:rPr>
                <w:rFonts w:ascii="GHEA Grapalat" w:hAnsi="GHEA Grapalat" w:cs="Calibri"/>
                <w:iCs/>
                <w:sz w:val="16"/>
                <w:szCs w:val="18"/>
              </w:rPr>
              <w:t xml:space="preserve">իդիան քարի ՝ 8.8սմ. տրամագծով, 2.5մմ, հաստությամբ, ոսկեգույն </w:t>
            </w:r>
            <w:r w:rsidRPr="00F31437">
              <w:rPr>
                <w:rFonts w:ascii="GHEA Grapalat" w:hAnsi="GHEA Grapalat" w:cs="Calibri"/>
                <w:iCs/>
                <w:sz w:val="16"/>
                <w:szCs w:val="18"/>
                <w:lang w:val="ru-RU"/>
              </w:rPr>
              <w:t>կամարծաթագույն</w:t>
            </w:r>
            <w:r w:rsidRPr="00F31437">
              <w:rPr>
                <w:rFonts w:ascii="GHEA Grapalat" w:hAnsi="GHEA Grapalat" w:cs="Calibri"/>
                <w:iCs/>
                <w:sz w:val="16"/>
                <w:szCs w:val="18"/>
              </w:rPr>
              <w:t xml:space="preserve"> տպագրությամբ կրթահամալիրի տարբերանշան</w:t>
            </w:r>
            <w:r w:rsidRPr="00F31437">
              <w:rPr>
                <w:rFonts w:ascii="GHEA Grapalat" w:hAnsi="GHEA Grapalat" w:cs="Calibri"/>
                <w:iCs/>
                <w:sz w:val="16"/>
                <w:szCs w:val="18"/>
                <w:lang w:val="hy-AM"/>
              </w:rPr>
              <w:t>ով</w:t>
            </w:r>
            <w:r w:rsidRPr="00F31437">
              <w:rPr>
                <w:rFonts w:ascii="GHEA Grapalat" w:hAnsi="GHEA Grapalat" w:cs="Calibri"/>
                <w:iCs/>
                <w:sz w:val="16"/>
                <w:szCs w:val="18"/>
              </w:rPr>
              <w:t>: Հետևի մասում պատից կախելու ակոսիկ: Տուփը</w:t>
            </w:r>
            <w:r w:rsidRPr="00F31437">
              <w:rPr>
                <w:rFonts w:ascii="GHEA Grapalat" w:hAnsi="GHEA Grapalat" w:cs="Calibri"/>
                <w:iCs/>
                <w:sz w:val="16"/>
                <w:szCs w:val="18"/>
                <w:lang w:val="ru-RU"/>
              </w:rPr>
              <w:t>՝ամուր</w:t>
            </w:r>
            <w:r w:rsidRPr="00F31437">
              <w:rPr>
                <w:rFonts w:ascii="GHEA Grapalat" w:hAnsi="GHEA Grapalat" w:cs="Calibri"/>
                <w:iCs/>
                <w:sz w:val="16"/>
                <w:szCs w:val="18"/>
              </w:rPr>
              <w:t xml:space="preserve"> ստվարաթղթե, 2.5մմ հաստությամբ, չափ</w:t>
            </w:r>
            <w:r w:rsidRPr="00F31437">
              <w:rPr>
                <w:rFonts w:ascii="GHEA Grapalat" w:hAnsi="GHEA Grapalat" w:cs="Calibri"/>
                <w:iCs/>
                <w:sz w:val="16"/>
                <w:szCs w:val="18"/>
                <w:lang w:val="ru-RU"/>
              </w:rPr>
              <w:t>ս</w:t>
            </w:r>
            <w:r w:rsidRPr="00F31437">
              <w:rPr>
                <w:rFonts w:ascii="GHEA Grapalat" w:hAnsi="GHEA Grapalat" w:cs="Calibri"/>
                <w:iCs/>
                <w:sz w:val="16"/>
                <w:szCs w:val="18"/>
              </w:rPr>
              <w:t>երը</w:t>
            </w:r>
            <w:r w:rsidRPr="00F31437">
              <w:rPr>
                <w:rFonts w:ascii="GHEA Grapalat" w:hAnsi="GHEA Grapalat" w:cs="Calibri"/>
                <w:iCs/>
                <w:sz w:val="16"/>
                <w:szCs w:val="18"/>
                <w:lang w:val="ru-RU"/>
              </w:rPr>
              <w:t>՝</w:t>
            </w:r>
            <w:r w:rsidRPr="00F31437">
              <w:rPr>
                <w:rFonts w:ascii="GHEA Grapalat" w:hAnsi="GHEA Grapalat" w:cs="Calibri"/>
                <w:iCs/>
                <w:sz w:val="16"/>
                <w:szCs w:val="18"/>
              </w:rPr>
              <w:t xml:space="preserve">  20սմX17</w:t>
            </w:r>
            <w:r w:rsidRPr="00F31437">
              <w:rPr>
                <w:rFonts w:ascii="MS Mincho" w:eastAsia="MS Mincho" w:hAnsi="MS Mincho" w:cs="MS Mincho" w:hint="eastAsia"/>
                <w:iCs/>
                <w:sz w:val="16"/>
                <w:szCs w:val="18"/>
                <w:lang w:val="hy-AM"/>
              </w:rPr>
              <w:t>․</w:t>
            </w:r>
            <w:r w:rsidRPr="00F31437">
              <w:rPr>
                <w:rFonts w:ascii="Cambria Math" w:hAnsi="Cambria Math" w:cs="Cambria Math"/>
                <w:iCs/>
                <w:sz w:val="16"/>
                <w:szCs w:val="18"/>
                <w:lang w:val="hy-AM"/>
              </w:rPr>
              <w:t>5</w:t>
            </w:r>
            <w:r w:rsidRPr="00F31437">
              <w:rPr>
                <w:rFonts w:ascii="GHEA Grapalat" w:hAnsi="GHEA Grapalat" w:cs="Calibri"/>
                <w:iCs/>
                <w:sz w:val="16"/>
                <w:szCs w:val="18"/>
              </w:rPr>
              <w:t xml:space="preserve">սմ, պաստառապատված դեկորատիվ թաղանթով </w:t>
            </w:r>
            <w:r w:rsidRPr="00F31437">
              <w:rPr>
                <w:rFonts w:ascii="GHEA Grapalat" w:hAnsi="GHEA Grapalat" w:cs="Calibri"/>
                <w:iCs/>
                <w:sz w:val="16"/>
                <w:szCs w:val="18"/>
                <w:lang w:val="ru-RU"/>
              </w:rPr>
              <w:t>և</w:t>
            </w:r>
            <w:r w:rsidRPr="00F31437">
              <w:rPr>
                <w:rFonts w:ascii="GHEA Grapalat" w:hAnsi="GHEA Grapalat" w:cs="Calibri"/>
                <w:iCs/>
                <w:sz w:val="16"/>
                <w:szCs w:val="18"/>
              </w:rPr>
              <w:t xml:space="preserve"> թավշյա կտորով, </w:t>
            </w:r>
            <w:r w:rsidRPr="00F31437">
              <w:rPr>
                <w:rFonts w:ascii="GHEA Grapalat" w:hAnsi="GHEA Grapalat" w:cs="Calibri"/>
                <w:iCs/>
                <w:sz w:val="16"/>
                <w:szCs w:val="18"/>
                <w:lang w:val="ru-RU"/>
              </w:rPr>
              <w:t>մեջտեղից</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բացվող</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դեպի</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աջ</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և</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ձախ</w:t>
            </w:r>
            <w:r w:rsidRPr="00F31437">
              <w:rPr>
                <w:rFonts w:ascii="GHEA Grapalat" w:hAnsi="GHEA Grapalat" w:cs="Calibri"/>
                <w:iCs/>
                <w:sz w:val="16"/>
                <w:szCs w:val="18"/>
              </w:rPr>
              <w:t>,</w:t>
            </w:r>
            <w:r w:rsidRPr="00F31437">
              <w:rPr>
                <w:rFonts w:ascii="GHEA Grapalat" w:hAnsi="GHEA Grapalat" w:cs="Calibri"/>
                <w:iCs/>
                <w:sz w:val="16"/>
                <w:szCs w:val="18"/>
                <w:lang w:val="ru-RU"/>
              </w:rPr>
              <w:t>փակիչը</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մագնիսե</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կոճգամով</w:t>
            </w:r>
            <w:r w:rsidRPr="00F31437">
              <w:rPr>
                <w:rFonts w:ascii="GHEA Grapalat" w:hAnsi="GHEA Grapalat" w:cs="Calibri"/>
                <w:iCs/>
                <w:sz w:val="16"/>
                <w:szCs w:val="18"/>
              </w:rPr>
              <w:t xml:space="preserve">, </w:t>
            </w:r>
            <w:r w:rsidRPr="00F31437">
              <w:rPr>
                <w:rFonts w:ascii="GHEA Grapalat" w:hAnsi="GHEA Grapalat" w:cs="Calibri"/>
                <w:iCs/>
                <w:sz w:val="16"/>
                <w:szCs w:val="18"/>
                <w:lang w:val="ru-RU"/>
              </w:rPr>
              <w:t>որի</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վրա</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կրթահամալիրի</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տարբերանշանը</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արծաթագույն</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կամ</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ոսկեգույն</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պատկերով</w:t>
            </w:r>
            <w:r w:rsidRPr="00F31437">
              <w:rPr>
                <w:rFonts w:ascii="GHEA Grapalat" w:hAnsi="GHEA Grapalat" w:cs="Calibri"/>
                <w:iCs/>
                <w:sz w:val="16"/>
                <w:szCs w:val="18"/>
              </w:rPr>
              <w:t xml:space="preserve">: </w:t>
            </w:r>
            <w:r w:rsidRPr="00F31437">
              <w:rPr>
                <w:rFonts w:ascii="GHEA Grapalat" w:hAnsi="GHEA Grapalat" w:cs="Calibri"/>
                <w:iCs/>
                <w:sz w:val="16"/>
                <w:szCs w:val="18"/>
                <w:lang w:val="ru-RU"/>
              </w:rPr>
              <w:t>Ապրանքը</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պետք</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է</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լին</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իորակյալ</w:t>
            </w:r>
            <w:r w:rsidRPr="00F31437">
              <w:rPr>
                <w:rFonts w:ascii="GHEA Grapalat" w:hAnsi="GHEA Grapalat" w:cs="Calibri"/>
                <w:iCs/>
                <w:sz w:val="16"/>
                <w:szCs w:val="18"/>
              </w:rPr>
              <w:t xml:space="preserve">: </w:t>
            </w:r>
            <w:r w:rsidRPr="00F31437">
              <w:rPr>
                <w:rFonts w:ascii="GHEA Grapalat" w:hAnsi="GHEA Grapalat" w:cs="Calibri"/>
                <w:iCs/>
                <w:sz w:val="16"/>
                <w:szCs w:val="18"/>
                <w:lang w:val="ru-RU"/>
              </w:rPr>
              <w:t>Նմուշը</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նախապես</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համաձայնեցնե</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լպատվիրատուի</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հետ</w:t>
            </w:r>
            <w:r w:rsidR="00EC432E" w:rsidRPr="00EC432E">
              <w:rPr>
                <w:rFonts w:ascii="GHEA Grapalat" w:hAnsi="GHEA Grapalat" w:cs="Calibri"/>
                <w:iCs/>
                <w:sz w:val="16"/>
                <w:szCs w:val="18"/>
              </w:rPr>
              <w:t xml:space="preserve"> </w:t>
            </w:r>
            <w:r w:rsidRPr="00F31437">
              <w:rPr>
                <w:rFonts w:ascii="GHEA Grapalat" w:hAnsi="GHEA Grapalat" w:cs="Calibri"/>
                <w:iCs/>
                <w:sz w:val="16"/>
                <w:szCs w:val="18"/>
                <w:lang w:val="ru-RU"/>
              </w:rPr>
              <w:t>ըստներկայացվողնմուշի</w:t>
            </w:r>
            <w:r w:rsidRPr="00F31437">
              <w:rPr>
                <w:rFonts w:ascii="GHEA Grapalat" w:hAnsi="GHEA Grapalat" w:cs="Calibri"/>
                <w:iCs/>
                <w:sz w:val="16"/>
                <w:szCs w:val="18"/>
              </w:rPr>
              <w:t>:</w:t>
            </w:r>
          </w:p>
          <w:p w:rsidR="00F31437" w:rsidRPr="00F31437" w:rsidRDefault="00EC432E" w:rsidP="00F31437">
            <w:pPr>
              <w:shd w:val="clear" w:color="auto" w:fill="FFFFFF"/>
              <w:ind w:left="68"/>
              <w:rPr>
                <w:rFonts w:ascii="GHEA Grapalat" w:hAnsi="GHEA Grapalat" w:cs="Arial"/>
                <w:color w:val="000000"/>
                <w:sz w:val="16"/>
                <w:szCs w:val="18"/>
                <w:lang w:val="ru-RU"/>
              </w:rPr>
            </w:pPr>
            <w:r w:rsidRPr="007325B5">
              <w:rPr>
                <w:rFonts w:ascii="GHEA Grapalat" w:hAnsi="GHEA Grapalat" w:cs="Arial"/>
                <w:noProof/>
                <w:color w:val="000000"/>
                <w:sz w:val="16"/>
                <w:szCs w:val="1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8.4pt;height:38.05pt;visibility:visible">
                  <v:imagedata r:id="rId17" o:title="20191112_154217"/>
                </v:shape>
              </w:pict>
            </w:r>
            <w:r w:rsidR="00F31437">
              <w:rPr>
                <w:rFonts w:ascii="GHEA Grapalat" w:hAnsi="GHEA Grapalat" w:cs="Arial"/>
                <w:noProof/>
                <w:color w:val="000000"/>
                <w:sz w:val="16"/>
                <w:szCs w:val="18"/>
                <w:lang w:val="ru-RU" w:eastAsia="ru-RU"/>
              </w:rPr>
              <w:drawing>
                <wp:inline distT="0" distB="0" distL="0" distR="0">
                  <wp:extent cx="722096" cy="465827"/>
                  <wp:effectExtent l="0" t="0" r="1905" b="0"/>
                  <wp:docPr id="2" name="Picture 2" descr="C:\Users\SONA\Desktop\20191112_15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A\Desktop\20191112_15412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2298" cy="465958"/>
                          </a:xfrm>
                          <a:prstGeom prst="rect">
                            <a:avLst/>
                          </a:prstGeom>
                          <a:noFill/>
                          <a:ln>
                            <a:noFill/>
                          </a:ln>
                        </pic:spPr>
                      </pic:pic>
                    </a:graphicData>
                  </a:graphic>
                </wp:inline>
              </w:drawing>
            </w:r>
            <w:r w:rsidRPr="007325B5">
              <w:rPr>
                <w:rFonts w:ascii="GHEA Grapalat" w:hAnsi="GHEA Grapalat" w:cs="Arial"/>
                <w:color w:val="000000"/>
                <w:sz w:val="16"/>
                <w:szCs w:val="18"/>
                <w:lang w:val="ru-RU"/>
              </w:rPr>
              <w:pict>
                <v:shape id="_x0000_i1026" type="#_x0000_t75" style="width:58.4pt;height:38.7pt">
                  <v:imagedata r:id="rId19" o:title="20191112_154147"/>
                  <v:shadow on="t" offset=",1pt" offset2=",-2pt"/>
                </v:shape>
              </w:pict>
            </w:r>
          </w:p>
        </w:tc>
        <w:tc>
          <w:tcPr>
            <w:tcW w:w="993" w:type="dxa"/>
            <w:tcBorders>
              <w:top w:val="single" w:sz="4" w:space="0" w:color="auto"/>
              <w:left w:val="single" w:sz="4" w:space="0" w:color="auto"/>
              <w:bottom w:val="single" w:sz="4" w:space="0" w:color="auto"/>
              <w:right w:val="single" w:sz="4" w:space="0" w:color="auto"/>
            </w:tcBorders>
            <w:vAlign w:val="center"/>
          </w:tcPr>
          <w:p w:rsidR="00F31437" w:rsidRPr="00183048" w:rsidRDefault="00F31437" w:rsidP="00F31437">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F31437" w:rsidRPr="00183048" w:rsidRDefault="00F31437" w:rsidP="00F31437">
            <w:pPr>
              <w:jc w:val="center"/>
              <w:rPr>
                <w:rFonts w:ascii="GHEA Grapalat" w:hAnsi="GHEA Grapalat" w:cs="Calibri"/>
                <w:iCs/>
                <w:sz w:val="20"/>
                <w:szCs w:val="20"/>
              </w:rPr>
            </w:pPr>
            <w:r w:rsidRPr="00183048">
              <w:rPr>
                <w:rFonts w:ascii="GHEA Grapalat" w:hAnsi="GHEA Grapalat" w:cs="Calibri"/>
                <w:iCs/>
                <w:sz w:val="20"/>
                <w:szCs w:val="20"/>
              </w:rPr>
              <w:t>30</w:t>
            </w:r>
          </w:p>
        </w:tc>
        <w:tc>
          <w:tcPr>
            <w:tcW w:w="992" w:type="dxa"/>
            <w:tcBorders>
              <w:top w:val="single" w:sz="4" w:space="0" w:color="auto"/>
              <w:left w:val="single" w:sz="4" w:space="0" w:color="auto"/>
              <w:bottom w:val="single" w:sz="4" w:space="0" w:color="auto"/>
              <w:right w:val="single" w:sz="4" w:space="0" w:color="auto"/>
            </w:tcBorders>
            <w:vAlign w:val="center"/>
          </w:tcPr>
          <w:p w:rsidR="00F31437" w:rsidRPr="004A0FEA" w:rsidRDefault="00F31437" w:rsidP="00F31437">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F31437" w:rsidRPr="004A0FEA" w:rsidRDefault="00F31437" w:rsidP="00F31437">
            <w:pPr>
              <w:jc w:val="center"/>
              <w:rPr>
                <w:rFonts w:ascii="GHEA Grapalat" w:hAnsi="GHEA Grapalat" w:cs="Calibri"/>
                <w:iCs/>
                <w:sz w:val="16"/>
                <w:szCs w:val="16"/>
              </w:rPr>
            </w:pPr>
          </w:p>
        </w:tc>
        <w:tc>
          <w:tcPr>
            <w:tcW w:w="2239" w:type="dxa"/>
            <w:vAlign w:val="center"/>
          </w:tcPr>
          <w:p w:rsidR="00F31437" w:rsidRPr="00F31437" w:rsidRDefault="00F31437" w:rsidP="00F31437">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50740"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hideMark/>
          </w:tcPr>
          <w:p w:rsidR="00250740" w:rsidRPr="004A0FEA" w:rsidRDefault="00250740" w:rsidP="00250740">
            <w:pPr>
              <w:jc w:val="center"/>
              <w:rPr>
                <w:rFonts w:ascii="GHEA Grapalat" w:hAnsi="GHEA Grapalat" w:cs="Sylfaen"/>
                <w:b/>
                <w:sz w:val="16"/>
                <w:szCs w:val="16"/>
              </w:rPr>
            </w:pPr>
            <w:r w:rsidRPr="004A0FEA">
              <w:rPr>
                <w:rFonts w:ascii="GHEA Grapalat" w:hAnsi="GHEA Grapalat" w:cs="Sylfaen"/>
                <w:b/>
                <w:sz w:val="16"/>
                <w:szCs w:val="16"/>
              </w:rPr>
              <w:t>2</w:t>
            </w:r>
          </w:p>
        </w:tc>
        <w:tc>
          <w:tcPr>
            <w:tcW w:w="1350" w:type="dxa"/>
            <w:tcBorders>
              <w:top w:val="single" w:sz="4" w:space="0" w:color="auto"/>
              <w:left w:val="single" w:sz="4" w:space="0" w:color="auto"/>
              <w:bottom w:val="single" w:sz="4" w:space="0" w:color="auto"/>
              <w:right w:val="single" w:sz="4" w:space="0" w:color="auto"/>
            </w:tcBorders>
            <w:noWrap/>
            <w:vAlign w:val="center"/>
          </w:tcPr>
          <w:p w:rsidR="00250740" w:rsidRPr="00183048" w:rsidRDefault="00250740" w:rsidP="00250740">
            <w:pPr>
              <w:rPr>
                <w:rFonts w:ascii="GHEA Grapalat" w:hAnsi="GHEA Grapalat" w:cs="Calibri"/>
                <w:sz w:val="20"/>
                <w:szCs w:val="20"/>
              </w:rPr>
            </w:pPr>
            <w:r w:rsidRPr="00183048">
              <w:rPr>
                <w:rFonts w:ascii="GHEA Grapalat" w:hAnsi="GHEA Grapalat" w:cs="Calibri"/>
                <w:sz w:val="20"/>
                <w:szCs w:val="20"/>
              </w:rPr>
              <w:t>39221480</w:t>
            </w:r>
          </w:p>
        </w:tc>
        <w:tc>
          <w:tcPr>
            <w:tcW w:w="1951" w:type="dxa"/>
            <w:tcBorders>
              <w:top w:val="single" w:sz="4" w:space="0" w:color="auto"/>
              <w:left w:val="single" w:sz="4" w:space="0" w:color="auto"/>
              <w:bottom w:val="single" w:sz="4" w:space="0" w:color="auto"/>
              <w:right w:val="single" w:sz="4" w:space="0" w:color="auto"/>
            </w:tcBorders>
            <w:vAlign w:val="center"/>
          </w:tcPr>
          <w:p w:rsidR="00250740" w:rsidRPr="00F31437" w:rsidRDefault="00250740" w:rsidP="00250740">
            <w:pPr>
              <w:rPr>
                <w:rFonts w:ascii="GHEA Grapalat" w:hAnsi="GHEA Grapalat" w:cs="Calibri"/>
                <w:iCs/>
                <w:sz w:val="18"/>
                <w:szCs w:val="20"/>
              </w:rPr>
            </w:pPr>
            <w:r w:rsidRPr="00F31437">
              <w:rPr>
                <w:rFonts w:ascii="GHEA Grapalat" w:hAnsi="GHEA Grapalat" w:cs="Calibri"/>
                <w:iCs/>
                <w:sz w:val="18"/>
                <w:szCs w:val="20"/>
              </w:rPr>
              <w:t>զուգարանի խոզանակներ</w:t>
            </w:r>
          </w:p>
        </w:tc>
        <w:tc>
          <w:tcPr>
            <w:tcW w:w="850" w:type="dxa"/>
            <w:tcBorders>
              <w:top w:val="single" w:sz="4" w:space="0" w:color="auto"/>
              <w:left w:val="single" w:sz="4" w:space="0" w:color="auto"/>
              <w:bottom w:val="single" w:sz="4" w:space="0" w:color="auto"/>
              <w:right w:val="single" w:sz="4" w:space="0" w:color="auto"/>
            </w:tcBorders>
            <w:vAlign w:val="center"/>
          </w:tcPr>
          <w:p w:rsidR="00250740" w:rsidRPr="00183048" w:rsidRDefault="00250740" w:rsidP="00250740">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50740" w:rsidRPr="0016459D" w:rsidRDefault="00250740" w:rsidP="00250740">
            <w:pPr>
              <w:autoSpaceDE w:val="0"/>
              <w:autoSpaceDN w:val="0"/>
              <w:adjustRightInd w:val="0"/>
              <w:rPr>
                <w:rFonts w:ascii="GHEA Grapalat" w:hAnsi="GHEA Grapalat" w:cs="GHEA Grapalat"/>
                <w:sz w:val="18"/>
                <w:szCs w:val="18"/>
                <w:lang w:val="es-ES"/>
              </w:rPr>
            </w:pPr>
            <w:r>
              <w:rPr>
                <w:rFonts w:ascii="GHEA Grapalat" w:hAnsi="GHEA Grapalat" w:cs="GHEA Grapalat"/>
                <w:sz w:val="18"/>
                <w:szCs w:val="18"/>
                <w:lang w:val="ru-RU"/>
              </w:rPr>
              <w:t>Զ</w:t>
            </w:r>
            <w:r w:rsidRPr="00E90DF2">
              <w:rPr>
                <w:rFonts w:ascii="GHEA Grapalat" w:hAnsi="GHEA Grapalat" w:cs="GHEA Grapalat"/>
                <w:sz w:val="18"/>
                <w:szCs w:val="18"/>
                <w:lang w:val="es-ES"/>
              </w:rPr>
              <w:t>ուգարանի խոզանակ, պլաստմասե, բաղկացած</w:t>
            </w:r>
            <w:r>
              <w:rPr>
                <w:rFonts w:ascii="GHEA Grapalat" w:hAnsi="GHEA Grapalat" w:cs="GHEA Grapalat"/>
                <w:sz w:val="18"/>
                <w:szCs w:val="18"/>
                <w:lang w:val="ru-RU"/>
              </w:rPr>
              <w:t>՝</w:t>
            </w:r>
            <w:r w:rsidRPr="00E90DF2">
              <w:rPr>
                <w:rFonts w:ascii="GHEA Grapalat" w:hAnsi="GHEA Grapalat" w:cs="GHEA Grapalat"/>
                <w:sz w:val="18"/>
                <w:szCs w:val="18"/>
                <w:lang w:val="es-ES"/>
              </w:rPr>
              <w:t xml:space="preserve"> խոզանակից և պատվանդանից</w:t>
            </w:r>
          </w:p>
        </w:tc>
        <w:tc>
          <w:tcPr>
            <w:tcW w:w="993" w:type="dxa"/>
            <w:tcBorders>
              <w:top w:val="single" w:sz="4" w:space="0" w:color="auto"/>
              <w:left w:val="single" w:sz="4" w:space="0" w:color="auto"/>
              <w:bottom w:val="single" w:sz="4" w:space="0" w:color="auto"/>
              <w:right w:val="single" w:sz="4" w:space="0" w:color="auto"/>
            </w:tcBorders>
            <w:vAlign w:val="center"/>
          </w:tcPr>
          <w:p w:rsidR="00250740" w:rsidRPr="00183048" w:rsidRDefault="00250740" w:rsidP="00250740">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50740" w:rsidRPr="00183048" w:rsidRDefault="00250740" w:rsidP="00250740">
            <w:pPr>
              <w:jc w:val="center"/>
              <w:rPr>
                <w:rFonts w:ascii="GHEA Grapalat" w:hAnsi="GHEA Grapalat" w:cs="Calibri"/>
                <w:iCs/>
                <w:sz w:val="20"/>
                <w:szCs w:val="20"/>
              </w:rPr>
            </w:pPr>
            <w:r w:rsidRPr="00183048">
              <w:rPr>
                <w:rFonts w:ascii="GHEA Grapalat" w:hAnsi="GHEA Grapalat" w:cs="Calibri"/>
                <w:iCs/>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tcPr>
          <w:p w:rsidR="00250740" w:rsidRPr="004A0FEA" w:rsidRDefault="00250740" w:rsidP="00250740">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50740" w:rsidRPr="004A0FEA" w:rsidRDefault="00250740" w:rsidP="00250740">
            <w:pPr>
              <w:jc w:val="center"/>
              <w:rPr>
                <w:rFonts w:ascii="GHEA Grapalat" w:hAnsi="GHEA Grapalat" w:cs="Calibri"/>
                <w:iCs/>
                <w:sz w:val="16"/>
                <w:szCs w:val="16"/>
              </w:rPr>
            </w:pPr>
          </w:p>
        </w:tc>
        <w:tc>
          <w:tcPr>
            <w:tcW w:w="2239" w:type="dxa"/>
            <w:vAlign w:val="center"/>
          </w:tcPr>
          <w:p w:rsidR="00250740" w:rsidRPr="00F31437" w:rsidRDefault="00250740" w:rsidP="00250740">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Sylfaen"/>
                <w:b/>
                <w:sz w:val="16"/>
                <w:szCs w:val="16"/>
              </w:rPr>
            </w:pPr>
            <w:r>
              <w:rPr>
                <w:rFonts w:ascii="GHEA Grapalat" w:hAnsi="GHEA Grapalat" w:cs="Sylfaen"/>
                <w:b/>
                <w:sz w:val="16"/>
                <w:szCs w:val="16"/>
              </w:rPr>
              <w:t>3</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39221460</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Վրձին ներկարարական տարբեր չափսերի</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A7761D" w:rsidRDefault="002F38DA" w:rsidP="002F38DA">
            <w:pPr>
              <w:shd w:val="clear" w:color="auto" w:fill="FFFFFF"/>
              <w:ind w:left="68"/>
              <w:rPr>
                <w:rFonts w:ascii="GHEA Grapalat" w:hAnsi="GHEA Grapalat" w:cs="GHEA Grapalat"/>
                <w:sz w:val="18"/>
                <w:szCs w:val="18"/>
              </w:rPr>
            </w:pPr>
            <w:r w:rsidRPr="00E90DF2">
              <w:rPr>
                <w:rFonts w:ascii="GHEA Grapalat" w:hAnsi="GHEA Grapalat" w:cs="GHEA Grapalat"/>
                <w:sz w:val="18"/>
                <w:szCs w:val="18"/>
                <w:lang w:val="pt-BR"/>
              </w:rPr>
              <w:t xml:space="preserve">Ներկարարական, փայտե պոչով, մազերի լայնությունը </w:t>
            </w:r>
            <w:r w:rsidRPr="00A7761D">
              <w:rPr>
                <w:rFonts w:ascii="GHEA Grapalat" w:hAnsi="GHEA Grapalat" w:cs="GHEA Grapalat"/>
                <w:sz w:val="18"/>
                <w:szCs w:val="18"/>
              </w:rPr>
              <w:t>4</w:t>
            </w:r>
            <w:r w:rsidRPr="00E90DF2">
              <w:rPr>
                <w:rFonts w:ascii="GHEA Grapalat" w:hAnsi="GHEA Grapalat" w:cs="GHEA Grapalat"/>
                <w:sz w:val="18"/>
                <w:szCs w:val="18"/>
                <w:lang w:val="pt-BR"/>
              </w:rPr>
              <w:t>սմ-</w:t>
            </w:r>
            <w:r w:rsidRPr="00A7761D">
              <w:rPr>
                <w:rFonts w:ascii="GHEA Grapalat" w:hAnsi="GHEA Grapalat" w:cs="GHEA Grapalat"/>
                <w:sz w:val="18"/>
                <w:szCs w:val="18"/>
              </w:rPr>
              <w:t>6</w:t>
            </w:r>
            <w:r w:rsidRPr="00E90DF2">
              <w:rPr>
                <w:rFonts w:ascii="GHEA Grapalat" w:hAnsi="GHEA Grapalat" w:cs="GHEA Grapalat"/>
                <w:sz w:val="18"/>
                <w:szCs w:val="18"/>
                <w:lang w:val="pt-BR"/>
              </w:rPr>
              <w:t>սմ, մազերի եւ փայտի ամրացման մասում երկաթե խամուտով:</w:t>
            </w:r>
          </w:p>
          <w:p w:rsidR="002F38DA" w:rsidRPr="00250740" w:rsidRDefault="002F38DA" w:rsidP="002F38DA">
            <w:pPr>
              <w:shd w:val="clear" w:color="auto" w:fill="FFFFFF"/>
              <w:rPr>
                <w:rFonts w:ascii="GHEA Grapalat" w:hAnsi="GHEA Grapalat" w:cs="Sylfaen"/>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30</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4</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39224341-1</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Աղբարկղ պլաստմասե/զամբյուղ/</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16459D" w:rsidRDefault="002F38DA" w:rsidP="00EC432E">
            <w:pPr>
              <w:autoSpaceDE w:val="0"/>
              <w:autoSpaceDN w:val="0"/>
              <w:adjustRightInd w:val="0"/>
              <w:rPr>
                <w:rFonts w:ascii="GHEA Grapalat" w:hAnsi="GHEA Grapalat" w:cs="GHEA Grapalat"/>
                <w:sz w:val="18"/>
                <w:szCs w:val="18"/>
              </w:rPr>
            </w:pPr>
            <w:r w:rsidRPr="00E90DF2">
              <w:rPr>
                <w:rFonts w:ascii="GHEA Grapalat" w:hAnsi="GHEA Grapalat" w:cs="GHEA Grapalat"/>
                <w:sz w:val="18"/>
                <w:szCs w:val="18"/>
                <w:lang w:val="es-ES"/>
              </w:rPr>
              <w:t>Գրասենյակային, ցանցային, պլաստմասե</w:t>
            </w:r>
            <w:r w:rsidR="00EC432E" w:rsidRPr="00EC432E">
              <w:rPr>
                <w:rFonts w:ascii="GHEA Grapalat" w:hAnsi="GHEA Grapalat" w:cs="GHEA Grapalat"/>
                <w:sz w:val="18"/>
                <w:szCs w:val="18"/>
              </w:rPr>
              <w:t xml:space="preserve"> </w:t>
            </w:r>
            <w:r>
              <w:rPr>
                <w:rFonts w:ascii="GHEA Grapalat" w:hAnsi="GHEA Grapalat" w:cs="GHEA Grapalat"/>
                <w:sz w:val="18"/>
                <w:szCs w:val="18"/>
                <w:lang w:val="ru-RU"/>
              </w:rPr>
              <w:t>աղբաման</w:t>
            </w:r>
            <w:r w:rsidRPr="00E90DF2">
              <w:rPr>
                <w:rFonts w:ascii="GHEA Grapalat" w:hAnsi="GHEA Grapalat" w:cs="GHEA Grapalat"/>
                <w:sz w:val="18"/>
                <w:szCs w:val="18"/>
                <w:lang w:val="es-ES"/>
              </w:rPr>
              <w:t>, գործարանային փաթեթավորմամբ</w:t>
            </w:r>
            <w:r>
              <w:rPr>
                <w:rFonts w:ascii="GHEA Grapalat" w:hAnsi="GHEA Grapalat" w:cs="GHEA Grapalat"/>
                <w:sz w:val="18"/>
                <w:szCs w:val="18"/>
                <w:lang w:val="es-ES"/>
              </w:rPr>
              <w:t>, 5-7 լ. Տարողությամբ:</w:t>
            </w:r>
            <w:r w:rsidR="00EC432E">
              <w:rPr>
                <w:rFonts w:ascii="GHEA Grapalat" w:hAnsi="GHEA Grapalat" w:cs="GHEA Grapalat"/>
                <w:sz w:val="18"/>
                <w:szCs w:val="18"/>
                <w:lang w:val="ru-RU"/>
              </w:rPr>
              <w:t>Գ</w:t>
            </w:r>
            <w:r>
              <w:rPr>
                <w:rFonts w:ascii="GHEA Grapalat" w:hAnsi="GHEA Grapalat" w:cs="GHEA Grapalat"/>
                <w:sz w:val="18"/>
                <w:szCs w:val="18"/>
                <w:lang w:val="ru-RU"/>
              </w:rPr>
              <w:t>ույնը</w:t>
            </w:r>
            <w:r w:rsidR="00EC432E" w:rsidRPr="00EC432E">
              <w:rPr>
                <w:rFonts w:ascii="GHEA Grapalat" w:hAnsi="GHEA Grapalat" w:cs="GHEA Grapalat"/>
                <w:sz w:val="18"/>
                <w:szCs w:val="18"/>
              </w:rPr>
              <w:t xml:space="preserve"> </w:t>
            </w:r>
            <w:r>
              <w:rPr>
                <w:rFonts w:ascii="GHEA Grapalat" w:hAnsi="GHEA Grapalat" w:cs="GHEA Grapalat"/>
                <w:sz w:val="18"/>
                <w:szCs w:val="18"/>
                <w:lang w:val="ru-RU"/>
              </w:rPr>
              <w:t>սև</w:t>
            </w:r>
            <w:r w:rsidR="00EC432E" w:rsidRPr="00EC432E">
              <w:rPr>
                <w:rFonts w:ascii="GHEA Grapalat" w:hAnsi="GHEA Grapalat" w:cs="GHEA Grapalat"/>
                <w:sz w:val="18"/>
                <w:szCs w:val="18"/>
              </w:rPr>
              <w:t xml:space="preserve"> </w:t>
            </w:r>
            <w:r>
              <w:rPr>
                <w:rFonts w:ascii="GHEA Grapalat" w:hAnsi="GHEA Grapalat" w:cs="GHEA Grapalat"/>
                <w:sz w:val="18"/>
                <w:szCs w:val="18"/>
                <w:lang w:val="ru-RU"/>
              </w:rPr>
              <w:t>կամ</w:t>
            </w:r>
            <w:r w:rsidR="00EC432E" w:rsidRPr="00EC432E">
              <w:rPr>
                <w:rFonts w:ascii="GHEA Grapalat" w:hAnsi="GHEA Grapalat" w:cs="GHEA Grapalat"/>
                <w:sz w:val="18"/>
                <w:szCs w:val="18"/>
              </w:rPr>
              <w:t xml:space="preserve"> </w:t>
            </w:r>
            <w:r>
              <w:rPr>
                <w:rFonts w:ascii="GHEA Grapalat" w:hAnsi="GHEA Grapalat" w:cs="GHEA Grapalat"/>
                <w:sz w:val="18"/>
                <w:szCs w:val="18"/>
                <w:lang w:val="ru-RU"/>
              </w:rPr>
              <w:t>մոխրագույն</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50</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lastRenderedPageBreak/>
              <w:t>5</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39224341-2</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Աղբարկղ պլաստմասե /փակվող/</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250740" w:rsidRDefault="002F38DA" w:rsidP="002F38DA">
            <w:pPr>
              <w:shd w:val="clear" w:color="auto" w:fill="FFFFFF"/>
              <w:ind w:left="68"/>
              <w:rPr>
                <w:rFonts w:ascii="GHEA Grapalat" w:hAnsi="GHEA Grapalat" w:cs="Sylfaen"/>
                <w:color w:val="000000"/>
                <w:sz w:val="18"/>
                <w:szCs w:val="18"/>
              </w:rPr>
            </w:pPr>
            <w:r w:rsidRPr="00E90DF2">
              <w:rPr>
                <w:rFonts w:ascii="GHEA Grapalat" w:hAnsi="GHEA Grapalat" w:cs="Sylfaen"/>
                <w:color w:val="000000"/>
                <w:sz w:val="18"/>
                <w:szCs w:val="18"/>
              </w:rPr>
              <w:t>Աղբաման պլաստմասե, տարողությունը</w:t>
            </w:r>
            <w:r>
              <w:rPr>
                <w:rFonts w:ascii="GHEA Grapalat" w:hAnsi="GHEA Grapalat" w:cs="Sylfaen"/>
                <w:color w:val="000000"/>
                <w:sz w:val="18"/>
                <w:szCs w:val="18"/>
                <w:lang w:val="ru-RU"/>
              </w:rPr>
              <w:t>՝</w:t>
            </w:r>
            <w:r w:rsidRPr="00F81FC4">
              <w:rPr>
                <w:rFonts w:ascii="GHEA Grapalat" w:hAnsi="GHEA Grapalat" w:cs="Sylfaen"/>
                <w:color w:val="000000"/>
                <w:sz w:val="18"/>
                <w:szCs w:val="18"/>
              </w:rPr>
              <w:t>1</w:t>
            </w:r>
            <w:r w:rsidRPr="00E90DF2">
              <w:rPr>
                <w:rFonts w:ascii="GHEA Grapalat" w:hAnsi="GHEA Grapalat" w:cs="Sylfaen"/>
                <w:color w:val="000000"/>
                <w:sz w:val="18"/>
                <w:szCs w:val="18"/>
              </w:rPr>
              <w:t>2-</w:t>
            </w:r>
            <w:r w:rsidRPr="00F81FC4">
              <w:rPr>
                <w:rFonts w:ascii="GHEA Grapalat" w:hAnsi="GHEA Grapalat" w:cs="Sylfaen"/>
                <w:color w:val="000000"/>
                <w:sz w:val="18"/>
                <w:szCs w:val="18"/>
              </w:rPr>
              <w:t>15</w:t>
            </w:r>
            <w:r w:rsidRPr="00E90DF2">
              <w:rPr>
                <w:rFonts w:ascii="GHEA Grapalat" w:hAnsi="GHEA Grapalat" w:cs="Sylfaen"/>
                <w:color w:val="000000"/>
                <w:sz w:val="18"/>
                <w:szCs w:val="18"/>
              </w:rPr>
              <w:t>լիտր, ոտնակով աշխատող կափարիչով, ներսում առանձին պլաստմասե դույլ:</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6</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39224344</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lang w:val="ru-RU"/>
              </w:rPr>
              <w:t>Ա</w:t>
            </w:r>
            <w:r w:rsidRPr="00F31437">
              <w:rPr>
                <w:rFonts w:ascii="GHEA Grapalat" w:hAnsi="GHEA Grapalat" w:cs="Calibri"/>
                <w:iCs/>
                <w:sz w:val="18"/>
                <w:szCs w:val="20"/>
              </w:rPr>
              <w:t>ղբարկղ թիթեղյա</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250740" w:rsidRDefault="002F38DA" w:rsidP="002F38DA">
            <w:pPr>
              <w:shd w:val="clear" w:color="auto" w:fill="FFFFFF"/>
              <w:ind w:left="68"/>
              <w:rPr>
                <w:rFonts w:ascii="GHEA Grapalat" w:hAnsi="GHEA Grapalat" w:cs="Sylfaen"/>
                <w:color w:val="000000"/>
                <w:sz w:val="18"/>
                <w:szCs w:val="18"/>
              </w:rPr>
            </w:pPr>
            <w:r w:rsidRPr="00E90DF2">
              <w:rPr>
                <w:rFonts w:ascii="GHEA Grapalat" w:hAnsi="GHEA Grapalat" w:cs="Sylfaen"/>
                <w:color w:val="000000"/>
                <w:sz w:val="18"/>
                <w:szCs w:val="18"/>
              </w:rPr>
              <w:t>Աղբաման մետաղական, տարողությունը</w:t>
            </w:r>
            <w:r w:rsidRPr="00E90DF2">
              <w:rPr>
                <w:rFonts w:ascii="GHEA Grapalat" w:hAnsi="GHEA Grapalat" w:cs="Sylfaen"/>
                <w:color w:val="000000"/>
                <w:sz w:val="18"/>
                <w:szCs w:val="18"/>
                <w:lang w:val="ru-RU"/>
              </w:rPr>
              <w:t>՝</w:t>
            </w:r>
            <w:r w:rsidRPr="00E90DF2">
              <w:rPr>
                <w:rFonts w:ascii="GHEA Grapalat" w:hAnsi="GHEA Grapalat" w:cs="Sylfaen"/>
                <w:color w:val="000000"/>
                <w:sz w:val="18"/>
                <w:szCs w:val="18"/>
              </w:rPr>
              <w:t xml:space="preserve"> 8</w:t>
            </w:r>
            <w:r>
              <w:rPr>
                <w:rFonts w:ascii="GHEA Grapalat" w:hAnsi="GHEA Grapalat" w:cs="Sylfaen"/>
                <w:color w:val="000000"/>
                <w:sz w:val="18"/>
                <w:szCs w:val="18"/>
              </w:rPr>
              <w:t xml:space="preserve">-10 </w:t>
            </w:r>
            <w:r w:rsidRPr="00E90DF2">
              <w:rPr>
                <w:rFonts w:ascii="GHEA Grapalat" w:hAnsi="GHEA Grapalat" w:cs="Sylfaen"/>
                <w:color w:val="000000"/>
                <w:sz w:val="18"/>
                <w:szCs w:val="18"/>
              </w:rPr>
              <w:t>լիտր, վերևի մասում մոխրաման, ներսի մասում աղբի պլաստմասե դույլ</w:t>
            </w:r>
            <w:r>
              <w:rPr>
                <w:rFonts w:ascii="GHEA Grapalat" w:hAnsi="GHEA Grapalat" w:cs="Sylfaen"/>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10</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7</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39224331-1</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Դույլ պլաստմասե 5լ,</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2F38DA" w:rsidRDefault="002F38DA" w:rsidP="002F38DA">
            <w:pPr>
              <w:autoSpaceDE w:val="0"/>
              <w:autoSpaceDN w:val="0"/>
              <w:adjustRightInd w:val="0"/>
              <w:rPr>
                <w:rFonts w:ascii="GHEA Grapalat" w:hAnsi="GHEA Grapalat" w:cs="GHEA Grapalat"/>
                <w:sz w:val="18"/>
                <w:szCs w:val="18"/>
                <w:lang w:val="es-ES"/>
              </w:rPr>
            </w:pPr>
            <w:r w:rsidRPr="00E90DF2">
              <w:rPr>
                <w:rFonts w:ascii="GHEA Grapalat" w:hAnsi="GHEA Grapalat" w:cs="Calibri"/>
                <w:iCs/>
                <w:sz w:val="18"/>
                <w:szCs w:val="18"/>
              </w:rPr>
              <w:t xml:space="preserve">Դույլ պլաստմասե 5լ </w:t>
            </w:r>
            <w:r w:rsidRPr="00E90DF2">
              <w:rPr>
                <w:rFonts w:ascii="GHEA Grapalat" w:hAnsi="GHEA Grapalat" w:cs="GHEA Grapalat"/>
                <w:sz w:val="18"/>
                <w:szCs w:val="18"/>
                <w:lang w:val="es-ES"/>
              </w:rPr>
              <w:t xml:space="preserve"> տարողությամբ ՀՍՏ 124-2007: Կենցաղային օգտագործման համար: </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25</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8</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39224331-2</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Դույլ պլաստմասե 10-12լ,</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tcPr>
          <w:p w:rsidR="002F38DA" w:rsidRPr="00A7761D" w:rsidRDefault="002F38DA" w:rsidP="002F38DA">
            <w:pPr>
              <w:autoSpaceDE w:val="0"/>
              <w:autoSpaceDN w:val="0"/>
              <w:adjustRightInd w:val="0"/>
              <w:rPr>
                <w:rFonts w:ascii="GHEA Grapalat" w:hAnsi="GHEA Grapalat" w:cs="GHEA Grapalat"/>
                <w:sz w:val="18"/>
                <w:szCs w:val="18"/>
              </w:rPr>
            </w:pPr>
            <w:r w:rsidRPr="00E90DF2">
              <w:rPr>
                <w:rFonts w:ascii="GHEA Grapalat" w:hAnsi="GHEA Grapalat" w:cs="Calibri"/>
                <w:iCs/>
                <w:sz w:val="18"/>
                <w:szCs w:val="18"/>
              </w:rPr>
              <w:t>Դույլ պլաստմասե 10-12լ,</w:t>
            </w:r>
            <w:r w:rsidRPr="00E90DF2">
              <w:rPr>
                <w:rFonts w:ascii="GHEA Grapalat" w:hAnsi="GHEA Grapalat" w:cs="GHEA Grapalat"/>
                <w:sz w:val="18"/>
                <w:szCs w:val="18"/>
                <w:lang w:val="es-ES"/>
              </w:rPr>
              <w:t xml:space="preserve"> տարողությամբ ՀՍՏ 124-2007:</w:t>
            </w:r>
            <w:r w:rsidR="00EC432E" w:rsidRPr="00EC432E">
              <w:rPr>
                <w:rFonts w:ascii="GHEA Grapalat" w:hAnsi="GHEA Grapalat" w:cs="GHEA Grapalat"/>
                <w:sz w:val="18"/>
                <w:szCs w:val="18"/>
              </w:rPr>
              <w:t xml:space="preserve"> </w:t>
            </w:r>
            <w:r>
              <w:rPr>
                <w:rFonts w:ascii="GHEA Grapalat" w:hAnsi="GHEA Grapalat" w:cs="GHEA Grapalat"/>
                <w:sz w:val="18"/>
                <w:szCs w:val="18"/>
                <w:lang w:val="ru-RU"/>
              </w:rPr>
              <w:t>Ամուր</w:t>
            </w:r>
            <w:r w:rsidR="00EC432E" w:rsidRPr="00EC432E">
              <w:rPr>
                <w:rFonts w:ascii="GHEA Grapalat" w:hAnsi="GHEA Grapalat" w:cs="GHEA Grapalat"/>
                <w:sz w:val="18"/>
                <w:szCs w:val="18"/>
              </w:rPr>
              <w:t xml:space="preserve"> </w:t>
            </w:r>
            <w:r>
              <w:rPr>
                <w:rFonts w:ascii="GHEA Grapalat" w:hAnsi="GHEA Grapalat" w:cs="GHEA Grapalat"/>
                <w:sz w:val="18"/>
                <w:szCs w:val="18"/>
                <w:lang w:val="ru-RU"/>
              </w:rPr>
              <w:t>բռնակով</w:t>
            </w:r>
            <w:r w:rsidRPr="00A7761D">
              <w:rPr>
                <w:rFonts w:ascii="GHEA Grapalat" w:hAnsi="GHEA Grapalat" w:cs="GHEA Grapalat"/>
                <w:sz w:val="18"/>
                <w:szCs w:val="18"/>
              </w:rPr>
              <w:t>:</w:t>
            </w:r>
            <w:r w:rsidRPr="00E90DF2">
              <w:rPr>
                <w:rFonts w:ascii="GHEA Grapalat" w:hAnsi="GHEA Grapalat" w:cs="GHEA Grapalat"/>
                <w:sz w:val="18"/>
                <w:szCs w:val="18"/>
                <w:lang w:val="es-ES"/>
              </w:rPr>
              <w:t xml:space="preserve"> Կենցաղային օգտագործման համար:</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25</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9</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39224333</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Դույլ մետաղական 10-12լ,</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EC432E" w:rsidRDefault="002F38DA" w:rsidP="002F38DA">
            <w:pPr>
              <w:rPr>
                <w:rFonts w:ascii="GHEA Grapalat" w:hAnsi="GHEA Grapalat" w:cs="Calibri"/>
                <w:iCs/>
                <w:sz w:val="18"/>
                <w:szCs w:val="18"/>
              </w:rPr>
            </w:pPr>
            <w:r w:rsidRPr="00E90DF2">
              <w:rPr>
                <w:rFonts w:ascii="GHEA Grapalat" w:hAnsi="GHEA Grapalat" w:cs="Calibri"/>
                <w:iCs/>
                <w:sz w:val="18"/>
                <w:szCs w:val="18"/>
              </w:rPr>
              <w:t>Դույլ մետաղական</w:t>
            </w:r>
            <w:r>
              <w:rPr>
                <w:rFonts w:ascii="GHEA Grapalat" w:hAnsi="GHEA Grapalat" w:cs="Calibri"/>
                <w:iCs/>
                <w:sz w:val="18"/>
                <w:szCs w:val="18"/>
              </w:rPr>
              <w:t xml:space="preserve">, ցինկապատ թիթեղից, բռնակով, </w:t>
            </w:r>
            <w:r w:rsidRPr="00E90DF2">
              <w:rPr>
                <w:rFonts w:ascii="GHEA Grapalat" w:hAnsi="GHEA Grapalat" w:cs="Calibri"/>
                <w:iCs/>
                <w:sz w:val="18"/>
                <w:szCs w:val="18"/>
              </w:rPr>
              <w:t xml:space="preserve"> 10-12լ</w:t>
            </w:r>
            <w:r>
              <w:rPr>
                <w:rFonts w:ascii="GHEA Grapalat" w:hAnsi="GHEA Grapalat" w:cs="Calibri"/>
                <w:iCs/>
                <w:sz w:val="18"/>
                <w:szCs w:val="18"/>
              </w:rPr>
              <w:t xml:space="preserve"> տարողությամբ:</w:t>
            </w:r>
            <w:r w:rsidR="00EC432E" w:rsidRPr="00EC432E">
              <w:rPr>
                <w:rFonts w:ascii="GHEA Grapalat" w:hAnsi="GHEA Grapalat" w:cs="Calibri"/>
                <w:iCs/>
                <w:sz w:val="18"/>
                <w:szCs w:val="18"/>
              </w:rPr>
              <w:t xml:space="preserve"> </w:t>
            </w:r>
            <w:r w:rsidR="00EC432E">
              <w:rPr>
                <w:rFonts w:ascii="GHEA Grapalat" w:hAnsi="GHEA Grapalat" w:cs="Calibri"/>
                <w:iCs/>
                <w:sz w:val="18"/>
                <w:szCs w:val="18"/>
                <w:lang w:val="ru-RU"/>
              </w:rPr>
              <w:t>Որակյալ</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6</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10</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39221140-1</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Թեյի կամ սուրճի բաժակներ</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tcPr>
          <w:p w:rsidR="002F38DA" w:rsidRPr="0016459D" w:rsidRDefault="002F38DA" w:rsidP="00761ACC">
            <w:pPr>
              <w:ind w:right="-108"/>
              <w:rPr>
                <w:rFonts w:ascii="GHEA Grapalat" w:hAnsi="GHEA Grapalat" w:cs="Sylfaen"/>
                <w:bCs/>
              </w:rPr>
            </w:pPr>
            <w:r>
              <w:rPr>
                <w:rFonts w:ascii="GHEA Grapalat" w:hAnsi="GHEA Grapalat" w:cs="Calibri"/>
                <w:iCs/>
                <w:sz w:val="18"/>
                <w:szCs w:val="18"/>
                <w:lang w:val="ru-RU"/>
              </w:rPr>
              <w:t>Ս</w:t>
            </w:r>
            <w:r w:rsidRPr="00EA7078">
              <w:rPr>
                <w:rFonts w:ascii="GHEA Grapalat" w:hAnsi="GHEA Grapalat" w:cs="Calibri"/>
                <w:iCs/>
                <w:sz w:val="18"/>
                <w:szCs w:val="18"/>
              </w:rPr>
              <w:t xml:space="preserve">ուրճի բաժակներ </w:t>
            </w:r>
            <w:r w:rsidRPr="00EA7078">
              <w:rPr>
                <w:rFonts w:ascii="GHEA Grapalat" w:hAnsi="GHEA Grapalat" w:cs="Calibri"/>
                <w:iCs/>
                <w:sz w:val="18"/>
                <w:szCs w:val="18"/>
                <w:lang w:val="ru-RU"/>
              </w:rPr>
              <w:t>իրենց</w:t>
            </w:r>
            <w:r w:rsidR="00EC432E" w:rsidRPr="00EC432E">
              <w:rPr>
                <w:rFonts w:ascii="GHEA Grapalat" w:hAnsi="GHEA Grapalat" w:cs="Calibri"/>
                <w:iCs/>
                <w:sz w:val="18"/>
                <w:szCs w:val="18"/>
              </w:rPr>
              <w:t xml:space="preserve"> </w:t>
            </w:r>
            <w:r w:rsidRPr="00EA7078">
              <w:rPr>
                <w:rFonts w:ascii="GHEA Grapalat" w:hAnsi="GHEA Grapalat" w:cs="Calibri"/>
                <w:iCs/>
                <w:sz w:val="18"/>
                <w:szCs w:val="18"/>
                <w:lang w:val="ru-RU"/>
              </w:rPr>
              <w:t>համապատասխան</w:t>
            </w:r>
            <w:r w:rsidR="00EC432E" w:rsidRPr="00EC432E">
              <w:rPr>
                <w:rFonts w:ascii="GHEA Grapalat" w:hAnsi="GHEA Grapalat" w:cs="Calibri"/>
                <w:iCs/>
                <w:sz w:val="18"/>
                <w:szCs w:val="18"/>
              </w:rPr>
              <w:t xml:space="preserve"> </w:t>
            </w:r>
            <w:r w:rsidRPr="00EA7078">
              <w:rPr>
                <w:rFonts w:ascii="GHEA Grapalat" w:hAnsi="GHEA Grapalat" w:cs="Calibri"/>
                <w:iCs/>
                <w:sz w:val="18"/>
                <w:szCs w:val="18"/>
                <w:lang w:val="ru-RU"/>
              </w:rPr>
              <w:t>ափսեներով</w:t>
            </w:r>
            <w:r w:rsidRPr="00EA7078">
              <w:rPr>
                <w:rFonts w:ascii="GHEA Grapalat" w:hAnsi="GHEA Grapalat" w:cs="Calibri"/>
                <w:iCs/>
                <w:sz w:val="18"/>
                <w:szCs w:val="18"/>
              </w:rPr>
              <w:t>:</w:t>
            </w:r>
            <w:r w:rsidR="00EC432E" w:rsidRPr="00EC432E">
              <w:rPr>
                <w:rFonts w:ascii="GHEA Grapalat" w:hAnsi="GHEA Grapalat" w:cs="Calibri"/>
                <w:iCs/>
                <w:sz w:val="18"/>
                <w:szCs w:val="18"/>
              </w:rPr>
              <w:t xml:space="preserve"> </w:t>
            </w:r>
            <w:r w:rsidRPr="00EA7078">
              <w:rPr>
                <w:rFonts w:ascii="GHEA Grapalat" w:hAnsi="GHEA Grapalat" w:cs="Sylfaen"/>
                <w:bCs/>
                <w:sz w:val="18"/>
                <w:szCs w:val="18"/>
                <w:lang w:val="ru-RU"/>
              </w:rPr>
              <w:t>Թափանցիկ</w:t>
            </w:r>
            <w:r w:rsidR="00EC432E" w:rsidRPr="00EC432E">
              <w:rPr>
                <w:rFonts w:ascii="GHEA Grapalat" w:hAnsi="GHEA Grapalat" w:cs="Sylfaen"/>
                <w:bCs/>
                <w:sz w:val="18"/>
                <w:szCs w:val="18"/>
              </w:rPr>
              <w:t xml:space="preserve"> </w:t>
            </w:r>
            <w:r w:rsidRPr="00EA7078">
              <w:rPr>
                <w:rFonts w:ascii="GHEA Grapalat" w:hAnsi="GHEA Grapalat" w:cs="Sylfaen"/>
                <w:bCs/>
                <w:sz w:val="18"/>
                <w:szCs w:val="18"/>
                <w:lang w:val="ru-RU"/>
              </w:rPr>
              <w:t>շագանակագույն</w:t>
            </w:r>
            <w:r w:rsidR="00EC432E" w:rsidRPr="00EC432E">
              <w:rPr>
                <w:rFonts w:ascii="GHEA Grapalat" w:hAnsi="GHEA Grapalat" w:cs="Sylfaen"/>
                <w:bCs/>
                <w:sz w:val="18"/>
                <w:szCs w:val="18"/>
              </w:rPr>
              <w:t xml:space="preserve"> </w:t>
            </w:r>
            <w:r w:rsidRPr="00EA7078">
              <w:rPr>
                <w:rFonts w:ascii="GHEA Grapalat" w:hAnsi="GHEA Grapalat" w:cs="Sylfaen"/>
                <w:bCs/>
                <w:sz w:val="18"/>
                <w:szCs w:val="18"/>
                <w:lang w:val="ru-RU"/>
              </w:rPr>
              <w:t>ապակուց</w:t>
            </w:r>
            <w:r w:rsidRPr="00EA7078">
              <w:rPr>
                <w:rFonts w:ascii="GHEA Grapalat" w:hAnsi="GHEA Grapalat" w:cs="Sylfaen"/>
                <w:bCs/>
                <w:sz w:val="18"/>
                <w:szCs w:val="18"/>
              </w:rPr>
              <w:t xml:space="preserve">, </w:t>
            </w:r>
            <w:r w:rsidRPr="00EA7078">
              <w:rPr>
                <w:rFonts w:ascii="GHEA Grapalat" w:hAnsi="GHEA Grapalat" w:cs="Sylfaen"/>
                <w:bCs/>
                <w:sz w:val="18"/>
                <w:szCs w:val="18"/>
                <w:lang w:val="ru-RU"/>
              </w:rPr>
              <w:t>որակյալ</w:t>
            </w:r>
            <w:r w:rsidRPr="006D53C6">
              <w:rPr>
                <w:rFonts w:ascii="GHEA Grapalat" w:hAnsi="GHEA Grapalat" w:cs="Sylfaen"/>
                <w:bCs/>
                <w:sz w:val="18"/>
                <w:szCs w:val="18"/>
              </w:rPr>
              <w:t>,</w:t>
            </w:r>
            <w:r w:rsidRPr="00EA7078">
              <w:rPr>
                <w:rFonts w:ascii="GHEA Grapalat" w:hAnsi="GHEA Grapalat" w:cs="Sylfaen"/>
                <w:bCs/>
                <w:sz w:val="18"/>
                <w:szCs w:val="18"/>
              </w:rPr>
              <w:t xml:space="preserve"> բարձրությունը</w:t>
            </w:r>
            <w:r>
              <w:rPr>
                <w:rFonts w:ascii="GHEA Grapalat" w:hAnsi="GHEA Grapalat" w:cs="Sylfaen"/>
                <w:bCs/>
                <w:sz w:val="18"/>
                <w:szCs w:val="18"/>
                <w:lang w:val="ru-RU"/>
              </w:rPr>
              <w:t>՝</w:t>
            </w:r>
            <w:r w:rsidRPr="00EA7078">
              <w:rPr>
                <w:rFonts w:ascii="GHEA Grapalat" w:hAnsi="GHEA Grapalat" w:cs="Sylfaen"/>
                <w:bCs/>
                <w:sz w:val="18"/>
                <w:szCs w:val="18"/>
              </w:rPr>
              <w:t xml:space="preserve"> 6-8սմ</w:t>
            </w:r>
            <w:r w:rsidR="00EC432E" w:rsidRPr="00EC432E">
              <w:rPr>
                <w:rFonts w:ascii="GHEA Grapalat" w:hAnsi="GHEA Grapalat" w:cs="Sylfaen"/>
                <w:bCs/>
                <w:sz w:val="16"/>
                <w:szCs w:val="16"/>
              </w:rPr>
              <w:t xml:space="preserve">, </w:t>
            </w:r>
            <w:r>
              <w:rPr>
                <w:rFonts w:ascii="GHEA Grapalat" w:hAnsi="GHEA Grapalat" w:cs="Calibri"/>
                <w:iCs/>
                <w:sz w:val="18"/>
                <w:szCs w:val="18"/>
                <w:lang w:val="ru-RU"/>
              </w:rPr>
              <w:t>տարողությունը՝</w:t>
            </w:r>
            <w:r w:rsidRPr="00711A46">
              <w:rPr>
                <w:rFonts w:ascii="GHEA Grapalat" w:hAnsi="GHEA Grapalat" w:cs="Calibri"/>
                <w:iCs/>
                <w:sz w:val="18"/>
                <w:szCs w:val="18"/>
              </w:rPr>
              <w:t>60-100</w:t>
            </w:r>
            <w:r w:rsidRPr="00E90DF2">
              <w:rPr>
                <w:rFonts w:ascii="GHEA Grapalat" w:hAnsi="GHEA Grapalat" w:cs="Calibri"/>
                <w:iCs/>
                <w:sz w:val="18"/>
                <w:szCs w:val="18"/>
              </w:rPr>
              <w:t xml:space="preserve"> մլ</w:t>
            </w:r>
            <w:r>
              <w:rPr>
                <w:rFonts w:ascii="GHEA Grapalat" w:hAnsi="GHEA Grapalat" w:cs="Calibri"/>
                <w:iCs/>
                <w:sz w:val="18"/>
                <w:szCs w:val="18"/>
              </w:rPr>
              <w:t xml:space="preserve">:  </w:t>
            </w:r>
            <w:r>
              <w:rPr>
                <w:rFonts w:ascii="GHEA Grapalat" w:hAnsi="GHEA Grapalat" w:cs="Sylfaen"/>
                <w:bCs/>
                <w:sz w:val="16"/>
                <w:szCs w:val="16"/>
                <w:lang w:val="ru-RU"/>
              </w:rPr>
              <w:t>Տես՝</w:t>
            </w:r>
            <w:r w:rsidRPr="006D53C6">
              <w:rPr>
                <w:rFonts w:ascii="GHEA Grapalat" w:hAnsi="GHEA Grapalat" w:cs="Sylfaen"/>
                <w:bCs/>
                <w:sz w:val="16"/>
                <w:szCs w:val="16"/>
              </w:rPr>
              <w:t xml:space="preserve"> 17 </w:t>
            </w:r>
            <w:r>
              <w:rPr>
                <w:rFonts w:ascii="GHEA Grapalat" w:hAnsi="GHEA Grapalat" w:cs="Sylfaen"/>
                <w:bCs/>
                <w:sz w:val="16"/>
                <w:szCs w:val="16"/>
                <w:lang w:val="ru-RU"/>
              </w:rPr>
              <w:t>չ</w:t>
            </w:r>
            <w:r w:rsidRPr="006D53C6">
              <w:rPr>
                <w:rFonts w:ascii="GHEA Grapalat" w:hAnsi="GHEA Grapalat" w:cs="Sylfaen"/>
                <w:bCs/>
                <w:sz w:val="16"/>
                <w:szCs w:val="16"/>
              </w:rPr>
              <w:t>/</w:t>
            </w:r>
            <w:r>
              <w:rPr>
                <w:rFonts w:ascii="GHEA Grapalat" w:hAnsi="GHEA Grapalat" w:cs="Sylfaen"/>
                <w:bCs/>
                <w:sz w:val="16"/>
                <w:szCs w:val="16"/>
                <w:lang w:val="ru-RU"/>
              </w:rPr>
              <w:t>բաժնի</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նկարի</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գույնը</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և</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որակը</w:t>
            </w:r>
            <w:r w:rsidRPr="006D53C6">
              <w:rPr>
                <w:rFonts w:ascii="GHEA Grapalat" w:hAnsi="GHEA Grapalat" w:cs="Sylfaen"/>
                <w:bCs/>
                <w:sz w:val="16"/>
                <w:szCs w:val="16"/>
              </w:rPr>
              <w:t>:</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Լյումինարկ</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ֆիրմայի</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կամ</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համարժեք</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11</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39221140-2</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Թեյի կամ սուրճի բաժակներ</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tcPr>
          <w:p w:rsidR="002F38DA" w:rsidRPr="006D53C6" w:rsidRDefault="002F38DA" w:rsidP="002F38DA">
            <w:pPr>
              <w:rPr>
                <w:rFonts w:ascii="GHEA Grapalat" w:hAnsi="GHEA Grapalat" w:cs="Sylfaen"/>
                <w:bCs/>
              </w:rPr>
            </w:pPr>
            <w:r>
              <w:rPr>
                <w:rFonts w:ascii="GHEA Grapalat" w:hAnsi="GHEA Grapalat" w:cs="Calibri"/>
                <w:iCs/>
                <w:sz w:val="18"/>
                <w:szCs w:val="18"/>
                <w:lang w:val="ru-RU"/>
              </w:rPr>
              <w:t>Թեյի</w:t>
            </w:r>
            <w:r w:rsidR="00EC432E" w:rsidRPr="00EA7078">
              <w:rPr>
                <w:rFonts w:ascii="GHEA Grapalat" w:hAnsi="GHEA Grapalat" w:cs="Calibri"/>
                <w:iCs/>
                <w:sz w:val="18"/>
                <w:szCs w:val="18"/>
              </w:rPr>
              <w:t xml:space="preserve"> բաժակներ</w:t>
            </w:r>
            <w:r w:rsidR="00EC432E" w:rsidRPr="00EC432E">
              <w:rPr>
                <w:rFonts w:ascii="GHEA Grapalat" w:hAnsi="GHEA Grapalat" w:cs="Calibri"/>
                <w:iCs/>
                <w:sz w:val="18"/>
                <w:szCs w:val="18"/>
              </w:rPr>
              <w:t xml:space="preserve"> </w:t>
            </w:r>
            <w:r w:rsidRPr="00EA7078">
              <w:rPr>
                <w:rFonts w:ascii="GHEA Grapalat" w:hAnsi="GHEA Grapalat" w:cs="Calibri"/>
                <w:iCs/>
                <w:sz w:val="18"/>
                <w:szCs w:val="18"/>
                <w:lang w:val="ru-RU"/>
              </w:rPr>
              <w:t>իրենց</w:t>
            </w:r>
            <w:r w:rsidR="00EC432E" w:rsidRPr="00EC432E">
              <w:rPr>
                <w:rFonts w:ascii="GHEA Grapalat" w:hAnsi="GHEA Grapalat" w:cs="Calibri"/>
                <w:iCs/>
                <w:sz w:val="18"/>
                <w:szCs w:val="18"/>
              </w:rPr>
              <w:t xml:space="preserve"> </w:t>
            </w:r>
            <w:r w:rsidRPr="00EA7078">
              <w:rPr>
                <w:rFonts w:ascii="GHEA Grapalat" w:hAnsi="GHEA Grapalat" w:cs="Calibri"/>
                <w:iCs/>
                <w:sz w:val="18"/>
                <w:szCs w:val="18"/>
                <w:lang w:val="ru-RU"/>
              </w:rPr>
              <w:t>համապատասխան</w:t>
            </w:r>
            <w:r w:rsidR="00EC432E" w:rsidRPr="00EC432E">
              <w:rPr>
                <w:rFonts w:ascii="GHEA Grapalat" w:hAnsi="GHEA Grapalat" w:cs="Calibri"/>
                <w:iCs/>
                <w:sz w:val="18"/>
                <w:szCs w:val="18"/>
              </w:rPr>
              <w:t xml:space="preserve"> </w:t>
            </w:r>
            <w:r w:rsidRPr="00EA7078">
              <w:rPr>
                <w:rFonts w:ascii="GHEA Grapalat" w:hAnsi="GHEA Grapalat" w:cs="Calibri"/>
                <w:iCs/>
                <w:sz w:val="18"/>
                <w:szCs w:val="18"/>
                <w:lang w:val="ru-RU"/>
              </w:rPr>
              <w:t>ափսեներով</w:t>
            </w:r>
            <w:r w:rsidRPr="00EA7078">
              <w:rPr>
                <w:rFonts w:ascii="GHEA Grapalat" w:hAnsi="GHEA Grapalat" w:cs="Calibri"/>
                <w:iCs/>
                <w:sz w:val="18"/>
                <w:szCs w:val="18"/>
              </w:rPr>
              <w:t>:</w:t>
            </w:r>
            <w:r w:rsidR="00EC432E" w:rsidRPr="00EC432E">
              <w:rPr>
                <w:rFonts w:ascii="GHEA Grapalat" w:hAnsi="GHEA Grapalat" w:cs="Calibri"/>
                <w:iCs/>
                <w:sz w:val="18"/>
                <w:szCs w:val="18"/>
              </w:rPr>
              <w:t xml:space="preserve"> </w:t>
            </w:r>
            <w:r w:rsidRPr="00EA7078">
              <w:rPr>
                <w:rFonts w:ascii="GHEA Grapalat" w:hAnsi="GHEA Grapalat" w:cs="Sylfaen"/>
                <w:bCs/>
                <w:sz w:val="18"/>
                <w:szCs w:val="18"/>
                <w:lang w:val="ru-RU"/>
              </w:rPr>
              <w:t>Թափանցիկ</w:t>
            </w:r>
            <w:r w:rsidR="00EC432E" w:rsidRPr="00EC432E">
              <w:rPr>
                <w:rFonts w:ascii="GHEA Grapalat" w:hAnsi="GHEA Grapalat" w:cs="Sylfaen"/>
                <w:bCs/>
                <w:sz w:val="18"/>
                <w:szCs w:val="18"/>
              </w:rPr>
              <w:t xml:space="preserve"> </w:t>
            </w:r>
            <w:r w:rsidRPr="00EA7078">
              <w:rPr>
                <w:rFonts w:ascii="GHEA Grapalat" w:hAnsi="GHEA Grapalat" w:cs="Sylfaen"/>
                <w:bCs/>
                <w:sz w:val="18"/>
                <w:szCs w:val="18"/>
                <w:lang w:val="ru-RU"/>
              </w:rPr>
              <w:t>շագանակագույն</w:t>
            </w:r>
            <w:r w:rsidR="00EC432E" w:rsidRPr="00EC432E">
              <w:rPr>
                <w:rFonts w:ascii="GHEA Grapalat" w:hAnsi="GHEA Grapalat" w:cs="Sylfaen"/>
                <w:bCs/>
                <w:sz w:val="18"/>
                <w:szCs w:val="18"/>
              </w:rPr>
              <w:t xml:space="preserve"> </w:t>
            </w:r>
            <w:r w:rsidRPr="00EA7078">
              <w:rPr>
                <w:rFonts w:ascii="GHEA Grapalat" w:hAnsi="GHEA Grapalat" w:cs="Sylfaen"/>
                <w:bCs/>
                <w:sz w:val="18"/>
                <w:szCs w:val="18"/>
                <w:lang w:val="ru-RU"/>
              </w:rPr>
              <w:t>ապակուց</w:t>
            </w:r>
            <w:r w:rsidRPr="00EA7078">
              <w:rPr>
                <w:rFonts w:ascii="GHEA Grapalat" w:hAnsi="GHEA Grapalat" w:cs="Sylfaen"/>
                <w:bCs/>
                <w:sz w:val="18"/>
                <w:szCs w:val="18"/>
              </w:rPr>
              <w:t xml:space="preserve">, </w:t>
            </w:r>
            <w:r w:rsidRPr="00EA7078">
              <w:rPr>
                <w:rFonts w:ascii="GHEA Grapalat" w:hAnsi="GHEA Grapalat" w:cs="Sylfaen"/>
                <w:bCs/>
                <w:sz w:val="18"/>
                <w:szCs w:val="18"/>
                <w:lang w:val="ru-RU"/>
              </w:rPr>
              <w:t>որակյալ</w:t>
            </w:r>
            <w:r w:rsidRPr="006D53C6">
              <w:rPr>
                <w:rFonts w:ascii="GHEA Grapalat" w:hAnsi="GHEA Grapalat" w:cs="Sylfaen"/>
                <w:bCs/>
                <w:sz w:val="18"/>
                <w:szCs w:val="18"/>
              </w:rPr>
              <w:t>,</w:t>
            </w:r>
            <w:r w:rsidRPr="00EA7078">
              <w:rPr>
                <w:rFonts w:ascii="GHEA Grapalat" w:hAnsi="GHEA Grapalat" w:cs="Sylfaen"/>
                <w:bCs/>
                <w:sz w:val="18"/>
                <w:szCs w:val="18"/>
              </w:rPr>
              <w:t xml:space="preserve"> բարձրությունը</w:t>
            </w:r>
            <w:r>
              <w:rPr>
                <w:rFonts w:ascii="GHEA Grapalat" w:hAnsi="GHEA Grapalat" w:cs="Sylfaen"/>
                <w:bCs/>
                <w:sz w:val="18"/>
                <w:szCs w:val="18"/>
                <w:lang w:val="ru-RU"/>
              </w:rPr>
              <w:t>՝</w:t>
            </w:r>
            <w:r w:rsidRPr="00EA7078">
              <w:rPr>
                <w:rFonts w:ascii="GHEA Grapalat" w:hAnsi="GHEA Grapalat" w:cs="Sylfaen"/>
                <w:bCs/>
                <w:sz w:val="18"/>
                <w:szCs w:val="18"/>
              </w:rPr>
              <w:t xml:space="preserve"> 10-12սմ</w:t>
            </w:r>
            <w:r w:rsidR="00EC432E" w:rsidRPr="00EC432E">
              <w:rPr>
                <w:rFonts w:ascii="GHEA Grapalat" w:hAnsi="GHEA Grapalat" w:cs="Sylfaen"/>
                <w:bCs/>
                <w:sz w:val="18"/>
                <w:szCs w:val="18"/>
              </w:rPr>
              <w:t xml:space="preserve">, </w:t>
            </w:r>
            <w:r>
              <w:rPr>
                <w:rFonts w:ascii="GHEA Grapalat" w:hAnsi="GHEA Grapalat" w:cs="Calibri"/>
                <w:iCs/>
                <w:sz w:val="18"/>
                <w:szCs w:val="18"/>
                <w:lang w:val="ru-RU"/>
              </w:rPr>
              <w:t>տարողությունը՝</w:t>
            </w:r>
            <w:r w:rsidRPr="00711A46">
              <w:rPr>
                <w:rFonts w:ascii="GHEA Grapalat" w:hAnsi="GHEA Grapalat" w:cs="Calibri"/>
                <w:iCs/>
                <w:sz w:val="18"/>
                <w:szCs w:val="18"/>
              </w:rPr>
              <w:t>180</w:t>
            </w:r>
            <w:r w:rsidRPr="006D53C6">
              <w:rPr>
                <w:rFonts w:ascii="GHEA Grapalat" w:hAnsi="GHEA Grapalat" w:cs="Calibri"/>
                <w:iCs/>
                <w:sz w:val="18"/>
                <w:szCs w:val="18"/>
              </w:rPr>
              <w:t>-</w:t>
            </w:r>
            <w:r w:rsidRPr="00E90DF2">
              <w:rPr>
                <w:rFonts w:ascii="GHEA Grapalat" w:hAnsi="GHEA Grapalat" w:cs="Calibri"/>
                <w:iCs/>
                <w:sz w:val="18"/>
                <w:szCs w:val="18"/>
              </w:rPr>
              <w:t>220 մլ</w:t>
            </w:r>
          </w:p>
          <w:p w:rsidR="002F38DA" w:rsidRPr="00B8435C" w:rsidRDefault="002F38DA" w:rsidP="002F38DA">
            <w:pPr>
              <w:rPr>
                <w:rFonts w:ascii="GHEA Grapalat" w:hAnsi="GHEA Grapalat" w:cs="Sylfaen"/>
                <w:bCs/>
                <w:lang w:val="hy-AM"/>
              </w:rPr>
            </w:pPr>
            <w:r>
              <w:rPr>
                <w:rFonts w:ascii="GHEA Grapalat" w:hAnsi="GHEA Grapalat" w:cs="Sylfaen"/>
                <w:bCs/>
                <w:sz w:val="16"/>
                <w:szCs w:val="16"/>
                <w:lang w:val="ru-RU"/>
              </w:rPr>
              <w:t>Տես՝</w:t>
            </w:r>
            <w:r w:rsidRPr="0016459D">
              <w:rPr>
                <w:rFonts w:ascii="GHEA Grapalat" w:hAnsi="GHEA Grapalat" w:cs="Sylfaen"/>
                <w:bCs/>
                <w:sz w:val="16"/>
                <w:szCs w:val="16"/>
              </w:rPr>
              <w:t xml:space="preserve"> 17 </w:t>
            </w:r>
            <w:r>
              <w:rPr>
                <w:rFonts w:ascii="GHEA Grapalat" w:hAnsi="GHEA Grapalat" w:cs="Sylfaen"/>
                <w:bCs/>
                <w:sz w:val="16"/>
                <w:szCs w:val="16"/>
                <w:lang w:val="ru-RU"/>
              </w:rPr>
              <w:t>չ</w:t>
            </w:r>
            <w:r w:rsidRPr="0016459D">
              <w:rPr>
                <w:rFonts w:ascii="GHEA Grapalat" w:hAnsi="GHEA Grapalat" w:cs="Sylfaen"/>
                <w:bCs/>
                <w:sz w:val="16"/>
                <w:szCs w:val="16"/>
              </w:rPr>
              <w:t>/</w:t>
            </w:r>
            <w:r>
              <w:rPr>
                <w:rFonts w:ascii="GHEA Grapalat" w:hAnsi="GHEA Grapalat" w:cs="Sylfaen"/>
                <w:bCs/>
                <w:sz w:val="16"/>
                <w:szCs w:val="16"/>
                <w:lang w:val="ru-RU"/>
              </w:rPr>
              <w:t>բաժնի</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նկարի</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գույնը</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և</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որակը</w:t>
            </w:r>
            <w:r w:rsidRPr="0016459D">
              <w:rPr>
                <w:rFonts w:ascii="GHEA Grapalat" w:hAnsi="GHEA Grapalat" w:cs="Sylfaen"/>
                <w:bCs/>
                <w:sz w:val="16"/>
                <w:szCs w:val="16"/>
              </w:rPr>
              <w:t xml:space="preserve">: </w:t>
            </w:r>
            <w:r>
              <w:rPr>
                <w:rFonts w:ascii="GHEA Grapalat" w:hAnsi="GHEA Grapalat" w:cs="Sylfaen"/>
                <w:bCs/>
                <w:sz w:val="16"/>
                <w:szCs w:val="16"/>
                <w:lang w:val="ru-RU"/>
              </w:rPr>
              <w:t>Լյումինարկ</w:t>
            </w:r>
            <w:r w:rsidR="00761ACC" w:rsidRPr="00761ACC">
              <w:rPr>
                <w:rFonts w:ascii="GHEA Grapalat" w:hAnsi="GHEA Grapalat" w:cs="Sylfaen"/>
                <w:bCs/>
                <w:sz w:val="16"/>
                <w:szCs w:val="16"/>
              </w:rPr>
              <w:t xml:space="preserve"> </w:t>
            </w:r>
            <w:r>
              <w:rPr>
                <w:rFonts w:ascii="GHEA Grapalat" w:hAnsi="GHEA Grapalat" w:cs="Sylfaen"/>
                <w:bCs/>
                <w:sz w:val="16"/>
                <w:szCs w:val="16"/>
                <w:lang w:val="ru-RU"/>
              </w:rPr>
              <w:t>ֆիրմայի</w:t>
            </w:r>
            <w:r w:rsidR="00761ACC" w:rsidRPr="00761ACC">
              <w:rPr>
                <w:rFonts w:ascii="GHEA Grapalat" w:hAnsi="GHEA Grapalat" w:cs="Sylfaen"/>
                <w:bCs/>
                <w:sz w:val="16"/>
                <w:szCs w:val="16"/>
              </w:rPr>
              <w:t xml:space="preserve"> </w:t>
            </w:r>
            <w:r>
              <w:rPr>
                <w:rFonts w:ascii="GHEA Grapalat" w:hAnsi="GHEA Grapalat" w:cs="Sylfaen"/>
                <w:bCs/>
                <w:sz w:val="16"/>
                <w:szCs w:val="16"/>
                <w:lang w:val="ru-RU"/>
              </w:rPr>
              <w:t>կամ</w:t>
            </w:r>
            <w:r w:rsidR="00761ACC" w:rsidRPr="00761ACC">
              <w:rPr>
                <w:rFonts w:ascii="GHEA Grapalat" w:hAnsi="GHEA Grapalat" w:cs="Sylfaen"/>
                <w:bCs/>
                <w:sz w:val="16"/>
                <w:szCs w:val="16"/>
              </w:rPr>
              <w:t xml:space="preserve"> </w:t>
            </w:r>
            <w:r>
              <w:rPr>
                <w:rFonts w:ascii="GHEA Grapalat" w:hAnsi="GHEA Grapalat" w:cs="Sylfaen"/>
                <w:bCs/>
                <w:sz w:val="16"/>
                <w:szCs w:val="16"/>
                <w:lang w:val="ru-RU"/>
              </w:rPr>
              <w:t>համարժեք</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12</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39221130-1</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 xml:space="preserve">Բաժակներ /հյութի/ </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2F38DA" w:rsidRDefault="002F38DA" w:rsidP="002F38DA">
            <w:pPr>
              <w:rPr>
                <w:rFonts w:ascii="GHEA Grapalat" w:hAnsi="GHEA Grapalat" w:cs="Calibri"/>
                <w:iCs/>
                <w:sz w:val="18"/>
                <w:szCs w:val="18"/>
              </w:rPr>
            </w:pPr>
            <w:r>
              <w:rPr>
                <w:rFonts w:ascii="GHEA Grapalat" w:hAnsi="GHEA Grapalat" w:cs="Calibri"/>
                <w:iCs/>
                <w:sz w:val="18"/>
                <w:szCs w:val="18"/>
                <w:lang w:val="ru-RU"/>
              </w:rPr>
              <w:t>Հ</w:t>
            </w:r>
            <w:r w:rsidRPr="00E90DF2">
              <w:rPr>
                <w:rFonts w:ascii="GHEA Grapalat" w:hAnsi="GHEA Grapalat" w:cs="Calibri"/>
                <w:iCs/>
                <w:sz w:val="18"/>
                <w:szCs w:val="18"/>
              </w:rPr>
              <w:t>յութի</w:t>
            </w:r>
            <w:r w:rsidR="00EC432E" w:rsidRPr="00EC432E">
              <w:rPr>
                <w:rFonts w:ascii="GHEA Grapalat" w:hAnsi="GHEA Grapalat" w:cs="Calibri"/>
                <w:iCs/>
                <w:sz w:val="18"/>
                <w:szCs w:val="18"/>
              </w:rPr>
              <w:t xml:space="preserve"> </w:t>
            </w:r>
            <w:r w:rsidRPr="00EA7078">
              <w:rPr>
                <w:rFonts w:ascii="GHEA Grapalat" w:hAnsi="GHEA Grapalat" w:cs="Calibri"/>
                <w:iCs/>
                <w:sz w:val="18"/>
                <w:szCs w:val="18"/>
              </w:rPr>
              <w:t>բաժակներ</w:t>
            </w:r>
            <w:r w:rsidRPr="006D53C6">
              <w:rPr>
                <w:rFonts w:ascii="GHEA Grapalat" w:hAnsi="GHEA Grapalat" w:cs="Calibri"/>
                <w:iCs/>
                <w:sz w:val="18"/>
                <w:szCs w:val="18"/>
              </w:rPr>
              <w:t>:</w:t>
            </w:r>
            <w:r w:rsidR="00EC432E" w:rsidRPr="00EC432E">
              <w:rPr>
                <w:rFonts w:ascii="GHEA Grapalat" w:hAnsi="GHEA Grapalat" w:cs="Calibri"/>
                <w:iCs/>
                <w:sz w:val="18"/>
                <w:szCs w:val="18"/>
              </w:rPr>
              <w:t xml:space="preserve"> </w:t>
            </w:r>
            <w:r w:rsidRPr="00E90DF2">
              <w:rPr>
                <w:rFonts w:ascii="GHEA Grapalat" w:hAnsi="GHEA Grapalat" w:cs="Calibri"/>
                <w:iCs/>
                <w:sz w:val="18"/>
                <w:szCs w:val="18"/>
              </w:rPr>
              <w:t>Նյութ</w:t>
            </w:r>
            <w:r>
              <w:rPr>
                <w:rFonts w:ascii="GHEA Grapalat" w:hAnsi="GHEA Grapalat" w:cs="Calibri"/>
                <w:iCs/>
                <w:sz w:val="18"/>
                <w:szCs w:val="18"/>
                <w:lang w:val="ru-RU"/>
              </w:rPr>
              <w:t>ը՝</w:t>
            </w:r>
            <w:r w:rsidR="00EC432E" w:rsidRPr="00EC432E">
              <w:rPr>
                <w:rFonts w:ascii="GHEA Grapalat" w:hAnsi="GHEA Grapalat" w:cs="Calibri"/>
                <w:iCs/>
                <w:sz w:val="18"/>
                <w:szCs w:val="18"/>
              </w:rPr>
              <w:t xml:space="preserve"> </w:t>
            </w:r>
            <w:r w:rsidRPr="00EA7078">
              <w:rPr>
                <w:rFonts w:ascii="GHEA Grapalat" w:hAnsi="GHEA Grapalat" w:cs="Sylfaen"/>
                <w:bCs/>
                <w:sz w:val="18"/>
                <w:szCs w:val="18"/>
                <w:lang w:val="ru-RU"/>
              </w:rPr>
              <w:t>որակյալ</w:t>
            </w:r>
            <w:r w:rsidRPr="00AE6938">
              <w:rPr>
                <w:rFonts w:ascii="GHEA Grapalat" w:hAnsi="GHEA Grapalat" w:cs="Sylfaen"/>
                <w:bCs/>
                <w:sz w:val="18"/>
                <w:szCs w:val="18"/>
              </w:rPr>
              <w:t>,</w:t>
            </w:r>
            <w:r w:rsidR="00EC432E" w:rsidRPr="00EC432E">
              <w:rPr>
                <w:rFonts w:ascii="GHEA Grapalat" w:hAnsi="GHEA Grapalat" w:cs="Sylfaen"/>
                <w:bCs/>
                <w:sz w:val="18"/>
                <w:szCs w:val="18"/>
              </w:rPr>
              <w:t xml:space="preserve"> </w:t>
            </w:r>
            <w:r>
              <w:rPr>
                <w:rFonts w:ascii="GHEA Grapalat" w:hAnsi="GHEA Grapalat" w:cs="Calibri"/>
                <w:iCs/>
                <w:sz w:val="18"/>
                <w:szCs w:val="18"/>
                <w:lang w:val="ru-RU"/>
              </w:rPr>
              <w:t>թափանցիկ</w:t>
            </w:r>
            <w:r w:rsidR="00EC432E" w:rsidRPr="00EC432E">
              <w:rPr>
                <w:rFonts w:ascii="GHEA Grapalat" w:hAnsi="GHEA Grapalat" w:cs="Calibri"/>
                <w:iCs/>
                <w:sz w:val="18"/>
                <w:szCs w:val="18"/>
              </w:rPr>
              <w:t xml:space="preserve"> </w:t>
            </w:r>
            <w:r w:rsidRPr="00E90DF2">
              <w:rPr>
                <w:rFonts w:ascii="GHEA Grapalat" w:hAnsi="GHEA Grapalat" w:cs="Calibri"/>
                <w:iCs/>
                <w:sz w:val="18"/>
                <w:szCs w:val="18"/>
              </w:rPr>
              <w:t>ապակի</w:t>
            </w:r>
            <w:r w:rsidRPr="006D53C6">
              <w:rPr>
                <w:rFonts w:ascii="GHEA Grapalat" w:hAnsi="GHEA Grapalat" w:cs="Calibri"/>
                <w:iCs/>
                <w:sz w:val="18"/>
                <w:szCs w:val="18"/>
              </w:rPr>
              <w:t>,</w:t>
            </w:r>
            <w:r>
              <w:rPr>
                <w:rFonts w:ascii="GHEA Grapalat" w:hAnsi="GHEA Grapalat" w:cs="Calibri"/>
                <w:iCs/>
                <w:sz w:val="18"/>
                <w:szCs w:val="18"/>
                <w:lang w:val="ru-RU"/>
              </w:rPr>
              <w:t>տարողությունը՝</w:t>
            </w:r>
            <w:r w:rsidRPr="006D53C6">
              <w:rPr>
                <w:rFonts w:ascii="GHEA Grapalat" w:hAnsi="GHEA Grapalat" w:cs="Calibri"/>
                <w:iCs/>
                <w:sz w:val="18"/>
                <w:szCs w:val="18"/>
              </w:rPr>
              <w:t>200-</w:t>
            </w:r>
            <w:r w:rsidRPr="00E90DF2">
              <w:rPr>
                <w:rFonts w:ascii="GHEA Grapalat" w:hAnsi="GHEA Grapalat" w:cs="Calibri"/>
                <w:iCs/>
                <w:sz w:val="18"/>
                <w:szCs w:val="18"/>
              </w:rPr>
              <w:t>220 մլ</w:t>
            </w:r>
            <w:r w:rsidRPr="006D53C6">
              <w:rPr>
                <w:rFonts w:ascii="GHEA Grapalat" w:hAnsi="GHEA Grapalat" w:cs="Calibri"/>
                <w:iCs/>
                <w:sz w:val="18"/>
                <w:szCs w:val="18"/>
              </w:rPr>
              <w:t xml:space="preserve">, </w:t>
            </w:r>
            <w:r>
              <w:rPr>
                <w:rFonts w:ascii="GHEA Grapalat" w:hAnsi="GHEA Grapalat" w:cs="Calibri"/>
                <w:iCs/>
                <w:sz w:val="18"/>
                <w:szCs w:val="18"/>
                <w:lang w:val="ru-RU"/>
              </w:rPr>
              <w:t>բարձրությունը՝</w:t>
            </w:r>
            <w:r w:rsidRPr="006D53C6">
              <w:rPr>
                <w:rFonts w:ascii="GHEA Grapalat" w:hAnsi="GHEA Grapalat" w:cs="Calibri"/>
                <w:iCs/>
                <w:sz w:val="18"/>
                <w:szCs w:val="18"/>
              </w:rPr>
              <w:t xml:space="preserve"> 15-17</w:t>
            </w:r>
            <w:r>
              <w:rPr>
                <w:rFonts w:ascii="GHEA Grapalat" w:hAnsi="GHEA Grapalat" w:cs="Calibri"/>
                <w:iCs/>
                <w:sz w:val="18"/>
                <w:szCs w:val="18"/>
                <w:lang w:val="ru-RU"/>
              </w:rPr>
              <w:t>սմ</w:t>
            </w:r>
            <w:r>
              <w:rPr>
                <w:rFonts w:ascii="GHEA Grapalat" w:hAnsi="GHEA Grapalat" w:cs="Calibri"/>
                <w:iCs/>
                <w:sz w:val="18"/>
                <w:szCs w:val="18"/>
              </w:rPr>
              <w:t xml:space="preserve">, </w:t>
            </w:r>
            <w:r>
              <w:rPr>
                <w:rFonts w:ascii="GHEA Grapalat" w:hAnsi="GHEA Grapalat" w:cs="Sylfaen"/>
                <w:bCs/>
                <w:sz w:val="16"/>
                <w:szCs w:val="16"/>
                <w:lang w:val="ru-RU"/>
              </w:rPr>
              <w:t>Լյումինարկ</w:t>
            </w:r>
            <w:r w:rsidR="00EC432E" w:rsidRPr="00EC432E">
              <w:rPr>
                <w:rFonts w:ascii="GHEA Grapalat" w:hAnsi="GHEA Grapalat" w:cs="Sylfaen"/>
                <w:bCs/>
                <w:sz w:val="16"/>
                <w:szCs w:val="16"/>
              </w:rPr>
              <w:t xml:space="preserve"> </w:t>
            </w:r>
            <w:r w:rsidR="00761ACC" w:rsidRPr="00761ACC">
              <w:rPr>
                <w:rFonts w:ascii="GHEA Grapalat" w:hAnsi="GHEA Grapalat" w:cs="Sylfaen"/>
                <w:bCs/>
                <w:sz w:val="16"/>
                <w:szCs w:val="16"/>
              </w:rPr>
              <w:t xml:space="preserve"> </w:t>
            </w:r>
            <w:r>
              <w:rPr>
                <w:rFonts w:ascii="GHEA Grapalat" w:hAnsi="GHEA Grapalat" w:cs="Sylfaen"/>
                <w:bCs/>
                <w:sz w:val="16"/>
                <w:szCs w:val="16"/>
                <w:lang w:val="ru-RU"/>
              </w:rPr>
              <w:t>ֆիրմայի</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կամ</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համարժեք</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lastRenderedPageBreak/>
              <w:t>13</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39221130-2</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Բաժակներ /կոնյակ</w:t>
            </w:r>
            <w:r w:rsidRPr="00F31437">
              <w:rPr>
                <w:rFonts w:ascii="GHEA Grapalat" w:hAnsi="GHEA Grapalat" w:cs="Calibri"/>
                <w:iCs/>
                <w:sz w:val="18"/>
                <w:szCs w:val="20"/>
                <w:lang w:val="ru-RU"/>
              </w:rPr>
              <w:t>ի</w:t>
            </w:r>
            <w:r w:rsidRPr="00F31437">
              <w:rPr>
                <w:rFonts w:ascii="GHEA Grapalat" w:hAnsi="GHEA Grapalat" w:cs="Calibri"/>
                <w:iCs/>
                <w:sz w:val="18"/>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EA7078" w:rsidRDefault="002F38DA" w:rsidP="002F38DA">
            <w:pPr>
              <w:rPr>
                <w:rFonts w:ascii="GHEA Grapalat" w:hAnsi="GHEA Grapalat" w:cs="Calibri"/>
                <w:iCs/>
                <w:sz w:val="18"/>
                <w:szCs w:val="18"/>
              </w:rPr>
            </w:pPr>
            <w:r>
              <w:rPr>
                <w:rFonts w:ascii="GHEA Grapalat" w:hAnsi="GHEA Grapalat" w:cs="Calibri"/>
                <w:iCs/>
                <w:sz w:val="18"/>
                <w:szCs w:val="18"/>
              </w:rPr>
              <w:t xml:space="preserve">Բաժակներ </w:t>
            </w:r>
            <w:r w:rsidRPr="00E90DF2">
              <w:rPr>
                <w:rFonts w:ascii="GHEA Grapalat" w:hAnsi="GHEA Grapalat" w:cs="Calibri"/>
                <w:iCs/>
                <w:sz w:val="18"/>
                <w:szCs w:val="18"/>
              </w:rPr>
              <w:t>կոնյակ</w:t>
            </w:r>
            <w:r>
              <w:rPr>
                <w:rFonts w:ascii="GHEA Grapalat" w:hAnsi="GHEA Grapalat" w:cs="Calibri"/>
                <w:iCs/>
                <w:sz w:val="18"/>
                <w:szCs w:val="18"/>
                <w:lang w:val="ru-RU"/>
              </w:rPr>
              <w:t>ի</w:t>
            </w:r>
            <w:r w:rsidRPr="006D53C6">
              <w:rPr>
                <w:rFonts w:ascii="GHEA Grapalat" w:hAnsi="GHEA Grapalat" w:cs="Calibri"/>
                <w:iCs/>
                <w:sz w:val="18"/>
                <w:szCs w:val="18"/>
              </w:rPr>
              <w:t xml:space="preserve">: </w:t>
            </w:r>
            <w:r w:rsidRPr="00E90DF2">
              <w:rPr>
                <w:rFonts w:ascii="GHEA Grapalat" w:hAnsi="GHEA Grapalat" w:cs="Calibri"/>
                <w:iCs/>
                <w:sz w:val="18"/>
                <w:szCs w:val="18"/>
              </w:rPr>
              <w:t>Նյութ</w:t>
            </w:r>
            <w:r>
              <w:rPr>
                <w:rFonts w:ascii="GHEA Grapalat" w:hAnsi="GHEA Grapalat" w:cs="Calibri"/>
                <w:iCs/>
                <w:sz w:val="18"/>
                <w:szCs w:val="18"/>
                <w:lang w:val="ru-RU"/>
              </w:rPr>
              <w:t>ը՝թափանցիկ</w:t>
            </w:r>
            <w:r w:rsidRPr="00AE6938">
              <w:rPr>
                <w:rFonts w:ascii="GHEA Grapalat" w:hAnsi="GHEA Grapalat" w:cs="Calibri"/>
                <w:iCs/>
                <w:sz w:val="18"/>
                <w:szCs w:val="18"/>
              </w:rPr>
              <w:t xml:space="preserve">, </w:t>
            </w:r>
            <w:r w:rsidRPr="00EA7078">
              <w:rPr>
                <w:rFonts w:ascii="GHEA Grapalat" w:hAnsi="GHEA Grapalat" w:cs="Sylfaen"/>
                <w:bCs/>
                <w:sz w:val="18"/>
                <w:szCs w:val="18"/>
                <w:lang w:val="ru-RU"/>
              </w:rPr>
              <w:t>որակյալ</w:t>
            </w:r>
            <w:r w:rsidR="00EC432E" w:rsidRPr="00EC432E">
              <w:rPr>
                <w:rFonts w:ascii="GHEA Grapalat" w:hAnsi="GHEA Grapalat" w:cs="Sylfaen"/>
                <w:bCs/>
                <w:sz w:val="18"/>
                <w:szCs w:val="18"/>
              </w:rPr>
              <w:t xml:space="preserve"> </w:t>
            </w:r>
            <w:r w:rsidRPr="00E90DF2">
              <w:rPr>
                <w:rFonts w:ascii="GHEA Grapalat" w:hAnsi="GHEA Grapalat" w:cs="Calibri"/>
                <w:iCs/>
                <w:sz w:val="18"/>
                <w:szCs w:val="18"/>
              </w:rPr>
              <w:t>ապակի</w:t>
            </w:r>
            <w:r w:rsidRPr="006D53C6">
              <w:rPr>
                <w:rFonts w:ascii="GHEA Grapalat" w:hAnsi="GHEA Grapalat" w:cs="Calibri"/>
                <w:iCs/>
                <w:sz w:val="18"/>
                <w:szCs w:val="18"/>
              </w:rPr>
              <w:t>,</w:t>
            </w:r>
            <w:r>
              <w:rPr>
                <w:rFonts w:ascii="GHEA Grapalat" w:hAnsi="GHEA Grapalat" w:cs="Calibri"/>
                <w:iCs/>
                <w:sz w:val="18"/>
                <w:szCs w:val="18"/>
                <w:lang w:val="ru-RU"/>
              </w:rPr>
              <w:t>ծավալը՝</w:t>
            </w:r>
            <w:r w:rsidRPr="00DB33C4">
              <w:rPr>
                <w:rFonts w:ascii="GHEA Grapalat" w:hAnsi="GHEA Grapalat" w:cs="Calibri"/>
                <w:iCs/>
                <w:sz w:val="18"/>
                <w:szCs w:val="18"/>
              </w:rPr>
              <w:t>4</w:t>
            </w:r>
            <w:r w:rsidRPr="00EA7078">
              <w:rPr>
                <w:rFonts w:ascii="GHEA Grapalat" w:hAnsi="GHEA Grapalat" w:cs="Calibri"/>
                <w:iCs/>
                <w:sz w:val="18"/>
                <w:szCs w:val="18"/>
              </w:rPr>
              <w:t>00-410</w:t>
            </w:r>
            <w:r>
              <w:rPr>
                <w:rFonts w:ascii="GHEA Grapalat" w:hAnsi="GHEA Grapalat" w:cs="Calibri"/>
                <w:iCs/>
                <w:sz w:val="18"/>
                <w:szCs w:val="18"/>
              </w:rPr>
              <w:t xml:space="preserve"> մլ</w:t>
            </w:r>
            <w:r w:rsidRPr="006D53C6">
              <w:rPr>
                <w:rFonts w:ascii="GHEA Grapalat" w:hAnsi="GHEA Grapalat" w:cs="Calibri"/>
                <w:iCs/>
                <w:sz w:val="18"/>
                <w:szCs w:val="18"/>
              </w:rPr>
              <w:t>,</w:t>
            </w:r>
            <w:r>
              <w:rPr>
                <w:rFonts w:ascii="GHEA Grapalat" w:hAnsi="GHEA Grapalat" w:cs="Calibri"/>
                <w:iCs/>
                <w:sz w:val="18"/>
                <w:szCs w:val="18"/>
                <w:lang w:val="ru-RU"/>
              </w:rPr>
              <w:t>կարճ</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ոտնակով</w:t>
            </w:r>
            <w:r w:rsidRPr="00EA7078">
              <w:rPr>
                <w:rFonts w:ascii="GHEA Grapalat" w:hAnsi="GHEA Grapalat" w:cs="Calibri"/>
                <w:iCs/>
                <w:sz w:val="18"/>
                <w:szCs w:val="18"/>
              </w:rPr>
              <w:t xml:space="preserve">, </w:t>
            </w:r>
            <w:r>
              <w:rPr>
                <w:rFonts w:ascii="GHEA Grapalat" w:hAnsi="GHEA Grapalat" w:cs="Calibri"/>
                <w:iCs/>
                <w:sz w:val="18"/>
                <w:szCs w:val="18"/>
                <w:lang w:val="ru-RU"/>
              </w:rPr>
              <w:t>բարձրությունը՝</w:t>
            </w:r>
            <w:r w:rsidRPr="00EA7078">
              <w:rPr>
                <w:rFonts w:ascii="GHEA Grapalat" w:hAnsi="GHEA Grapalat" w:cs="Calibri"/>
                <w:iCs/>
                <w:sz w:val="18"/>
                <w:szCs w:val="18"/>
              </w:rPr>
              <w:t>10-12</w:t>
            </w:r>
            <w:r>
              <w:rPr>
                <w:rFonts w:ascii="GHEA Grapalat" w:hAnsi="GHEA Grapalat" w:cs="Calibri"/>
                <w:iCs/>
                <w:sz w:val="18"/>
                <w:szCs w:val="18"/>
                <w:lang w:val="ru-RU"/>
              </w:rPr>
              <w:t>սմ</w:t>
            </w:r>
            <w:r w:rsidRPr="0016459D">
              <w:rPr>
                <w:rFonts w:ascii="GHEA Grapalat" w:hAnsi="GHEA Grapalat" w:cs="Calibri"/>
                <w:iCs/>
                <w:sz w:val="18"/>
                <w:szCs w:val="18"/>
              </w:rPr>
              <w:t>:</w:t>
            </w:r>
            <w:r>
              <w:rPr>
                <w:rFonts w:ascii="GHEA Grapalat" w:hAnsi="GHEA Grapalat" w:cs="Sylfaen"/>
                <w:bCs/>
                <w:sz w:val="16"/>
                <w:szCs w:val="16"/>
                <w:lang w:val="ru-RU"/>
              </w:rPr>
              <w:t>Լյումինարկ</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ֆիրմայի</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կամ</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համարժեք</w:t>
            </w:r>
          </w:p>
          <w:p w:rsidR="002F38DA" w:rsidRPr="00DB33C4" w:rsidRDefault="002F38DA" w:rsidP="002F38DA">
            <w:pPr>
              <w:rPr>
                <w:rFonts w:ascii="GHEA Grapalat" w:hAnsi="GHEA Grapalat" w:cs="Calibri"/>
                <w:iCs/>
                <w:sz w:val="18"/>
                <w:szCs w:val="18"/>
              </w:rPr>
            </w:pPr>
          </w:p>
          <w:p w:rsidR="002F38DA" w:rsidRPr="002F38DA" w:rsidRDefault="00EC432E" w:rsidP="002F38DA">
            <w:pPr>
              <w:rPr>
                <w:rFonts w:ascii="GHEA Grapalat" w:hAnsi="GHEA Grapalat" w:cs="Calibri"/>
                <w:iCs/>
                <w:sz w:val="18"/>
                <w:szCs w:val="18"/>
              </w:rPr>
            </w:pPr>
            <w:r w:rsidRPr="007325B5">
              <w:rPr>
                <w:noProof/>
                <w:sz w:val="18"/>
                <w:szCs w:val="18"/>
                <w:lang w:val="ru-RU" w:eastAsia="ru-RU"/>
              </w:rPr>
              <w:pict>
                <v:shape id="_x0000_i1027" type="#_x0000_t75" alt="http://www.bonusmarket.am/uploads/images/1826/2/1/0014649_-luminarc-4-.png" style="width:63.15pt;height:63.15pt;visibility:visible">
                  <v:imagedata r:id="rId20" o:title="0014649_-luminarc-4-"/>
                </v:shape>
              </w:pic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14</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39221130-3</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Բաժակներ /շամպայն</w:t>
            </w:r>
            <w:r w:rsidRPr="00F31437">
              <w:rPr>
                <w:rFonts w:ascii="GHEA Grapalat" w:hAnsi="GHEA Grapalat" w:cs="Calibri"/>
                <w:iCs/>
                <w:sz w:val="18"/>
                <w:szCs w:val="20"/>
                <w:lang w:val="ru-RU"/>
              </w:rPr>
              <w:t>ի</w:t>
            </w:r>
            <w:r w:rsidRPr="00F31437">
              <w:rPr>
                <w:rFonts w:ascii="GHEA Grapalat" w:hAnsi="GHEA Grapalat" w:cs="Calibri"/>
                <w:iCs/>
                <w:sz w:val="18"/>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2F38DA" w:rsidRDefault="002F38DA" w:rsidP="00EC432E">
            <w:pPr>
              <w:rPr>
                <w:rFonts w:ascii="GHEA Grapalat" w:hAnsi="GHEA Grapalat" w:cs="Calibri"/>
                <w:iCs/>
                <w:sz w:val="18"/>
                <w:szCs w:val="18"/>
              </w:rPr>
            </w:pPr>
            <w:r>
              <w:rPr>
                <w:rFonts w:ascii="GHEA Grapalat" w:hAnsi="GHEA Grapalat" w:cs="Calibri"/>
                <w:iCs/>
                <w:sz w:val="18"/>
                <w:szCs w:val="18"/>
              </w:rPr>
              <w:t xml:space="preserve">Բաժակներ </w:t>
            </w:r>
            <w:r w:rsidRPr="00E90DF2">
              <w:rPr>
                <w:rFonts w:ascii="GHEA Grapalat" w:hAnsi="GHEA Grapalat" w:cs="Calibri"/>
                <w:iCs/>
                <w:sz w:val="18"/>
                <w:szCs w:val="18"/>
              </w:rPr>
              <w:t>շամպայն</w:t>
            </w:r>
            <w:r>
              <w:rPr>
                <w:rFonts w:ascii="GHEA Grapalat" w:hAnsi="GHEA Grapalat" w:cs="Calibri"/>
                <w:iCs/>
                <w:sz w:val="18"/>
                <w:szCs w:val="18"/>
                <w:lang w:val="ru-RU"/>
              </w:rPr>
              <w:t>ի</w:t>
            </w:r>
            <w:r w:rsidRPr="006D53C6">
              <w:rPr>
                <w:rFonts w:ascii="GHEA Grapalat" w:hAnsi="GHEA Grapalat" w:cs="Calibri"/>
                <w:iCs/>
                <w:sz w:val="18"/>
                <w:szCs w:val="18"/>
              </w:rPr>
              <w:t>:</w:t>
            </w:r>
            <w:r w:rsidRPr="00E90DF2">
              <w:rPr>
                <w:rFonts w:ascii="GHEA Grapalat" w:hAnsi="GHEA Grapalat" w:cs="Calibri"/>
                <w:iCs/>
                <w:sz w:val="18"/>
                <w:szCs w:val="18"/>
              </w:rPr>
              <w:t>Նյութ</w:t>
            </w:r>
            <w:r>
              <w:rPr>
                <w:rFonts w:ascii="GHEA Grapalat" w:hAnsi="GHEA Grapalat" w:cs="Calibri"/>
                <w:iCs/>
                <w:sz w:val="18"/>
                <w:szCs w:val="18"/>
                <w:lang w:val="ru-RU"/>
              </w:rPr>
              <w:t>ը՝թափանցիկ</w:t>
            </w:r>
            <w:r w:rsidR="00EC432E" w:rsidRPr="00EC432E">
              <w:rPr>
                <w:rFonts w:ascii="GHEA Grapalat" w:hAnsi="GHEA Grapalat" w:cs="Calibri"/>
                <w:iCs/>
                <w:sz w:val="18"/>
                <w:szCs w:val="18"/>
              </w:rPr>
              <w:t xml:space="preserve"> </w:t>
            </w:r>
            <w:r w:rsidRPr="00E90DF2">
              <w:rPr>
                <w:rFonts w:ascii="GHEA Grapalat" w:hAnsi="GHEA Grapalat" w:cs="Calibri"/>
                <w:iCs/>
                <w:sz w:val="18"/>
                <w:szCs w:val="18"/>
              </w:rPr>
              <w:t>ապակի</w:t>
            </w:r>
            <w:r w:rsidRPr="006D53C6">
              <w:rPr>
                <w:rFonts w:ascii="GHEA Grapalat" w:hAnsi="GHEA Grapalat" w:cs="Calibri"/>
                <w:iCs/>
                <w:sz w:val="18"/>
                <w:szCs w:val="18"/>
              </w:rPr>
              <w:t xml:space="preserve">, </w:t>
            </w:r>
            <w:r>
              <w:rPr>
                <w:rFonts w:ascii="GHEA Grapalat" w:hAnsi="GHEA Grapalat" w:cs="Calibri"/>
                <w:iCs/>
                <w:sz w:val="18"/>
                <w:szCs w:val="18"/>
                <w:lang w:val="ru-RU"/>
              </w:rPr>
              <w:t>տարողությունը՝</w:t>
            </w:r>
            <w:r>
              <w:rPr>
                <w:rFonts w:ascii="GHEA Grapalat" w:hAnsi="GHEA Grapalat" w:cs="Calibri"/>
                <w:iCs/>
                <w:sz w:val="18"/>
                <w:szCs w:val="18"/>
              </w:rPr>
              <w:t xml:space="preserve"> 1</w:t>
            </w:r>
            <w:r w:rsidRPr="006D53C6">
              <w:rPr>
                <w:rFonts w:ascii="GHEA Grapalat" w:hAnsi="GHEA Grapalat" w:cs="Calibri"/>
                <w:iCs/>
                <w:sz w:val="18"/>
                <w:szCs w:val="18"/>
              </w:rPr>
              <w:t>4</w:t>
            </w:r>
            <w:r>
              <w:rPr>
                <w:rFonts w:ascii="GHEA Grapalat" w:hAnsi="GHEA Grapalat" w:cs="Calibri"/>
                <w:iCs/>
                <w:sz w:val="18"/>
                <w:szCs w:val="18"/>
              </w:rPr>
              <w:t>0</w:t>
            </w:r>
            <w:r w:rsidRPr="006D53C6">
              <w:rPr>
                <w:rFonts w:ascii="GHEA Grapalat" w:hAnsi="GHEA Grapalat" w:cs="Calibri"/>
                <w:iCs/>
                <w:sz w:val="18"/>
                <w:szCs w:val="18"/>
              </w:rPr>
              <w:t>-160</w:t>
            </w:r>
            <w:r>
              <w:rPr>
                <w:rFonts w:ascii="GHEA Grapalat" w:hAnsi="GHEA Grapalat" w:cs="Calibri"/>
                <w:iCs/>
                <w:sz w:val="18"/>
                <w:szCs w:val="18"/>
              </w:rPr>
              <w:t>մլ</w:t>
            </w:r>
            <w:r w:rsidRPr="006D53C6">
              <w:rPr>
                <w:rFonts w:ascii="GHEA Grapalat" w:hAnsi="GHEA Grapalat" w:cs="Calibri"/>
                <w:iCs/>
                <w:sz w:val="18"/>
                <w:szCs w:val="18"/>
              </w:rPr>
              <w:t>,</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երկար</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ոտնակով</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երկարությունը՝</w:t>
            </w:r>
            <w:r w:rsidRPr="006D53C6">
              <w:rPr>
                <w:rFonts w:ascii="GHEA Grapalat" w:hAnsi="GHEA Grapalat" w:cs="Calibri"/>
                <w:iCs/>
                <w:sz w:val="18"/>
                <w:szCs w:val="18"/>
              </w:rPr>
              <w:t>18-20</w:t>
            </w:r>
            <w:r w:rsidRPr="00E90DF2">
              <w:rPr>
                <w:rFonts w:ascii="GHEA Grapalat" w:hAnsi="GHEA Grapalat" w:cs="Calibri"/>
                <w:iCs/>
                <w:sz w:val="18"/>
                <w:szCs w:val="18"/>
                <w:lang w:val="ru-RU"/>
              </w:rPr>
              <w:t>սմ</w:t>
            </w:r>
            <w:r w:rsidRPr="0016459D">
              <w:rPr>
                <w:rFonts w:ascii="GHEA Grapalat" w:hAnsi="GHEA Grapalat" w:cs="Calibri"/>
                <w:iCs/>
                <w:sz w:val="18"/>
                <w:szCs w:val="18"/>
              </w:rPr>
              <w:t>:</w:t>
            </w:r>
            <w:r>
              <w:rPr>
                <w:rFonts w:ascii="GHEA Grapalat" w:hAnsi="GHEA Grapalat" w:cs="Sylfaen"/>
                <w:bCs/>
                <w:sz w:val="16"/>
                <w:szCs w:val="16"/>
                <w:lang w:val="ru-RU"/>
              </w:rPr>
              <w:t>Լյումինարկ</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ֆիրմայի</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կամ</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համարժեք</w:t>
            </w:r>
            <w:r w:rsidR="00EC432E" w:rsidRPr="007325B5">
              <w:rPr>
                <w:noProof/>
                <w:sz w:val="18"/>
                <w:szCs w:val="18"/>
                <w:lang w:val="ru-RU" w:eastAsia="ru-RU"/>
              </w:rPr>
              <w:pict>
                <v:shape id="_x0000_i1029" type="#_x0000_t75" alt="Champagne glass Luminarc Varsailles 160" style="width:45.5pt;height:59.75pt;visibility:visible">
                  <v:imagedata r:id="rId21" o:title="Champagne glass Luminarc Varsailles 160"/>
                </v:shape>
              </w:pic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15</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39221130-4</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Բաժակներ /օղ</w:t>
            </w:r>
            <w:r w:rsidRPr="00F31437">
              <w:rPr>
                <w:rFonts w:ascii="GHEA Grapalat" w:hAnsi="GHEA Grapalat" w:cs="Calibri"/>
                <w:iCs/>
                <w:sz w:val="18"/>
                <w:szCs w:val="20"/>
                <w:lang w:val="ru-RU"/>
              </w:rPr>
              <w:t>ու</w:t>
            </w:r>
            <w:r w:rsidRPr="00F31437">
              <w:rPr>
                <w:rFonts w:ascii="GHEA Grapalat" w:hAnsi="GHEA Grapalat" w:cs="Calibri"/>
                <w:iCs/>
                <w:sz w:val="18"/>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761ACC" w:rsidRDefault="002F38DA" w:rsidP="00761ACC">
            <w:pPr>
              <w:ind w:right="-108"/>
              <w:rPr>
                <w:rFonts w:ascii="GHEA Grapalat" w:hAnsi="GHEA Grapalat" w:cs="Calibri"/>
                <w:iCs/>
                <w:sz w:val="18"/>
                <w:szCs w:val="18"/>
              </w:rPr>
            </w:pPr>
            <w:r>
              <w:rPr>
                <w:rFonts w:ascii="GHEA Grapalat" w:hAnsi="GHEA Grapalat" w:cs="Calibri"/>
                <w:iCs/>
                <w:sz w:val="18"/>
                <w:szCs w:val="18"/>
              </w:rPr>
              <w:t xml:space="preserve">Բաժակներ </w:t>
            </w:r>
            <w:r w:rsidRPr="00E90DF2">
              <w:rPr>
                <w:rFonts w:ascii="GHEA Grapalat" w:hAnsi="GHEA Grapalat" w:cs="Calibri"/>
                <w:iCs/>
                <w:sz w:val="18"/>
                <w:szCs w:val="18"/>
              </w:rPr>
              <w:t>օղ</w:t>
            </w:r>
            <w:r>
              <w:rPr>
                <w:rFonts w:ascii="GHEA Grapalat" w:hAnsi="GHEA Grapalat" w:cs="Calibri"/>
                <w:iCs/>
                <w:sz w:val="18"/>
                <w:szCs w:val="18"/>
                <w:lang w:val="ru-RU"/>
              </w:rPr>
              <w:t>ու</w:t>
            </w:r>
            <w:r w:rsidRPr="00420DA6">
              <w:rPr>
                <w:rFonts w:ascii="GHEA Grapalat" w:hAnsi="GHEA Grapalat" w:cs="Calibri"/>
                <w:iCs/>
                <w:sz w:val="18"/>
                <w:szCs w:val="18"/>
              </w:rPr>
              <w:t>:</w:t>
            </w:r>
            <w:r w:rsidRPr="00E90DF2">
              <w:rPr>
                <w:rFonts w:ascii="GHEA Grapalat" w:hAnsi="GHEA Grapalat" w:cs="Calibri"/>
                <w:iCs/>
                <w:sz w:val="18"/>
                <w:szCs w:val="18"/>
              </w:rPr>
              <w:t>Նյութ</w:t>
            </w:r>
            <w:r>
              <w:rPr>
                <w:rFonts w:ascii="GHEA Grapalat" w:hAnsi="GHEA Grapalat" w:cs="Calibri"/>
                <w:iCs/>
                <w:sz w:val="18"/>
                <w:szCs w:val="18"/>
                <w:lang w:val="ru-RU"/>
              </w:rPr>
              <w:t>ը՝թափանցիկ</w:t>
            </w:r>
            <w:r w:rsidRPr="00E90DF2">
              <w:rPr>
                <w:rFonts w:ascii="GHEA Grapalat" w:hAnsi="GHEA Grapalat" w:cs="Calibri"/>
                <w:iCs/>
                <w:sz w:val="18"/>
                <w:szCs w:val="18"/>
              </w:rPr>
              <w:t>ապակի</w:t>
            </w:r>
            <w:r w:rsidRPr="00420DA6">
              <w:rPr>
                <w:rFonts w:ascii="GHEA Grapalat" w:hAnsi="GHEA Grapalat" w:cs="Calibri"/>
                <w:iCs/>
                <w:sz w:val="18"/>
                <w:szCs w:val="18"/>
              </w:rPr>
              <w:t xml:space="preserve">, </w:t>
            </w:r>
            <w:r>
              <w:rPr>
                <w:rFonts w:ascii="GHEA Grapalat" w:hAnsi="GHEA Grapalat" w:cs="Calibri"/>
                <w:iCs/>
                <w:sz w:val="18"/>
                <w:szCs w:val="18"/>
                <w:lang w:val="ru-RU"/>
              </w:rPr>
              <w:t>ծավալը՝</w:t>
            </w:r>
            <w:r w:rsidRPr="00420DA6">
              <w:rPr>
                <w:rFonts w:ascii="GHEA Grapalat" w:hAnsi="GHEA Grapalat" w:cs="Calibri"/>
                <w:iCs/>
                <w:sz w:val="18"/>
                <w:szCs w:val="18"/>
              </w:rPr>
              <w:t>55-</w:t>
            </w:r>
            <w:r>
              <w:rPr>
                <w:rFonts w:ascii="GHEA Grapalat" w:hAnsi="GHEA Grapalat" w:cs="Calibri"/>
                <w:iCs/>
                <w:sz w:val="18"/>
                <w:szCs w:val="18"/>
              </w:rPr>
              <w:t>65մլ</w:t>
            </w:r>
            <w:r w:rsidRPr="00420DA6">
              <w:rPr>
                <w:rFonts w:ascii="GHEA Grapalat" w:hAnsi="GHEA Grapalat" w:cs="Calibri"/>
                <w:iCs/>
                <w:sz w:val="18"/>
                <w:szCs w:val="18"/>
              </w:rPr>
              <w:t>,</w:t>
            </w:r>
            <w:r>
              <w:rPr>
                <w:rFonts w:ascii="GHEA Grapalat" w:hAnsi="GHEA Grapalat" w:cs="Calibri"/>
                <w:iCs/>
                <w:sz w:val="18"/>
                <w:szCs w:val="18"/>
                <w:lang w:val="ru-RU"/>
              </w:rPr>
              <w:t>երկարոտնակով</w:t>
            </w:r>
            <w:r w:rsidRPr="00DF2FF3">
              <w:rPr>
                <w:rFonts w:ascii="GHEA Grapalat" w:hAnsi="GHEA Grapalat" w:cs="Calibri"/>
                <w:iCs/>
                <w:sz w:val="18"/>
                <w:szCs w:val="18"/>
              </w:rPr>
              <w:t xml:space="preserve">, </w:t>
            </w:r>
            <w:r>
              <w:rPr>
                <w:rFonts w:ascii="GHEA Grapalat" w:hAnsi="GHEA Grapalat" w:cs="Calibri"/>
                <w:iCs/>
                <w:sz w:val="18"/>
                <w:szCs w:val="18"/>
                <w:lang w:val="ru-RU"/>
              </w:rPr>
              <w:t>երկարությունը՝</w:t>
            </w:r>
            <w:r w:rsidRPr="00E90DF2">
              <w:rPr>
                <w:rFonts w:ascii="GHEA Grapalat" w:hAnsi="GHEA Grapalat" w:cs="Calibri"/>
                <w:iCs/>
                <w:sz w:val="18"/>
                <w:szCs w:val="18"/>
              </w:rPr>
              <w:t xml:space="preserve"> 2</w:t>
            </w:r>
            <w:r w:rsidRPr="00CC4887">
              <w:rPr>
                <w:rFonts w:ascii="GHEA Grapalat" w:hAnsi="GHEA Grapalat" w:cs="Calibri"/>
                <w:iCs/>
                <w:sz w:val="18"/>
                <w:szCs w:val="18"/>
              </w:rPr>
              <w:t>0-23</w:t>
            </w:r>
            <w:r w:rsidRPr="00E90DF2">
              <w:rPr>
                <w:rFonts w:ascii="GHEA Grapalat" w:hAnsi="GHEA Grapalat" w:cs="Calibri"/>
                <w:iCs/>
                <w:sz w:val="18"/>
                <w:szCs w:val="18"/>
                <w:lang w:val="ru-RU"/>
              </w:rPr>
              <w:t>սմ</w:t>
            </w:r>
            <w:r w:rsidR="00761ACC" w:rsidRPr="00761ACC">
              <w:rPr>
                <w:rFonts w:ascii="GHEA Grapalat" w:hAnsi="GHEA Grapalat" w:cs="Calibri"/>
                <w:iCs/>
                <w:sz w:val="18"/>
                <w:szCs w:val="18"/>
              </w:rPr>
              <w:t xml:space="preserve"> </w:t>
            </w:r>
            <w:r>
              <w:rPr>
                <w:rFonts w:ascii="GHEA Grapalat" w:hAnsi="GHEA Grapalat" w:cs="Sylfaen"/>
                <w:bCs/>
                <w:sz w:val="16"/>
                <w:szCs w:val="16"/>
                <w:lang w:val="ru-RU"/>
              </w:rPr>
              <w:t>Լյումինարկ</w:t>
            </w:r>
            <w:r w:rsidR="00761ACC" w:rsidRPr="00761ACC">
              <w:rPr>
                <w:rFonts w:ascii="GHEA Grapalat" w:hAnsi="GHEA Grapalat" w:cs="Sylfaen"/>
                <w:bCs/>
                <w:sz w:val="16"/>
                <w:szCs w:val="16"/>
              </w:rPr>
              <w:t xml:space="preserve"> </w:t>
            </w:r>
            <w:r>
              <w:rPr>
                <w:rFonts w:ascii="GHEA Grapalat" w:hAnsi="GHEA Grapalat" w:cs="Sylfaen"/>
                <w:bCs/>
                <w:sz w:val="16"/>
                <w:szCs w:val="16"/>
                <w:lang w:val="ru-RU"/>
              </w:rPr>
              <w:t>ֆիրմայի</w:t>
            </w:r>
            <w:r w:rsidR="00761ACC" w:rsidRPr="00761ACC">
              <w:rPr>
                <w:rFonts w:ascii="GHEA Grapalat" w:hAnsi="GHEA Grapalat" w:cs="Sylfaen"/>
                <w:bCs/>
                <w:sz w:val="16"/>
                <w:szCs w:val="16"/>
              </w:rPr>
              <w:t xml:space="preserve"> </w:t>
            </w:r>
            <w:r>
              <w:rPr>
                <w:rFonts w:ascii="GHEA Grapalat" w:hAnsi="GHEA Grapalat" w:cs="Sylfaen"/>
                <w:bCs/>
                <w:sz w:val="16"/>
                <w:szCs w:val="16"/>
                <w:lang w:val="ru-RU"/>
              </w:rPr>
              <w:t>կամ</w:t>
            </w:r>
            <w:r w:rsidR="00761ACC" w:rsidRPr="00761ACC">
              <w:rPr>
                <w:rFonts w:ascii="GHEA Grapalat" w:hAnsi="GHEA Grapalat" w:cs="Sylfaen"/>
                <w:bCs/>
                <w:sz w:val="16"/>
                <w:szCs w:val="16"/>
              </w:rPr>
              <w:t xml:space="preserve"> </w:t>
            </w:r>
            <w:r>
              <w:rPr>
                <w:rFonts w:ascii="GHEA Grapalat" w:hAnsi="GHEA Grapalat" w:cs="Sylfaen"/>
                <w:bCs/>
                <w:sz w:val="16"/>
                <w:szCs w:val="16"/>
                <w:lang w:val="ru-RU"/>
              </w:rPr>
              <w:t>համարժեք</w:t>
            </w:r>
            <w:r w:rsidR="00761ACC">
              <w:rPr>
                <w:noProof/>
                <w:sz w:val="18"/>
                <w:szCs w:val="18"/>
                <w:lang w:val="ru-RU" w:eastAsia="ru-RU"/>
              </w:rPr>
              <w:drawing>
                <wp:inline distT="0" distB="0" distL="0" distR="0">
                  <wp:extent cx="405442" cy="483079"/>
                  <wp:effectExtent l="19050" t="0" r="0" b="0"/>
                  <wp:docPr id="18" name="Picture 1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хожее изображение"/>
                          <pic:cNvPicPr>
                            <a:picLocks noChangeAspect="1" noChangeArrowheads="1"/>
                          </pic:cNvPicPr>
                        </pic:nvPicPr>
                        <pic:blipFill>
                          <a:blip r:embed="rId22" cstate="print"/>
                          <a:srcRect/>
                          <a:stretch>
                            <a:fillRect/>
                          </a:stretch>
                        </pic:blipFill>
                        <pic:spPr bwMode="auto">
                          <a:xfrm>
                            <a:off x="0" y="0"/>
                            <a:ext cx="406673" cy="484545"/>
                          </a:xfrm>
                          <a:prstGeom prst="rect">
                            <a:avLst/>
                          </a:prstGeom>
                          <a:noFill/>
                          <a:ln w="9525">
                            <a:noFill/>
                            <a:miter lim="800000"/>
                            <a:headEnd/>
                            <a:tailEnd/>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6</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16</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39221260-1</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Ափսեներ /դեսերտի/</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FB76AE" w:rsidRDefault="002F38DA" w:rsidP="00EC432E">
            <w:pPr>
              <w:pStyle w:val="NormalWeb"/>
              <w:shd w:val="clear" w:color="auto" w:fill="FFFFFF"/>
              <w:spacing w:before="0" w:beforeAutospacing="0" w:after="0" w:afterAutospacing="0"/>
              <w:rPr>
                <w:rFonts w:ascii="GHEA Grapalat" w:hAnsi="GHEA Grapalat" w:cs="Calibri"/>
                <w:iCs/>
                <w:sz w:val="18"/>
                <w:szCs w:val="18"/>
              </w:rPr>
            </w:pPr>
            <w:r>
              <w:rPr>
                <w:rFonts w:ascii="GHEA Grapalat" w:hAnsi="GHEA Grapalat" w:cs="Calibri"/>
                <w:iCs/>
                <w:sz w:val="18"/>
                <w:szCs w:val="18"/>
              </w:rPr>
              <w:t>Ա</w:t>
            </w:r>
            <w:r w:rsidRPr="00E90DF2">
              <w:rPr>
                <w:rFonts w:ascii="GHEA Grapalat" w:hAnsi="GHEA Grapalat" w:cs="Calibri"/>
                <w:iCs/>
                <w:sz w:val="18"/>
                <w:szCs w:val="18"/>
              </w:rPr>
              <w:t>փսեներ դեսերտի</w:t>
            </w:r>
            <w:r w:rsidRPr="00420DA6">
              <w:rPr>
                <w:rFonts w:ascii="GHEA Grapalat" w:hAnsi="GHEA Grapalat" w:cs="Calibri"/>
                <w:iCs/>
                <w:sz w:val="18"/>
                <w:szCs w:val="18"/>
              </w:rPr>
              <w:t>:</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Պատրաստված՝</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դիմացկուն՝</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շագանակագույն</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թափանցիկ</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ապակուց</w:t>
            </w:r>
            <w:r>
              <w:rPr>
                <w:rFonts w:ascii="GHEA Grapalat" w:hAnsi="GHEA Grapalat" w:cs="Calibri"/>
                <w:iCs/>
                <w:sz w:val="18"/>
                <w:szCs w:val="18"/>
              </w:rPr>
              <w:t xml:space="preserve">, նախատեսված </w:t>
            </w:r>
            <w:r>
              <w:rPr>
                <w:rFonts w:ascii="GHEA Grapalat" w:hAnsi="GHEA Grapalat" w:cs="Calibri"/>
                <w:iCs/>
                <w:sz w:val="18"/>
                <w:szCs w:val="18"/>
                <w:lang w:val="ru-RU"/>
              </w:rPr>
              <w:t>է</w:t>
            </w:r>
            <w:r>
              <w:rPr>
                <w:rFonts w:ascii="GHEA Grapalat" w:hAnsi="GHEA Grapalat" w:cs="Calibri"/>
                <w:iCs/>
                <w:sz w:val="18"/>
                <w:szCs w:val="18"/>
              </w:rPr>
              <w:t>դեսերտի մատուցման համար, տրամաչափը</w:t>
            </w:r>
            <w:r>
              <w:rPr>
                <w:rFonts w:ascii="GHEA Grapalat" w:hAnsi="GHEA Grapalat" w:cs="Calibri"/>
                <w:iCs/>
                <w:sz w:val="18"/>
                <w:szCs w:val="18"/>
                <w:lang w:val="ru-RU"/>
              </w:rPr>
              <w:t>՝</w:t>
            </w:r>
            <w:r>
              <w:rPr>
                <w:rFonts w:ascii="GHEA Grapalat" w:hAnsi="GHEA Grapalat" w:cs="Calibri"/>
                <w:iCs/>
                <w:sz w:val="18"/>
                <w:szCs w:val="18"/>
              </w:rPr>
              <w:t xml:space="preserve"> 15-20սմ</w:t>
            </w:r>
            <w:r w:rsidR="00EC432E" w:rsidRPr="00EC432E">
              <w:rPr>
                <w:rFonts w:ascii="GHEA Grapalat" w:hAnsi="GHEA Grapalat" w:cs="Calibri"/>
                <w:iCs/>
                <w:sz w:val="18"/>
                <w:szCs w:val="18"/>
              </w:rPr>
              <w:t xml:space="preserve"> </w:t>
            </w:r>
            <w:r>
              <w:rPr>
                <w:rFonts w:ascii="GHEA Grapalat" w:hAnsi="GHEA Grapalat" w:cs="Sylfaen"/>
                <w:bCs/>
                <w:sz w:val="16"/>
                <w:szCs w:val="16"/>
                <w:lang w:val="ru-RU"/>
              </w:rPr>
              <w:t>Լյումինարկ</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ֆիրմայի</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կամ</w:t>
            </w:r>
            <w:r w:rsidR="00EC432E" w:rsidRPr="00EC432E">
              <w:rPr>
                <w:rFonts w:ascii="GHEA Grapalat" w:hAnsi="GHEA Grapalat" w:cs="Sylfaen"/>
                <w:bCs/>
                <w:sz w:val="16"/>
                <w:szCs w:val="16"/>
              </w:rPr>
              <w:t xml:space="preserve"> </w:t>
            </w:r>
            <w:r>
              <w:rPr>
                <w:rFonts w:ascii="GHEA Grapalat" w:hAnsi="GHEA Grapalat" w:cs="Sylfaen"/>
                <w:bCs/>
                <w:sz w:val="16"/>
                <w:szCs w:val="16"/>
                <w:lang w:val="ru-RU"/>
              </w:rPr>
              <w:t>համարժեք</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17</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39221260-2</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Ափսեներ /փոքրիկ/</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003D48" w:rsidRDefault="002F38DA" w:rsidP="002F38DA">
            <w:pPr>
              <w:pStyle w:val="NormalWeb"/>
              <w:shd w:val="clear" w:color="auto" w:fill="FFFFFF"/>
              <w:spacing w:before="0" w:beforeAutospacing="0" w:after="0" w:afterAutospacing="0"/>
              <w:rPr>
                <w:rFonts w:ascii="GHEA Grapalat" w:hAnsi="GHEA Grapalat" w:cs="Calibri"/>
                <w:iCs/>
                <w:sz w:val="18"/>
                <w:szCs w:val="18"/>
              </w:rPr>
            </w:pPr>
            <w:r>
              <w:rPr>
                <w:rFonts w:ascii="GHEA Grapalat" w:hAnsi="GHEA Grapalat" w:cs="Calibri"/>
                <w:iCs/>
                <w:sz w:val="18"/>
                <w:szCs w:val="18"/>
                <w:lang w:val="ru-RU"/>
              </w:rPr>
              <w:t>Ա</w:t>
            </w:r>
            <w:r>
              <w:rPr>
                <w:rFonts w:ascii="GHEA Grapalat" w:hAnsi="GHEA Grapalat" w:cs="Calibri"/>
                <w:iCs/>
                <w:sz w:val="18"/>
                <w:szCs w:val="18"/>
              </w:rPr>
              <w:t>փսեներ փոքրիկ</w:t>
            </w:r>
            <w:r w:rsidRPr="00420DA6">
              <w:rPr>
                <w:rFonts w:ascii="GHEA Grapalat" w:hAnsi="GHEA Grapalat" w:cs="Calibri"/>
                <w:iCs/>
                <w:sz w:val="18"/>
                <w:szCs w:val="18"/>
              </w:rPr>
              <w:t xml:space="preserve">: </w:t>
            </w:r>
            <w:r>
              <w:rPr>
                <w:rFonts w:ascii="GHEA Grapalat" w:hAnsi="GHEA Grapalat" w:cs="Calibri"/>
                <w:iCs/>
                <w:sz w:val="18"/>
                <w:szCs w:val="18"/>
                <w:lang w:val="ru-RU"/>
              </w:rPr>
              <w:t>Պատրաստված՝</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դիմացկուն՝</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շագանակագույն</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թափանցիկ</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ապակուց</w:t>
            </w:r>
            <w:r w:rsidRPr="00003D48">
              <w:rPr>
                <w:rFonts w:ascii="GHEA Grapalat" w:hAnsi="GHEA Grapalat" w:cs="Calibri"/>
                <w:iCs/>
                <w:sz w:val="18"/>
                <w:szCs w:val="18"/>
              </w:rPr>
              <w:t>,</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նախատեսված</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է</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մուրաբայի</w:t>
            </w:r>
            <w:r w:rsidR="00EC432E" w:rsidRPr="00EC432E">
              <w:rPr>
                <w:rFonts w:ascii="GHEA Grapalat" w:hAnsi="GHEA Grapalat" w:cs="Calibri"/>
                <w:iCs/>
                <w:sz w:val="18"/>
                <w:szCs w:val="18"/>
              </w:rPr>
              <w:t xml:space="preserve"> </w:t>
            </w:r>
            <w:r>
              <w:rPr>
                <w:rFonts w:ascii="GHEA Grapalat" w:hAnsi="GHEA Grapalat" w:cs="Calibri"/>
                <w:iCs/>
                <w:sz w:val="18"/>
                <w:szCs w:val="18"/>
                <w:lang w:val="ru-RU"/>
              </w:rPr>
              <w:t>մատուցման</w:t>
            </w:r>
            <w:r>
              <w:rPr>
                <w:rFonts w:ascii="GHEA Grapalat" w:hAnsi="GHEA Grapalat" w:cs="Calibri"/>
                <w:iCs/>
                <w:sz w:val="18"/>
                <w:szCs w:val="18"/>
              </w:rPr>
              <w:t xml:space="preserve"> համար, տրամաչափը</w:t>
            </w:r>
            <w:r>
              <w:rPr>
                <w:rFonts w:ascii="GHEA Grapalat" w:hAnsi="GHEA Grapalat" w:cs="Calibri"/>
                <w:iCs/>
                <w:sz w:val="18"/>
                <w:szCs w:val="18"/>
                <w:lang w:val="ru-RU"/>
              </w:rPr>
              <w:t>՝</w:t>
            </w:r>
            <w:r w:rsidRPr="00420DA6">
              <w:rPr>
                <w:rFonts w:ascii="GHEA Grapalat" w:hAnsi="GHEA Grapalat" w:cs="Calibri"/>
                <w:iCs/>
                <w:sz w:val="18"/>
                <w:szCs w:val="18"/>
              </w:rPr>
              <w:t>6</w:t>
            </w:r>
            <w:r>
              <w:rPr>
                <w:rFonts w:ascii="GHEA Grapalat" w:hAnsi="GHEA Grapalat" w:cs="Calibri"/>
                <w:iCs/>
                <w:sz w:val="18"/>
                <w:szCs w:val="18"/>
              </w:rPr>
              <w:t>-</w:t>
            </w:r>
            <w:r w:rsidRPr="00420DA6">
              <w:rPr>
                <w:rFonts w:ascii="GHEA Grapalat" w:hAnsi="GHEA Grapalat" w:cs="Calibri"/>
                <w:iCs/>
                <w:sz w:val="18"/>
                <w:szCs w:val="18"/>
              </w:rPr>
              <w:t>8</w:t>
            </w:r>
            <w:r>
              <w:rPr>
                <w:rFonts w:ascii="GHEA Grapalat" w:hAnsi="GHEA Grapalat" w:cs="Calibri"/>
                <w:iCs/>
                <w:sz w:val="18"/>
                <w:szCs w:val="18"/>
              </w:rPr>
              <w:t>սմ</w:t>
            </w:r>
            <w:r w:rsidRPr="00420DA6">
              <w:rPr>
                <w:rFonts w:ascii="GHEA Grapalat" w:hAnsi="GHEA Grapalat" w:cs="Calibri"/>
                <w:iCs/>
                <w:sz w:val="18"/>
                <w:szCs w:val="18"/>
              </w:rPr>
              <w:t xml:space="preserve">, </w:t>
            </w:r>
            <w:r>
              <w:rPr>
                <w:rFonts w:ascii="GHEA Grapalat" w:hAnsi="GHEA Grapalat" w:cs="Calibri"/>
                <w:iCs/>
                <w:sz w:val="18"/>
                <w:szCs w:val="18"/>
                <w:lang w:val="ru-RU"/>
              </w:rPr>
              <w:t>խորությունը՝</w:t>
            </w:r>
            <w:r w:rsidRPr="00420DA6">
              <w:rPr>
                <w:rFonts w:ascii="GHEA Grapalat" w:hAnsi="GHEA Grapalat" w:cs="Calibri"/>
                <w:iCs/>
                <w:sz w:val="18"/>
                <w:szCs w:val="18"/>
              </w:rPr>
              <w:t xml:space="preserve"> 1.5-2</w:t>
            </w:r>
            <w:r>
              <w:rPr>
                <w:rFonts w:ascii="GHEA Grapalat" w:hAnsi="GHEA Grapalat" w:cs="Calibri"/>
                <w:iCs/>
                <w:sz w:val="18"/>
                <w:szCs w:val="18"/>
                <w:lang w:val="ru-RU"/>
              </w:rPr>
              <w:t>սմ</w:t>
            </w:r>
            <w:r w:rsidRPr="0016459D">
              <w:rPr>
                <w:rFonts w:ascii="GHEA Grapalat" w:hAnsi="GHEA Grapalat" w:cs="Calibri"/>
                <w:iCs/>
                <w:sz w:val="18"/>
                <w:szCs w:val="18"/>
              </w:rPr>
              <w:t>:</w:t>
            </w:r>
            <w:r>
              <w:rPr>
                <w:rFonts w:ascii="GHEA Grapalat" w:hAnsi="GHEA Grapalat" w:cs="Sylfaen"/>
                <w:bCs/>
                <w:sz w:val="16"/>
                <w:szCs w:val="16"/>
                <w:lang w:val="ru-RU"/>
              </w:rPr>
              <w:t>Լյումինարկ</w:t>
            </w:r>
            <w:r w:rsidR="00D441F8" w:rsidRPr="00D441F8">
              <w:rPr>
                <w:rFonts w:ascii="GHEA Grapalat" w:hAnsi="GHEA Grapalat" w:cs="Sylfaen"/>
                <w:bCs/>
                <w:sz w:val="16"/>
                <w:szCs w:val="16"/>
              </w:rPr>
              <w:t xml:space="preserve"> </w:t>
            </w:r>
            <w:r>
              <w:rPr>
                <w:rFonts w:ascii="GHEA Grapalat" w:hAnsi="GHEA Grapalat" w:cs="Sylfaen"/>
                <w:bCs/>
                <w:sz w:val="16"/>
                <w:szCs w:val="16"/>
                <w:lang w:val="ru-RU"/>
              </w:rPr>
              <w:t>ֆիրմայի</w:t>
            </w:r>
            <w:r w:rsidR="00D441F8" w:rsidRPr="00D441F8">
              <w:rPr>
                <w:rFonts w:ascii="GHEA Grapalat" w:hAnsi="GHEA Grapalat" w:cs="Sylfaen"/>
                <w:bCs/>
                <w:sz w:val="16"/>
                <w:szCs w:val="16"/>
              </w:rPr>
              <w:t xml:space="preserve"> </w:t>
            </w:r>
            <w:r>
              <w:rPr>
                <w:rFonts w:ascii="GHEA Grapalat" w:hAnsi="GHEA Grapalat" w:cs="Sylfaen"/>
                <w:bCs/>
                <w:sz w:val="16"/>
                <w:szCs w:val="16"/>
                <w:lang w:val="ru-RU"/>
              </w:rPr>
              <w:t>կամ</w:t>
            </w:r>
            <w:r w:rsidR="00D441F8" w:rsidRPr="00D441F8">
              <w:rPr>
                <w:rFonts w:ascii="GHEA Grapalat" w:hAnsi="GHEA Grapalat" w:cs="Sylfaen"/>
                <w:bCs/>
                <w:sz w:val="16"/>
                <w:szCs w:val="16"/>
              </w:rPr>
              <w:t xml:space="preserve"> </w:t>
            </w:r>
            <w:r>
              <w:rPr>
                <w:rFonts w:ascii="GHEA Grapalat" w:hAnsi="GHEA Grapalat" w:cs="Sylfaen"/>
                <w:bCs/>
                <w:sz w:val="16"/>
                <w:szCs w:val="16"/>
                <w:lang w:val="ru-RU"/>
              </w:rPr>
              <w:t>համարժեք</w:t>
            </w:r>
          </w:p>
          <w:p w:rsidR="002F38DA" w:rsidRPr="00E90DF2" w:rsidRDefault="00EC432E" w:rsidP="002F38DA">
            <w:pPr>
              <w:rPr>
                <w:rFonts w:ascii="GHEA Grapalat" w:hAnsi="GHEA Grapalat" w:cs="Calibri"/>
                <w:iCs/>
                <w:sz w:val="18"/>
                <w:szCs w:val="18"/>
                <w:lang w:val="ru-RU"/>
              </w:rPr>
            </w:pPr>
            <w:r w:rsidRPr="007325B5">
              <w:rPr>
                <w:noProof/>
                <w:sz w:val="18"/>
                <w:szCs w:val="18"/>
                <w:lang w:val="ru-RU" w:eastAsia="ru-RU"/>
              </w:rPr>
              <w:pict>
                <v:shape id="_x0000_i1028" type="#_x0000_t75" alt="Картинки по запросу լումինարկ սպասքի խանութ" style="width:76.1pt;height:50.25pt;visibility:visible">
                  <v:imagedata r:id="rId23" o:title="Картинки по запросу լումինարկ սպասքի խանութ"/>
                </v:shape>
              </w:pic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18</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39221260-1</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Ափսեներ /մեծ/</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885C1C" w:rsidRDefault="002F38DA" w:rsidP="002F38DA">
            <w:pPr>
              <w:pStyle w:val="NormalWeb"/>
              <w:shd w:val="clear" w:color="auto" w:fill="FFFFFF"/>
              <w:spacing w:before="0" w:beforeAutospacing="0" w:after="0" w:afterAutospacing="0"/>
              <w:rPr>
                <w:rFonts w:ascii="GHEA Grapalat" w:hAnsi="GHEA Grapalat" w:cs="Calibri"/>
                <w:iCs/>
                <w:sz w:val="18"/>
                <w:szCs w:val="18"/>
              </w:rPr>
            </w:pPr>
            <w:r>
              <w:rPr>
                <w:rFonts w:ascii="GHEA Grapalat" w:hAnsi="GHEA Grapalat" w:cs="Calibri"/>
                <w:iCs/>
                <w:sz w:val="18"/>
                <w:szCs w:val="18"/>
                <w:lang w:val="ru-RU"/>
              </w:rPr>
              <w:t>Ա</w:t>
            </w:r>
            <w:r>
              <w:rPr>
                <w:rFonts w:ascii="GHEA Grapalat" w:hAnsi="GHEA Grapalat" w:cs="Calibri"/>
                <w:iCs/>
                <w:sz w:val="18"/>
                <w:szCs w:val="18"/>
              </w:rPr>
              <w:t>փսեներ</w:t>
            </w:r>
            <w:r w:rsidR="00761ACC" w:rsidRPr="00761ACC">
              <w:rPr>
                <w:rFonts w:ascii="GHEA Grapalat" w:hAnsi="GHEA Grapalat" w:cs="Calibri"/>
                <w:iCs/>
                <w:sz w:val="18"/>
                <w:szCs w:val="18"/>
              </w:rPr>
              <w:t xml:space="preserve"> </w:t>
            </w:r>
            <w:r w:rsidRPr="00E90DF2">
              <w:rPr>
                <w:rFonts w:ascii="GHEA Grapalat" w:hAnsi="GHEA Grapalat" w:cs="Calibri"/>
                <w:iCs/>
                <w:sz w:val="18"/>
                <w:szCs w:val="18"/>
              </w:rPr>
              <w:t>մեծ</w:t>
            </w:r>
            <w:r w:rsidRPr="00420DA6">
              <w:rPr>
                <w:rFonts w:ascii="GHEA Grapalat" w:hAnsi="GHEA Grapalat" w:cs="Calibri"/>
                <w:iCs/>
                <w:sz w:val="18"/>
                <w:szCs w:val="18"/>
              </w:rPr>
              <w:t xml:space="preserve">: </w:t>
            </w:r>
            <w:r>
              <w:rPr>
                <w:rFonts w:ascii="GHEA Grapalat" w:hAnsi="GHEA Grapalat" w:cs="Calibri"/>
                <w:iCs/>
                <w:sz w:val="18"/>
                <w:szCs w:val="18"/>
                <w:lang w:val="ru-RU"/>
              </w:rPr>
              <w:t>Պատրաստված՝</w:t>
            </w:r>
            <w:r w:rsidR="00D441F8" w:rsidRPr="00D441F8">
              <w:rPr>
                <w:rFonts w:ascii="GHEA Grapalat" w:hAnsi="GHEA Grapalat" w:cs="Calibri"/>
                <w:iCs/>
                <w:sz w:val="18"/>
                <w:szCs w:val="18"/>
              </w:rPr>
              <w:t xml:space="preserve"> </w:t>
            </w:r>
            <w:r>
              <w:rPr>
                <w:rFonts w:ascii="GHEA Grapalat" w:hAnsi="GHEA Grapalat" w:cs="Calibri"/>
                <w:iCs/>
                <w:sz w:val="18"/>
                <w:szCs w:val="18"/>
                <w:lang w:val="ru-RU"/>
              </w:rPr>
              <w:t>դիմացկուն</w:t>
            </w:r>
            <w:r w:rsidR="00D441F8" w:rsidRPr="00D441F8">
              <w:rPr>
                <w:rFonts w:ascii="GHEA Grapalat" w:hAnsi="GHEA Grapalat" w:cs="Calibri"/>
                <w:iCs/>
                <w:sz w:val="18"/>
                <w:szCs w:val="18"/>
              </w:rPr>
              <w:t xml:space="preserve"> </w:t>
            </w:r>
            <w:r>
              <w:rPr>
                <w:rFonts w:ascii="GHEA Grapalat" w:hAnsi="GHEA Grapalat" w:cs="Calibri"/>
                <w:iCs/>
                <w:sz w:val="18"/>
                <w:szCs w:val="18"/>
                <w:lang w:val="ru-RU"/>
              </w:rPr>
              <w:t>՝շագանակագույն</w:t>
            </w:r>
            <w:r w:rsidR="00D441F8" w:rsidRPr="00D441F8">
              <w:rPr>
                <w:rFonts w:ascii="GHEA Grapalat" w:hAnsi="GHEA Grapalat" w:cs="Calibri"/>
                <w:iCs/>
                <w:sz w:val="18"/>
                <w:szCs w:val="18"/>
              </w:rPr>
              <w:t xml:space="preserve"> </w:t>
            </w:r>
            <w:r>
              <w:rPr>
                <w:rFonts w:ascii="GHEA Grapalat" w:hAnsi="GHEA Grapalat" w:cs="Calibri"/>
                <w:iCs/>
                <w:sz w:val="18"/>
                <w:szCs w:val="18"/>
                <w:lang w:val="ru-RU"/>
              </w:rPr>
              <w:t>թափանցիկ</w:t>
            </w:r>
            <w:r w:rsidR="00D441F8" w:rsidRPr="00D441F8">
              <w:rPr>
                <w:rFonts w:ascii="GHEA Grapalat" w:hAnsi="GHEA Grapalat" w:cs="Calibri"/>
                <w:iCs/>
                <w:sz w:val="18"/>
                <w:szCs w:val="18"/>
              </w:rPr>
              <w:t xml:space="preserve"> </w:t>
            </w:r>
            <w:r>
              <w:rPr>
                <w:rFonts w:ascii="GHEA Grapalat" w:hAnsi="GHEA Grapalat" w:cs="Calibri"/>
                <w:iCs/>
                <w:sz w:val="18"/>
                <w:szCs w:val="18"/>
                <w:lang w:val="ru-RU"/>
              </w:rPr>
              <w:t>ապակուց</w:t>
            </w:r>
            <w:r w:rsidRPr="00420DA6">
              <w:rPr>
                <w:rFonts w:ascii="GHEA Grapalat" w:hAnsi="GHEA Grapalat" w:cs="Calibri"/>
                <w:iCs/>
                <w:sz w:val="18"/>
                <w:szCs w:val="18"/>
              </w:rPr>
              <w:t xml:space="preserve">, </w:t>
            </w:r>
            <w:r>
              <w:rPr>
                <w:rFonts w:ascii="GHEA Grapalat" w:hAnsi="GHEA Grapalat" w:cs="Calibri"/>
                <w:iCs/>
                <w:sz w:val="18"/>
                <w:szCs w:val="18"/>
              </w:rPr>
              <w:t>տրամաչափը</w:t>
            </w:r>
            <w:r>
              <w:rPr>
                <w:rFonts w:ascii="GHEA Grapalat" w:hAnsi="GHEA Grapalat" w:cs="Calibri"/>
                <w:iCs/>
                <w:sz w:val="18"/>
                <w:szCs w:val="18"/>
                <w:lang w:val="ru-RU"/>
              </w:rPr>
              <w:t>՝</w:t>
            </w:r>
            <w:r w:rsidRPr="00003D48">
              <w:rPr>
                <w:rFonts w:ascii="GHEA Grapalat" w:hAnsi="GHEA Grapalat" w:cs="Calibri"/>
                <w:iCs/>
                <w:sz w:val="18"/>
                <w:szCs w:val="18"/>
              </w:rPr>
              <w:t>25</w:t>
            </w:r>
            <w:r w:rsidRPr="00420DA6">
              <w:rPr>
                <w:rFonts w:ascii="GHEA Grapalat" w:hAnsi="GHEA Grapalat" w:cs="Calibri"/>
                <w:iCs/>
                <w:sz w:val="18"/>
                <w:szCs w:val="18"/>
              </w:rPr>
              <w:t>-</w:t>
            </w:r>
            <w:r w:rsidRPr="00003D48">
              <w:rPr>
                <w:rFonts w:ascii="GHEA Grapalat" w:hAnsi="GHEA Grapalat" w:cs="Calibri"/>
                <w:iCs/>
                <w:sz w:val="18"/>
                <w:szCs w:val="18"/>
              </w:rPr>
              <w:t>27</w:t>
            </w:r>
            <w:r>
              <w:rPr>
                <w:rFonts w:ascii="GHEA Grapalat" w:hAnsi="GHEA Grapalat" w:cs="Calibri"/>
                <w:iCs/>
                <w:sz w:val="18"/>
                <w:szCs w:val="18"/>
              </w:rPr>
              <w:t>սմ</w:t>
            </w:r>
            <w:r w:rsidR="00D441F8" w:rsidRPr="00D441F8">
              <w:rPr>
                <w:rFonts w:ascii="GHEA Grapalat" w:hAnsi="GHEA Grapalat" w:cs="Calibri"/>
                <w:iCs/>
                <w:sz w:val="18"/>
                <w:szCs w:val="18"/>
              </w:rPr>
              <w:t xml:space="preserve"> </w:t>
            </w:r>
            <w:r>
              <w:rPr>
                <w:rFonts w:ascii="GHEA Grapalat" w:hAnsi="GHEA Grapalat" w:cs="Sylfaen"/>
                <w:bCs/>
                <w:sz w:val="16"/>
                <w:szCs w:val="16"/>
                <w:lang w:val="ru-RU"/>
              </w:rPr>
              <w:t>Լյումինարկ</w:t>
            </w:r>
            <w:r w:rsidR="00D441F8" w:rsidRPr="00D441F8">
              <w:rPr>
                <w:rFonts w:ascii="GHEA Grapalat" w:hAnsi="GHEA Grapalat" w:cs="Sylfaen"/>
                <w:bCs/>
                <w:sz w:val="16"/>
                <w:szCs w:val="16"/>
              </w:rPr>
              <w:t xml:space="preserve"> </w:t>
            </w:r>
            <w:r>
              <w:rPr>
                <w:rFonts w:ascii="GHEA Grapalat" w:hAnsi="GHEA Grapalat" w:cs="Sylfaen"/>
                <w:bCs/>
                <w:sz w:val="16"/>
                <w:szCs w:val="16"/>
                <w:lang w:val="ru-RU"/>
              </w:rPr>
              <w:t>ֆիրմայի</w:t>
            </w:r>
            <w:r w:rsidR="00D441F8" w:rsidRPr="00D441F8">
              <w:rPr>
                <w:rFonts w:ascii="GHEA Grapalat" w:hAnsi="GHEA Grapalat" w:cs="Sylfaen"/>
                <w:bCs/>
                <w:sz w:val="16"/>
                <w:szCs w:val="16"/>
              </w:rPr>
              <w:t xml:space="preserve"> </w:t>
            </w:r>
            <w:r>
              <w:rPr>
                <w:rFonts w:ascii="GHEA Grapalat" w:hAnsi="GHEA Grapalat" w:cs="Sylfaen"/>
                <w:bCs/>
                <w:sz w:val="16"/>
                <w:szCs w:val="16"/>
                <w:lang w:val="ru-RU"/>
              </w:rPr>
              <w:t>կամ</w:t>
            </w:r>
            <w:r w:rsidR="00D441F8" w:rsidRPr="00D441F8">
              <w:rPr>
                <w:rFonts w:ascii="GHEA Grapalat" w:hAnsi="GHEA Grapalat" w:cs="Sylfaen"/>
                <w:bCs/>
                <w:sz w:val="16"/>
                <w:szCs w:val="16"/>
              </w:rPr>
              <w:t xml:space="preserve"> </w:t>
            </w:r>
            <w:r>
              <w:rPr>
                <w:rFonts w:ascii="GHEA Grapalat" w:hAnsi="GHEA Grapalat" w:cs="Sylfaen"/>
                <w:bCs/>
                <w:sz w:val="16"/>
                <w:szCs w:val="16"/>
                <w:lang w:val="ru-RU"/>
              </w:rPr>
              <w:t>համարժեք</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lastRenderedPageBreak/>
              <w:t>19</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39221210</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Սկուտեղ</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6C5657" w:rsidRDefault="002F38DA" w:rsidP="00761ACC">
            <w:pPr>
              <w:rPr>
                <w:rFonts w:ascii="GHEA Grapalat" w:hAnsi="GHEA Grapalat" w:cs="Calibri"/>
                <w:iCs/>
                <w:sz w:val="18"/>
                <w:szCs w:val="18"/>
              </w:rPr>
            </w:pPr>
            <w:r>
              <w:rPr>
                <w:rFonts w:ascii="GHEA Grapalat" w:hAnsi="GHEA Grapalat" w:cs="Calibri"/>
                <w:iCs/>
                <w:sz w:val="18"/>
                <w:szCs w:val="18"/>
              </w:rPr>
              <w:t>Սկուտեղ չժանգոտվող մետաղից,</w:t>
            </w:r>
            <w:r w:rsidRPr="005A0FC9">
              <w:rPr>
                <w:rFonts w:ascii="GHEA Grapalat" w:hAnsi="GHEA Grapalat" w:cs="Calibri"/>
                <w:iCs/>
                <w:sz w:val="18"/>
                <w:szCs w:val="18"/>
              </w:rPr>
              <w:t xml:space="preserve">Երկարություն </w:t>
            </w:r>
            <w:r>
              <w:rPr>
                <w:rFonts w:ascii="GHEA Grapalat" w:hAnsi="GHEA Grapalat" w:cs="Calibri"/>
                <w:iCs/>
                <w:sz w:val="18"/>
                <w:szCs w:val="18"/>
              </w:rPr>
              <w:t>28-</w:t>
            </w:r>
            <w:r w:rsidRPr="005A0FC9">
              <w:rPr>
                <w:rFonts w:ascii="GHEA Grapalat" w:hAnsi="GHEA Grapalat" w:cs="Calibri"/>
                <w:iCs/>
                <w:sz w:val="18"/>
                <w:szCs w:val="18"/>
              </w:rPr>
              <w:t>31 սմ</w:t>
            </w:r>
            <w:r w:rsidRPr="006C5657">
              <w:rPr>
                <w:rFonts w:ascii="GHEA Grapalat" w:hAnsi="GHEA Grapalat" w:cs="Calibri"/>
                <w:iCs/>
                <w:sz w:val="18"/>
                <w:szCs w:val="18"/>
              </w:rPr>
              <w:t>:</w:t>
            </w:r>
            <w:r w:rsidRPr="005A0FC9">
              <w:rPr>
                <w:rFonts w:ascii="GHEA Grapalat" w:hAnsi="GHEA Grapalat" w:cs="Calibri"/>
                <w:iCs/>
                <w:sz w:val="18"/>
                <w:szCs w:val="18"/>
              </w:rPr>
              <w:t xml:space="preserve">Լայնությունը ' </w:t>
            </w:r>
            <w:r>
              <w:rPr>
                <w:rFonts w:ascii="GHEA Grapalat" w:hAnsi="GHEA Grapalat" w:cs="Calibri"/>
                <w:iCs/>
                <w:sz w:val="18"/>
                <w:szCs w:val="18"/>
              </w:rPr>
              <w:t>19-</w:t>
            </w:r>
            <w:r w:rsidRPr="005A0FC9">
              <w:rPr>
                <w:rFonts w:ascii="GHEA Grapalat" w:hAnsi="GHEA Grapalat" w:cs="Calibri"/>
                <w:iCs/>
                <w:sz w:val="18"/>
                <w:szCs w:val="18"/>
              </w:rPr>
              <w:t>21 սմ</w:t>
            </w:r>
            <w:r w:rsidR="00D441F8" w:rsidRPr="00D441F8">
              <w:rPr>
                <w:rFonts w:ascii="GHEA Grapalat" w:hAnsi="GHEA Grapalat" w:cs="Calibri"/>
                <w:iCs/>
                <w:sz w:val="18"/>
                <w:szCs w:val="18"/>
              </w:rPr>
              <w:t xml:space="preserve"> </w:t>
            </w:r>
            <w:r>
              <w:rPr>
                <w:rFonts w:ascii="GHEA Grapalat" w:hAnsi="GHEA Grapalat" w:cs="Calibri"/>
                <w:iCs/>
                <w:sz w:val="18"/>
                <w:szCs w:val="18"/>
              </w:rPr>
              <w:t>Բռնակներով,</w:t>
            </w:r>
            <w:r w:rsidR="00761ACC" w:rsidRPr="001A7035">
              <w:rPr>
                <w:rFonts w:ascii="GHEA Grapalat" w:hAnsi="GHEA Grapalat" w:cs="Calibri"/>
                <w:iCs/>
                <w:sz w:val="18"/>
                <w:szCs w:val="18"/>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20</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39241120</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Խոհանոցային դանակ</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2F38DA" w:rsidRDefault="002F38DA" w:rsidP="002F38DA">
            <w:pPr>
              <w:rPr>
                <w:rFonts w:ascii="GHEA Grapalat" w:hAnsi="GHEA Grapalat" w:cs="Calibri"/>
                <w:iCs/>
                <w:sz w:val="18"/>
                <w:szCs w:val="18"/>
              </w:rPr>
            </w:pPr>
            <w:r>
              <w:rPr>
                <w:rFonts w:ascii="GHEA Grapalat" w:hAnsi="GHEA Grapalat" w:cs="Calibri"/>
                <w:iCs/>
                <w:sz w:val="18"/>
                <w:szCs w:val="18"/>
              </w:rPr>
              <w:t>Դանակներ նախատեսված դեսերտի մատուցման համար</w:t>
            </w:r>
            <w:r w:rsidR="00D441F8" w:rsidRPr="00D441F8">
              <w:rPr>
                <w:rFonts w:ascii="GHEA Grapalat" w:hAnsi="GHEA Grapalat" w:cs="Calibri"/>
                <w:iCs/>
                <w:sz w:val="18"/>
                <w:szCs w:val="18"/>
              </w:rPr>
              <w:t xml:space="preserve"> </w:t>
            </w:r>
            <w:r w:rsidRPr="00E90DF2">
              <w:rPr>
                <w:rFonts w:ascii="GHEA Grapalat" w:hAnsi="GHEA Grapalat" w:cs="Calibri"/>
                <w:iCs/>
                <w:sz w:val="18"/>
                <w:szCs w:val="18"/>
              </w:rPr>
              <w:t>դանակ չժանգոտվող</w:t>
            </w:r>
            <w:r w:rsidR="00D441F8" w:rsidRPr="00D441F8">
              <w:rPr>
                <w:rFonts w:ascii="GHEA Grapalat" w:hAnsi="GHEA Grapalat" w:cs="Calibri"/>
                <w:iCs/>
                <w:sz w:val="18"/>
                <w:szCs w:val="18"/>
              </w:rPr>
              <w:t xml:space="preserve"> </w:t>
            </w:r>
            <w:r w:rsidRPr="00E90DF2">
              <w:rPr>
                <w:rFonts w:ascii="GHEA Grapalat" w:hAnsi="GHEA Grapalat" w:cs="Calibri"/>
                <w:iCs/>
                <w:sz w:val="18"/>
                <w:szCs w:val="18"/>
              </w:rPr>
              <w:t>մետաղից</w:t>
            </w:r>
            <w:r w:rsidRPr="00DA4752">
              <w:rPr>
                <w:rFonts w:ascii="GHEA Grapalat" w:hAnsi="GHEA Grapalat" w:cs="Calibri"/>
                <w:iCs/>
                <w:sz w:val="18"/>
                <w:szCs w:val="18"/>
              </w:rPr>
              <w:t xml:space="preserve">, </w:t>
            </w:r>
            <w:r w:rsidRPr="00E90DF2">
              <w:rPr>
                <w:rFonts w:ascii="GHEA Grapalat" w:hAnsi="GHEA Grapalat" w:cs="Calibri"/>
                <w:iCs/>
                <w:sz w:val="18"/>
                <w:szCs w:val="18"/>
              </w:rPr>
              <w:t>քրոմապատ</w:t>
            </w:r>
            <w:r w:rsidRPr="00DA4752">
              <w:rPr>
                <w:rFonts w:ascii="GHEA Grapalat" w:hAnsi="GHEA Grapalat" w:cs="Calibri"/>
                <w:iCs/>
                <w:sz w:val="18"/>
                <w:szCs w:val="18"/>
              </w:rPr>
              <w:t xml:space="preserve">, </w:t>
            </w:r>
            <w:r w:rsidRPr="00E90DF2">
              <w:rPr>
                <w:rFonts w:ascii="GHEA Grapalat" w:hAnsi="GHEA Grapalat" w:cs="Calibri"/>
                <w:iCs/>
                <w:sz w:val="18"/>
                <w:szCs w:val="18"/>
              </w:rPr>
              <w:t>փայլուն</w:t>
            </w:r>
            <w:r w:rsidRPr="00DA4752">
              <w:rPr>
                <w:rFonts w:ascii="GHEA Grapalat" w:hAnsi="GHEA Grapalat" w:cs="Calibri"/>
                <w:iCs/>
                <w:sz w:val="18"/>
                <w:szCs w:val="18"/>
              </w:rPr>
              <w:t xml:space="preserve">, </w:t>
            </w:r>
            <w:r w:rsidRPr="00E90DF2">
              <w:rPr>
                <w:rFonts w:ascii="GHEA Grapalat" w:hAnsi="GHEA Grapalat" w:cs="Calibri"/>
                <w:iCs/>
                <w:sz w:val="18"/>
                <w:szCs w:val="18"/>
              </w:rPr>
              <w:t>որակյալ</w:t>
            </w:r>
            <w:r w:rsidRPr="00DA4752">
              <w:rPr>
                <w:rFonts w:ascii="GHEA Grapalat" w:hAnsi="GHEA Grapalat" w:cs="Calibri"/>
                <w:iCs/>
                <w:sz w:val="18"/>
                <w:szCs w:val="18"/>
              </w:rPr>
              <w:t xml:space="preserve">, </w:t>
            </w:r>
            <w:r w:rsidRPr="00E90DF2">
              <w:rPr>
                <w:rFonts w:ascii="GHEA Grapalat" w:hAnsi="GHEA Grapalat" w:cs="Calibri"/>
                <w:iCs/>
                <w:sz w:val="18"/>
                <w:szCs w:val="18"/>
              </w:rPr>
              <w:t>փափեթավորումը</w:t>
            </w:r>
            <w:r w:rsidR="00D441F8" w:rsidRPr="00D441F8">
              <w:rPr>
                <w:rFonts w:ascii="GHEA Grapalat" w:hAnsi="GHEA Grapalat" w:cs="Calibri"/>
                <w:iCs/>
                <w:sz w:val="18"/>
                <w:szCs w:val="18"/>
              </w:rPr>
              <w:t xml:space="preserve"> </w:t>
            </w:r>
            <w:r w:rsidRPr="00E90DF2">
              <w:rPr>
                <w:rFonts w:ascii="GHEA Grapalat" w:hAnsi="GHEA Grapalat" w:cs="Calibri"/>
                <w:iCs/>
                <w:sz w:val="18"/>
                <w:szCs w:val="18"/>
              </w:rPr>
              <w:t>տուփով</w:t>
            </w:r>
            <w:r w:rsidRPr="00DA4752">
              <w:rPr>
                <w:rFonts w:ascii="GHEA Grapalat" w:hAnsi="GHEA Grapalat" w:cs="Calibri"/>
                <w:iCs/>
                <w:sz w:val="18"/>
                <w:szCs w:val="18"/>
              </w:rPr>
              <w:t xml:space="preserve">, </w:t>
            </w:r>
            <w:r w:rsidRPr="00650B29">
              <w:rPr>
                <w:rFonts w:ascii="GHEA Grapalat" w:hAnsi="GHEA Grapalat" w:cs="Calibri"/>
                <w:iCs/>
                <w:sz w:val="18"/>
                <w:szCs w:val="18"/>
              </w:rPr>
              <w:t>յուրաքանչյուրում</w:t>
            </w:r>
            <w:r>
              <w:rPr>
                <w:rFonts w:ascii="GHEA Grapalat" w:hAnsi="GHEA Grapalat" w:cs="Calibri"/>
                <w:iCs/>
                <w:sz w:val="18"/>
                <w:szCs w:val="18"/>
                <w:lang w:val="ru-RU"/>
              </w:rPr>
              <w:t>՝</w:t>
            </w:r>
            <w:r w:rsidRPr="00650B29">
              <w:rPr>
                <w:rFonts w:ascii="GHEA Grapalat" w:hAnsi="GHEA Grapalat" w:cs="Calibri"/>
                <w:iCs/>
                <w:sz w:val="18"/>
                <w:szCs w:val="18"/>
              </w:rPr>
              <w:t xml:space="preserve"> 6 հատ</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21</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39221390</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Պատառաքաղ</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2F38DA" w:rsidRDefault="002F38DA" w:rsidP="002F38DA">
            <w:pPr>
              <w:rPr>
                <w:rFonts w:ascii="GHEA Grapalat" w:hAnsi="GHEA Grapalat" w:cs="Calibri"/>
                <w:iCs/>
                <w:sz w:val="18"/>
                <w:szCs w:val="18"/>
              </w:rPr>
            </w:pPr>
            <w:r>
              <w:rPr>
                <w:rFonts w:ascii="GHEA Grapalat" w:hAnsi="GHEA Grapalat" w:cs="Calibri"/>
                <w:iCs/>
                <w:sz w:val="18"/>
                <w:szCs w:val="18"/>
                <w:lang w:val="ru-RU"/>
              </w:rPr>
              <w:t>Պ</w:t>
            </w:r>
            <w:r w:rsidRPr="00E90DF2">
              <w:rPr>
                <w:rFonts w:ascii="GHEA Grapalat" w:hAnsi="GHEA Grapalat" w:cs="Calibri"/>
                <w:iCs/>
                <w:sz w:val="18"/>
                <w:szCs w:val="18"/>
              </w:rPr>
              <w:t>ատառաքաղ</w:t>
            </w:r>
            <w:r w:rsidRPr="00DA4752">
              <w:rPr>
                <w:rFonts w:ascii="GHEA Grapalat" w:hAnsi="GHEA Grapalat" w:cs="Calibri"/>
                <w:iCs/>
                <w:sz w:val="18"/>
                <w:szCs w:val="18"/>
              </w:rPr>
              <w:t xml:space="preserve"> 16-18 </w:t>
            </w:r>
            <w:r w:rsidRPr="00E90DF2">
              <w:rPr>
                <w:rFonts w:ascii="GHEA Grapalat" w:hAnsi="GHEA Grapalat" w:cs="Calibri"/>
                <w:iCs/>
                <w:sz w:val="18"/>
                <w:szCs w:val="18"/>
              </w:rPr>
              <w:t>սմ</w:t>
            </w:r>
            <w:r w:rsidRPr="00DA4752">
              <w:rPr>
                <w:rFonts w:ascii="GHEA Grapalat" w:hAnsi="GHEA Grapalat" w:cs="Calibri"/>
                <w:iCs/>
                <w:sz w:val="18"/>
                <w:szCs w:val="18"/>
              </w:rPr>
              <w:t xml:space="preserve">. </w:t>
            </w:r>
            <w:r w:rsidRPr="00E90DF2">
              <w:rPr>
                <w:rFonts w:ascii="GHEA Grapalat" w:hAnsi="GHEA Grapalat" w:cs="Calibri"/>
                <w:iCs/>
                <w:sz w:val="18"/>
                <w:szCs w:val="18"/>
              </w:rPr>
              <w:t>չափ</w:t>
            </w:r>
            <w:r>
              <w:rPr>
                <w:rFonts w:ascii="GHEA Grapalat" w:hAnsi="GHEA Grapalat" w:cs="Calibri"/>
                <w:iCs/>
                <w:sz w:val="18"/>
                <w:szCs w:val="18"/>
                <w:lang w:val="ru-RU"/>
              </w:rPr>
              <w:t>ս</w:t>
            </w:r>
            <w:r w:rsidRPr="00E90DF2">
              <w:rPr>
                <w:rFonts w:ascii="GHEA Grapalat" w:hAnsi="GHEA Grapalat" w:cs="Calibri"/>
                <w:iCs/>
                <w:sz w:val="18"/>
                <w:szCs w:val="18"/>
              </w:rPr>
              <w:t>ի</w:t>
            </w:r>
            <w:r w:rsidRPr="00DA4752">
              <w:rPr>
                <w:rFonts w:ascii="GHEA Grapalat" w:hAnsi="GHEA Grapalat" w:cs="Calibri"/>
                <w:iCs/>
                <w:sz w:val="18"/>
                <w:szCs w:val="18"/>
              </w:rPr>
              <w:t xml:space="preserve">, </w:t>
            </w:r>
            <w:r w:rsidRPr="00E90DF2">
              <w:rPr>
                <w:rFonts w:ascii="GHEA Grapalat" w:hAnsi="GHEA Grapalat" w:cs="Calibri"/>
                <w:iCs/>
                <w:sz w:val="18"/>
                <w:szCs w:val="18"/>
              </w:rPr>
              <w:t>եղան</w:t>
            </w:r>
            <w:r>
              <w:rPr>
                <w:rFonts w:ascii="GHEA Grapalat" w:hAnsi="GHEA Grapalat" w:cs="Calibri"/>
                <w:iCs/>
                <w:sz w:val="18"/>
                <w:szCs w:val="18"/>
                <w:lang w:val="ru-RU"/>
              </w:rPr>
              <w:t>ն</w:t>
            </w:r>
            <w:r w:rsidRPr="00E90DF2">
              <w:rPr>
                <w:rFonts w:ascii="GHEA Grapalat" w:hAnsi="GHEA Grapalat" w:cs="Calibri"/>
                <w:iCs/>
                <w:sz w:val="18"/>
                <w:szCs w:val="18"/>
              </w:rPr>
              <w:t>երի</w:t>
            </w:r>
            <w:r w:rsidR="00D441F8" w:rsidRPr="00D441F8">
              <w:rPr>
                <w:rFonts w:ascii="GHEA Grapalat" w:hAnsi="GHEA Grapalat" w:cs="Calibri"/>
                <w:iCs/>
                <w:sz w:val="18"/>
                <w:szCs w:val="18"/>
              </w:rPr>
              <w:t xml:space="preserve"> </w:t>
            </w:r>
            <w:r w:rsidRPr="00E90DF2">
              <w:rPr>
                <w:rFonts w:ascii="GHEA Grapalat" w:hAnsi="GHEA Grapalat" w:cs="Calibri"/>
                <w:iCs/>
                <w:sz w:val="18"/>
                <w:szCs w:val="18"/>
              </w:rPr>
              <w:t>քանակը</w:t>
            </w:r>
            <w:r>
              <w:rPr>
                <w:rFonts w:ascii="GHEA Grapalat" w:hAnsi="GHEA Grapalat" w:cs="Calibri"/>
                <w:iCs/>
                <w:sz w:val="18"/>
                <w:szCs w:val="18"/>
                <w:lang w:val="ru-RU"/>
              </w:rPr>
              <w:t>՝</w:t>
            </w:r>
            <w:r w:rsidRPr="00DA4752">
              <w:rPr>
                <w:rFonts w:ascii="GHEA Grapalat" w:hAnsi="GHEA Grapalat" w:cs="Calibri"/>
                <w:iCs/>
                <w:sz w:val="18"/>
                <w:szCs w:val="18"/>
              </w:rPr>
              <w:t xml:space="preserve"> 3 </w:t>
            </w:r>
            <w:r w:rsidRPr="00E90DF2">
              <w:rPr>
                <w:rFonts w:ascii="GHEA Grapalat" w:hAnsi="GHEA Grapalat" w:cs="Calibri"/>
                <w:iCs/>
                <w:sz w:val="18"/>
                <w:szCs w:val="18"/>
              </w:rPr>
              <w:t>հատ</w:t>
            </w:r>
            <w:r w:rsidRPr="00DA4752">
              <w:rPr>
                <w:rFonts w:ascii="GHEA Grapalat" w:hAnsi="GHEA Grapalat" w:cs="Calibri"/>
                <w:iCs/>
                <w:sz w:val="18"/>
                <w:szCs w:val="18"/>
              </w:rPr>
              <w:t xml:space="preserve">, </w:t>
            </w:r>
            <w:r w:rsidRPr="00E90DF2">
              <w:rPr>
                <w:rFonts w:ascii="GHEA Grapalat" w:hAnsi="GHEA Grapalat" w:cs="Calibri"/>
                <w:iCs/>
                <w:sz w:val="18"/>
                <w:szCs w:val="18"/>
              </w:rPr>
              <w:t>չժանգոտվող</w:t>
            </w:r>
            <w:r w:rsidR="00D441F8" w:rsidRPr="00D441F8">
              <w:rPr>
                <w:rFonts w:ascii="GHEA Grapalat" w:hAnsi="GHEA Grapalat" w:cs="Calibri"/>
                <w:iCs/>
                <w:sz w:val="18"/>
                <w:szCs w:val="18"/>
              </w:rPr>
              <w:t xml:space="preserve"> </w:t>
            </w:r>
            <w:r w:rsidRPr="00E90DF2">
              <w:rPr>
                <w:rFonts w:ascii="GHEA Grapalat" w:hAnsi="GHEA Grapalat" w:cs="Calibri"/>
                <w:iCs/>
                <w:sz w:val="18"/>
                <w:szCs w:val="18"/>
              </w:rPr>
              <w:t>մետաղից</w:t>
            </w:r>
            <w:r w:rsidRPr="00DA4752">
              <w:rPr>
                <w:rFonts w:ascii="GHEA Grapalat" w:hAnsi="GHEA Grapalat" w:cs="Calibri"/>
                <w:iCs/>
                <w:sz w:val="18"/>
                <w:szCs w:val="18"/>
              </w:rPr>
              <w:t xml:space="preserve">, </w:t>
            </w:r>
            <w:r w:rsidRPr="00E90DF2">
              <w:rPr>
                <w:rFonts w:ascii="GHEA Grapalat" w:hAnsi="GHEA Grapalat" w:cs="Calibri"/>
                <w:iCs/>
                <w:sz w:val="18"/>
                <w:szCs w:val="18"/>
              </w:rPr>
              <w:t>քրոմապատ</w:t>
            </w:r>
            <w:r w:rsidRPr="00DA4752">
              <w:rPr>
                <w:rFonts w:ascii="GHEA Grapalat" w:hAnsi="GHEA Grapalat" w:cs="Calibri"/>
                <w:iCs/>
                <w:sz w:val="18"/>
                <w:szCs w:val="18"/>
              </w:rPr>
              <w:t xml:space="preserve">, </w:t>
            </w:r>
            <w:r w:rsidRPr="00E90DF2">
              <w:rPr>
                <w:rFonts w:ascii="GHEA Grapalat" w:hAnsi="GHEA Grapalat" w:cs="Calibri"/>
                <w:iCs/>
                <w:sz w:val="18"/>
                <w:szCs w:val="18"/>
              </w:rPr>
              <w:t>փայլուն</w:t>
            </w:r>
            <w:r w:rsidRPr="00DA4752">
              <w:rPr>
                <w:rFonts w:ascii="GHEA Grapalat" w:hAnsi="GHEA Grapalat" w:cs="Calibri"/>
                <w:iCs/>
                <w:sz w:val="18"/>
                <w:szCs w:val="18"/>
              </w:rPr>
              <w:t xml:space="preserve">, </w:t>
            </w:r>
            <w:r w:rsidRPr="00E90DF2">
              <w:rPr>
                <w:rFonts w:ascii="GHEA Grapalat" w:hAnsi="GHEA Grapalat" w:cs="Calibri"/>
                <w:iCs/>
                <w:sz w:val="18"/>
                <w:szCs w:val="18"/>
              </w:rPr>
              <w:t>որակյալ</w:t>
            </w:r>
            <w:r w:rsidRPr="00DA4752">
              <w:rPr>
                <w:rFonts w:ascii="GHEA Grapalat" w:hAnsi="GHEA Grapalat" w:cs="Calibri"/>
                <w:iCs/>
                <w:sz w:val="18"/>
                <w:szCs w:val="18"/>
              </w:rPr>
              <w:t xml:space="preserve">, </w:t>
            </w:r>
            <w:r w:rsidRPr="00E90DF2">
              <w:rPr>
                <w:rFonts w:ascii="GHEA Grapalat" w:hAnsi="GHEA Grapalat" w:cs="Calibri"/>
                <w:iCs/>
                <w:sz w:val="18"/>
                <w:szCs w:val="18"/>
              </w:rPr>
              <w:t>փափեթավորումը</w:t>
            </w:r>
            <w:r w:rsidR="00D441F8" w:rsidRPr="00D441F8">
              <w:rPr>
                <w:rFonts w:ascii="GHEA Grapalat" w:hAnsi="GHEA Grapalat" w:cs="Calibri"/>
                <w:iCs/>
                <w:sz w:val="18"/>
                <w:szCs w:val="18"/>
              </w:rPr>
              <w:t xml:space="preserve"> </w:t>
            </w:r>
            <w:r w:rsidRPr="00E90DF2">
              <w:rPr>
                <w:rFonts w:ascii="GHEA Grapalat" w:hAnsi="GHEA Grapalat" w:cs="Calibri"/>
                <w:iCs/>
                <w:sz w:val="18"/>
                <w:szCs w:val="18"/>
              </w:rPr>
              <w:t>տուփով</w:t>
            </w:r>
            <w:r w:rsidRPr="00DA4752">
              <w:rPr>
                <w:rFonts w:ascii="GHEA Grapalat" w:hAnsi="GHEA Grapalat" w:cs="Calibri"/>
                <w:iCs/>
                <w:sz w:val="18"/>
                <w:szCs w:val="18"/>
              </w:rPr>
              <w:t xml:space="preserve">, </w:t>
            </w:r>
            <w:r w:rsidRPr="00650B29">
              <w:rPr>
                <w:rFonts w:ascii="GHEA Grapalat" w:hAnsi="GHEA Grapalat" w:cs="Calibri"/>
                <w:iCs/>
                <w:sz w:val="18"/>
                <w:szCs w:val="18"/>
              </w:rPr>
              <w:t>յուրաքանչյուրում 6 հատ</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22</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39221380</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Գդալ  /թեյի/</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2F38DA" w:rsidRDefault="002F38DA" w:rsidP="002F38DA">
            <w:pPr>
              <w:rPr>
                <w:rFonts w:ascii="GHEA Grapalat" w:hAnsi="GHEA Grapalat" w:cs="Calibri"/>
                <w:iCs/>
                <w:sz w:val="18"/>
                <w:szCs w:val="18"/>
              </w:rPr>
            </w:pPr>
            <w:r>
              <w:rPr>
                <w:rFonts w:ascii="GHEA Grapalat" w:hAnsi="GHEA Grapalat" w:cs="Calibri"/>
                <w:iCs/>
                <w:sz w:val="18"/>
                <w:szCs w:val="18"/>
                <w:lang w:val="ru-RU"/>
              </w:rPr>
              <w:t>Գ</w:t>
            </w:r>
            <w:r w:rsidRPr="00E90DF2">
              <w:rPr>
                <w:rFonts w:ascii="GHEA Grapalat" w:hAnsi="GHEA Grapalat" w:cs="Calibri"/>
                <w:iCs/>
                <w:sz w:val="18"/>
                <w:szCs w:val="18"/>
              </w:rPr>
              <w:t>դալ  /թեյի/, 11.6</w:t>
            </w:r>
            <w:r>
              <w:rPr>
                <w:rFonts w:ascii="GHEA Grapalat" w:hAnsi="GHEA Grapalat" w:cs="Calibri"/>
                <w:iCs/>
                <w:sz w:val="18"/>
                <w:szCs w:val="18"/>
              </w:rPr>
              <w:t>-14</w:t>
            </w:r>
            <w:r w:rsidRPr="00E90DF2">
              <w:rPr>
                <w:rFonts w:ascii="GHEA Grapalat" w:hAnsi="GHEA Grapalat" w:cs="Calibri"/>
                <w:iCs/>
                <w:sz w:val="18"/>
                <w:szCs w:val="18"/>
              </w:rPr>
              <w:t>սմ,  չժանգոտվող պողպատից,քրոմապատ,փայլուն, որակյալ, փափեթավորումը տուփով, յուրաքանչյուրում 6 հատ</w:t>
            </w:r>
          </w:p>
          <w:p w:rsidR="002F38DA" w:rsidRPr="002F38DA" w:rsidRDefault="002F38DA" w:rsidP="002F38DA">
            <w:pPr>
              <w:rPr>
                <w:rFonts w:ascii="GHEA Grapalat" w:hAnsi="GHEA Grapalat" w:cs="Calibri"/>
                <w:iCs/>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23</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39221350</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Մեկանգամյա օգտագործման բաժակներ</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2F38DA" w:rsidRDefault="002F38DA" w:rsidP="002F38DA">
            <w:pPr>
              <w:rPr>
                <w:rFonts w:ascii="GHEA Grapalat" w:hAnsi="GHEA Grapalat" w:cs="Calibri"/>
                <w:iCs/>
                <w:sz w:val="18"/>
                <w:szCs w:val="18"/>
              </w:rPr>
            </w:pPr>
            <w:r w:rsidRPr="00E90DF2">
              <w:rPr>
                <w:rFonts w:ascii="GHEA Grapalat" w:hAnsi="GHEA Grapalat" w:cs="Calibri"/>
                <w:iCs/>
                <w:sz w:val="18"/>
                <w:szCs w:val="18"/>
              </w:rPr>
              <w:t xml:space="preserve">Մեկանգամյա օգտագործման բաժակներ, </w:t>
            </w:r>
            <w:r>
              <w:rPr>
                <w:rFonts w:ascii="GHEA Grapalat" w:hAnsi="GHEA Grapalat" w:cs="Calibri"/>
                <w:iCs/>
                <w:sz w:val="18"/>
                <w:szCs w:val="18"/>
                <w:lang w:val="ru-RU"/>
              </w:rPr>
              <w:t>որակյալ</w:t>
            </w:r>
            <w:r w:rsidR="00D441F8" w:rsidRPr="00D441F8">
              <w:rPr>
                <w:rFonts w:ascii="GHEA Grapalat" w:hAnsi="GHEA Grapalat" w:cs="Calibri"/>
                <w:iCs/>
                <w:sz w:val="18"/>
                <w:szCs w:val="18"/>
              </w:rPr>
              <w:t xml:space="preserve"> </w:t>
            </w:r>
            <w:r w:rsidRPr="00E90DF2">
              <w:rPr>
                <w:rFonts w:ascii="GHEA Grapalat" w:hAnsi="GHEA Grapalat" w:cs="Calibri"/>
                <w:iCs/>
                <w:sz w:val="18"/>
                <w:szCs w:val="18"/>
              </w:rPr>
              <w:t>պլաստիկի</w:t>
            </w:r>
            <w:r w:rsidRPr="00E90DF2">
              <w:rPr>
                <w:rFonts w:ascii="GHEA Grapalat" w:hAnsi="GHEA Grapalat" w:cs="Calibri"/>
                <w:iCs/>
                <w:sz w:val="18"/>
                <w:szCs w:val="18"/>
                <w:lang w:val="ru-RU"/>
              </w:rPr>
              <w:t>ց</w:t>
            </w:r>
            <w:r w:rsidRPr="00FE2554">
              <w:rPr>
                <w:rFonts w:ascii="GHEA Grapalat" w:hAnsi="GHEA Grapalat" w:cs="Calibri"/>
                <w:iCs/>
                <w:sz w:val="18"/>
                <w:szCs w:val="18"/>
              </w:rPr>
              <w:t>,</w:t>
            </w:r>
            <w:r w:rsidRPr="00E90DF2">
              <w:rPr>
                <w:rFonts w:ascii="GHEA Grapalat" w:hAnsi="GHEA Grapalat" w:cs="Calibri"/>
                <w:iCs/>
                <w:sz w:val="18"/>
                <w:szCs w:val="18"/>
              </w:rPr>
              <w:t xml:space="preserve"> տարողությունը </w:t>
            </w:r>
            <w:r>
              <w:rPr>
                <w:rFonts w:ascii="GHEA Grapalat" w:hAnsi="GHEA Grapalat" w:cs="Calibri"/>
                <w:iCs/>
                <w:sz w:val="18"/>
                <w:szCs w:val="18"/>
              </w:rPr>
              <w:t>100-1</w:t>
            </w:r>
            <w:r w:rsidRPr="00FE2554">
              <w:rPr>
                <w:rFonts w:ascii="GHEA Grapalat" w:hAnsi="GHEA Grapalat" w:cs="Calibri"/>
                <w:iCs/>
                <w:sz w:val="18"/>
                <w:szCs w:val="18"/>
              </w:rPr>
              <w:t>5</w:t>
            </w:r>
            <w:r>
              <w:rPr>
                <w:rFonts w:ascii="GHEA Grapalat" w:hAnsi="GHEA Grapalat" w:cs="Calibri"/>
                <w:iCs/>
                <w:sz w:val="18"/>
                <w:szCs w:val="18"/>
              </w:rPr>
              <w:t>0</w:t>
            </w:r>
            <w:r w:rsidRPr="00E90DF2">
              <w:rPr>
                <w:rFonts w:ascii="GHEA Grapalat" w:hAnsi="GHEA Grapalat" w:cs="Calibri"/>
                <w:iCs/>
                <w:sz w:val="18"/>
                <w:szCs w:val="18"/>
              </w:rPr>
              <w:t>գրամ:</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3000</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24</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39292530</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Քանոն մետաղական</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7B2795" w:rsidRDefault="002F38DA" w:rsidP="002F38DA">
            <w:pPr>
              <w:rPr>
                <w:rFonts w:ascii="GHEA Grapalat" w:eastAsia="Arial Unicode MS" w:hAnsi="GHEA Grapalat" w:cs="Arial Unicode MS"/>
                <w:color w:val="000000"/>
                <w:sz w:val="18"/>
                <w:szCs w:val="18"/>
              </w:rPr>
            </w:pPr>
            <w:r w:rsidRPr="00E90DF2">
              <w:rPr>
                <w:rFonts w:ascii="GHEA Grapalat" w:eastAsia="Arial Unicode MS" w:hAnsi="GHEA Grapalat" w:cs="Arial Unicode MS"/>
                <w:color w:val="000000"/>
                <w:sz w:val="18"/>
                <w:szCs w:val="18"/>
                <w:lang w:val="hy-AM"/>
              </w:rPr>
              <w:t>Քանոն</w:t>
            </w:r>
            <w:r w:rsidRPr="007B2795">
              <w:rPr>
                <w:rFonts w:ascii="GHEA Grapalat" w:eastAsia="Arial Unicode MS" w:hAnsi="GHEA Grapalat" w:cs="Arial Unicode MS"/>
                <w:color w:val="000000"/>
                <w:sz w:val="18"/>
                <w:szCs w:val="18"/>
              </w:rPr>
              <w:t xml:space="preserve">, </w:t>
            </w:r>
            <w:r>
              <w:rPr>
                <w:rFonts w:ascii="GHEA Grapalat" w:eastAsia="Arial Unicode MS" w:hAnsi="GHEA Grapalat" w:cs="Arial Unicode MS"/>
                <w:color w:val="000000"/>
                <w:sz w:val="18"/>
                <w:szCs w:val="18"/>
                <w:lang w:val="ru-RU"/>
              </w:rPr>
              <w:t>չժանգոտվող</w:t>
            </w:r>
            <w:r w:rsidRPr="00E90DF2">
              <w:rPr>
                <w:rFonts w:ascii="GHEA Grapalat" w:eastAsia="Arial Unicode MS" w:hAnsi="GHEA Grapalat" w:cs="Arial Unicode MS"/>
                <w:color w:val="000000"/>
                <w:sz w:val="18"/>
                <w:szCs w:val="18"/>
                <w:lang w:val="hy-AM"/>
              </w:rPr>
              <w:t xml:space="preserve"> մետաղ</w:t>
            </w:r>
            <w:r>
              <w:rPr>
                <w:rFonts w:ascii="GHEA Grapalat" w:eastAsia="Arial Unicode MS" w:hAnsi="GHEA Grapalat" w:cs="Arial Unicode MS"/>
                <w:color w:val="000000"/>
                <w:sz w:val="18"/>
                <w:szCs w:val="18"/>
                <w:lang w:val="ru-RU"/>
              </w:rPr>
              <w:t>ից</w:t>
            </w:r>
            <w:r w:rsidRPr="00E90DF2">
              <w:rPr>
                <w:rFonts w:ascii="GHEA Grapalat" w:eastAsia="Arial Unicode MS" w:hAnsi="GHEA Grapalat" w:cs="Arial Unicode MS"/>
                <w:color w:val="000000"/>
                <w:sz w:val="18"/>
                <w:szCs w:val="18"/>
                <w:lang w:val="hy-AM"/>
              </w:rPr>
              <w:t>,</w:t>
            </w:r>
            <w:r w:rsidR="00D441F8" w:rsidRPr="00D441F8">
              <w:rPr>
                <w:rFonts w:ascii="GHEA Grapalat" w:eastAsia="Arial Unicode MS" w:hAnsi="GHEA Grapalat" w:cs="Arial Unicode MS"/>
                <w:color w:val="000000"/>
                <w:sz w:val="18"/>
                <w:szCs w:val="18"/>
              </w:rPr>
              <w:t xml:space="preserve"> </w:t>
            </w:r>
            <w:r>
              <w:rPr>
                <w:rFonts w:ascii="GHEA Grapalat" w:eastAsia="Arial Unicode MS" w:hAnsi="GHEA Grapalat" w:cs="Arial Unicode MS"/>
                <w:color w:val="000000"/>
                <w:sz w:val="18"/>
                <w:szCs w:val="18"/>
                <w:lang w:val="ru-RU"/>
              </w:rPr>
              <w:t>ճկվող</w:t>
            </w:r>
            <w:r w:rsidRPr="007B2795">
              <w:rPr>
                <w:rFonts w:ascii="GHEA Grapalat" w:eastAsia="Arial Unicode MS" w:hAnsi="GHEA Grapalat" w:cs="Arial Unicode MS"/>
                <w:color w:val="000000"/>
                <w:sz w:val="18"/>
                <w:szCs w:val="18"/>
              </w:rPr>
              <w:t>,</w:t>
            </w:r>
            <w:r w:rsidRPr="00E90DF2">
              <w:rPr>
                <w:rFonts w:ascii="GHEA Grapalat" w:eastAsia="Arial Unicode MS" w:hAnsi="GHEA Grapalat" w:cs="Arial Unicode MS"/>
                <w:color w:val="000000"/>
                <w:sz w:val="18"/>
                <w:szCs w:val="18"/>
                <w:lang w:val="hy-AM"/>
              </w:rPr>
              <w:t xml:space="preserve"> 30սմ երկարությամբ</w:t>
            </w:r>
            <w:r w:rsidRPr="007B2795">
              <w:rPr>
                <w:rFonts w:ascii="GHEA Grapalat" w:eastAsia="Arial Unicode MS" w:hAnsi="GHEA Grapalat" w:cs="Arial Unicode MS"/>
                <w:color w:val="000000"/>
                <w:sz w:val="18"/>
                <w:szCs w:val="18"/>
              </w:rPr>
              <w:t>:</w:t>
            </w:r>
          </w:p>
          <w:p w:rsidR="002F38DA" w:rsidRPr="002F38DA" w:rsidRDefault="002F38DA" w:rsidP="002F38DA">
            <w:pPr>
              <w:rPr>
                <w:rFonts w:ascii="GHEA Grapalat" w:eastAsia="Arial Unicode MS" w:hAnsi="GHEA Grapalat" w:cs="Arial Unicode MS"/>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30</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25</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39263510</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Սեղմակ փոքր</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7B2795" w:rsidRDefault="002F38DA" w:rsidP="002F38DA">
            <w:pPr>
              <w:rPr>
                <w:rFonts w:ascii="GHEA Grapalat" w:eastAsia="Arial Unicode MS" w:hAnsi="GHEA Grapalat" w:cs="Arial Unicode MS"/>
                <w:color w:val="000000"/>
                <w:sz w:val="18"/>
                <w:szCs w:val="18"/>
              </w:rPr>
            </w:pPr>
            <w:r w:rsidRPr="00E90DF2">
              <w:rPr>
                <w:rFonts w:ascii="GHEA Grapalat" w:eastAsia="Arial Unicode MS" w:hAnsi="GHEA Grapalat" w:cs="Arial Unicode MS"/>
                <w:color w:val="000000"/>
                <w:sz w:val="18"/>
                <w:szCs w:val="18"/>
                <w:lang w:val="hy-AM"/>
              </w:rPr>
              <w:t xml:space="preserve">Սեղմակ փոքր, նախատեսված թղթերի ամրացման համար, </w:t>
            </w:r>
            <w:r>
              <w:rPr>
                <w:rFonts w:ascii="GHEA Grapalat" w:eastAsia="Arial Unicode MS" w:hAnsi="GHEA Grapalat" w:cs="Arial Unicode MS"/>
                <w:color w:val="000000"/>
                <w:sz w:val="18"/>
                <w:szCs w:val="18"/>
                <w:lang w:val="hy-AM"/>
              </w:rPr>
              <w:t>մետաղակա</w:t>
            </w:r>
            <w:r>
              <w:rPr>
                <w:rFonts w:ascii="GHEA Grapalat" w:eastAsia="Arial Unicode MS" w:hAnsi="GHEA Grapalat" w:cs="Arial Unicode MS"/>
                <w:color w:val="000000"/>
                <w:sz w:val="18"/>
                <w:szCs w:val="18"/>
                <w:lang w:val="ru-RU"/>
              </w:rPr>
              <w:t>ն</w:t>
            </w:r>
            <w:r w:rsidRPr="007B2795">
              <w:rPr>
                <w:rFonts w:ascii="GHEA Grapalat" w:eastAsia="Arial Unicode MS" w:hAnsi="GHEA Grapalat" w:cs="Arial Unicode MS"/>
                <w:color w:val="000000"/>
                <w:sz w:val="18"/>
                <w:szCs w:val="18"/>
              </w:rPr>
              <w:t xml:space="preserve">,  </w:t>
            </w:r>
            <w:r w:rsidRPr="00E90DF2">
              <w:rPr>
                <w:rFonts w:ascii="GHEA Grapalat" w:eastAsia="Arial Unicode MS" w:hAnsi="GHEA Grapalat" w:cs="Arial Unicode MS"/>
                <w:color w:val="000000"/>
                <w:sz w:val="18"/>
                <w:szCs w:val="18"/>
                <w:lang w:val="hy-AM"/>
              </w:rPr>
              <w:t>լայնությունը</w:t>
            </w:r>
            <w:r>
              <w:rPr>
                <w:rFonts w:ascii="GHEA Grapalat" w:eastAsia="Arial Unicode MS" w:hAnsi="GHEA Grapalat" w:cs="Arial Unicode MS"/>
                <w:color w:val="000000"/>
                <w:sz w:val="18"/>
                <w:szCs w:val="18"/>
                <w:lang w:val="ru-RU"/>
              </w:rPr>
              <w:t>՝</w:t>
            </w:r>
            <w:r w:rsidRPr="00E90DF2">
              <w:rPr>
                <w:rFonts w:ascii="GHEA Grapalat" w:eastAsia="Arial Unicode MS" w:hAnsi="GHEA Grapalat" w:cs="Arial Unicode MS"/>
                <w:color w:val="000000"/>
                <w:sz w:val="18"/>
                <w:szCs w:val="18"/>
                <w:lang w:val="hy-AM"/>
              </w:rPr>
              <w:t xml:space="preserve"> 19մմ:</w:t>
            </w:r>
          </w:p>
          <w:p w:rsidR="002F38DA" w:rsidRPr="002F38DA" w:rsidRDefault="002F38DA" w:rsidP="002F38DA">
            <w:pPr>
              <w:rPr>
                <w:rFonts w:ascii="GHEA Grapalat" w:eastAsia="Arial Unicode MS" w:hAnsi="GHEA Grapalat" w:cs="Arial Unicode MS"/>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500</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26</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39263520</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Սեղմակ միջին</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E90DF2" w:rsidRDefault="002F38DA" w:rsidP="002F38DA">
            <w:pPr>
              <w:rPr>
                <w:rFonts w:ascii="GHEA Grapalat" w:eastAsia="Arial Unicode MS" w:hAnsi="GHEA Grapalat" w:cs="Arial Unicode MS"/>
                <w:color w:val="000000"/>
                <w:sz w:val="18"/>
                <w:szCs w:val="18"/>
                <w:lang w:val="hy-AM"/>
              </w:rPr>
            </w:pPr>
            <w:r w:rsidRPr="00E90DF2">
              <w:rPr>
                <w:rFonts w:ascii="GHEA Grapalat" w:eastAsia="Arial Unicode MS" w:hAnsi="GHEA Grapalat" w:cs="Arial Unicode MS"/>
                <w:color w:val="000000"/>
                <w:sz w:val="18"/>
                <w:szCs w:val="18"/>
                <w:lang w:val="hy-AM"/>
              </w:rPr>
              <w:t>Սեղմակ միջին,նախատեսված թղթերի ամրացման համար, մետաղական</w:t>
            </w:r>
            <w:r w:rsidRPr="00650B29">
              <w:rPr>
                <w:rFonts w:ascii="GHEA Grapalat" w:eastAsia="Arial Unicode MS" w:hAnsi="GHEA Grapalat" w:cs="Arial Unicode MS"/>
                <w:color w:val="000000"/>
                <w:sz w:val="18"/>
                <w:szCs w:val="18"/>
              </w:rPr>
              <w:t>,</w:t>
            </w:r>
            <w:r w:rsidRPr="00E90DF2">
              <w:rPr>
                <w:rFonts w:ascii="GHEA Grapalat" w:eastAsia="Arial Unicode MS" w:hAnsi="GHEA Grapalat" w:cs="Arial Unicode MS"/>
                <w:color w:val="000000"/>
                <w:sz w:val="18"/>
                <w:szCs w:val="18"/>
                <w:lang w:val="hy-AM"/>
              </w:rPr>
              <w:t>լայնությունը</w:t>
            </w:r>
            <w:r>
              <w:rPr>
                <w:rFonts w:ascii="GHEA Grapalat" w:eastAsia="Arial Unicode MS" w:hAnsi="GHEA Grapalat" w:cs="Arial Unicode MS"/>
                <w:color w:val="000000"/>
                <w:sz w:val="18"/>
                <w:szCs w:val="18"/>
                <w:lang w:val="ru-RU"/>
              </w:rPr>
              <w:t>՝</w:t>
            </w:r>
            <w:r w:rsidRPr="00E90DF2">
              <w:rPr>
                <w:rFonts w:ascii="GHEA Grapalat" w:eastAsia="Arial Unicode MS" w:hAnsi="GHEA Grapalat" w:cs="Arial Unicode MS"/>
                <w:color w:val="000000"/>
                <w:sz w:val="18"/>
                <w:szCs w:val="18"/>
                <w:lang w:val="hy-AM"/>
              </w:rPr>
              <w:t xml:space="preserve"> 32մմ:</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200</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27</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39263530</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Սեղմակ մեծ</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E90DF2" w:rsidRDefault="002F38DA" w:rsidP="002F38DA">
            <w:pPr>
              <w:rPr>
                <w:rFonts w:ascii="GHEA Grapalat" w:eastAsia="Arial Unicode MS" w:hAnsi="GHEA Grapalat" w:cs="Arial Unicode MS"/>
                <w:color w:val="000000"/>
                <w:sz w:val="18"/>
                <w:szCs w:val="18"/>
                <w:lang w:val="hy-AM"/>
              </w:rPr>
            </w:pPr>
            <w:r w:rsidRPr="00E90DF2">
              <w:rPr>
                <w:rFonts w:ascii="GHEA Grapalat" w:eastAsia="Arial Unicode MS" w:hAnsi="GHEA Grapalat" w:cs="Arial Unicode MS"/>
                <w:color w:val="000000"/>
                <w:sz w:val="18"/>
                <w:szCs w:val="18"/>
                <w:lang w:val="hy-AM"/>
              </w:rPr>
              <w:t>Սեղմակ մեծ, նախատեսված թղթերի ամրացման համար, մետաղական, լայնությունը</w:t>
            </w:r>
            <w:r>
              <w:rPr>
                <w:rFonts w:ascii="GHEA Grapalat" w:eastAsia="Arial Unicode MS" w:hAnsi="GHEA Grapalat" w:cs="Arial Unicode MS"/>
                <w:color w:val="000000"/>
                <w:sz w:val="18"/>
                <w:szCs w:val="18"/>
                <w:lang w:val="ru-RU"/>
              </w:rPr>
              <w:t>՝</w:t>
            </w:r>
            <w:r w:rsidRPr="00E90DF2">
              <w:rPr>
                <w:rFonts w:ascii="GHEA Grapalat" w:eastAsia="Arial Unicode MS" w:hAnsi="GHEA Grapalat" w:cs="Arial Unicode MS"/>
                <w:color w:val="000000"/>
                <w:sz w:val="18"/>
                <w:szCs w:val="18"/>
                <w:lang w:val="hy-AM"/>
              </w:rPr>
              <w:t xml:space="preserve"> 41մմ:</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lastRenderedPageBreak/>
              <w:t>28</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39292120</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Գրատախտակի մաքրիչ</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E90DF2" w:rsidRDefault="002F38DA" w:rsidP="002F38DA">
            <w:pPr>
              <w:rPr>
                <w:rFonts w:ascii="GHEA Grapalat" w:hAnsi="GHEA Grapalat" w:cs="Calibri"/>
                <w:iCs/>
                <w:sz w:val="18"/>
                <w:szCs w:val="18"/>
              </w:rPr>
            </w:pPr>
            <w:r w:rsidRPr="00E90DF2">
              <w:rPr>
                <w:rFonts w:ascii="GHEA Grapalat" w:eastAsia="Arial Unicode MS" w:hAnsi="GHEA Grapalat" w:cs="Arial Unicode MS"/>
                <w:color w:val="000000"/>
                <w:sz w:val="18"/>
                <w:szCs w:val="18"/>
                <w:lang w:val="hy-AM"/>
              </w:rPr>
              <w:t>Գրատախտակի մաքրիչ, նախատեսված մարկերային գրատախտակների մաքրման համար, պլաստմասե իրանով, մաքրող մասը կտորից</w:t>
            </w:r>
            <w:r w:rsidR="00D441F8" w:rsidRPr="00D441F8">
              <w:rPr>
                <w:rFonts w:ascii="GHEA Grapalat" w:eastAsia="Arial Unicode MS" w:hAnsi="GHEA Grapalat" w:cs="Arial Unicode MS"/>
                <w:color w:val="000000"/>
                <w:sz w:val="18"/>
                <w:szCs w:val="18"/>
              </w:rPr>
              <w:t xml:space="preserve"> </w:t>
            </w:r>
            <w:r w:rsidRPr="00E90DF2">
              <w:rPr>
                <w:rFonts w:ascii="GHEA Grapalat" w:eastAsia="Arial Unicode MS" w:hAnsi="GHEA Grapalat" w:cs="Arial Unicode MS"/>
                <w:color w:val="000000"/>
                <w:sz w:val="18"/>
                <w:szCs w:val="18"/>
                <w:lang w:val="ru-RU"/>
              </w:rPr>
              <w:t>և</w:t>
            </w:r>
            <w:r w:rsidR="00D441F8" w:rsidRPr="00D441F8">
              <w:rPr>
                <w:rFonts w:ascii="GHEA Grapalat" w:eastAsia="Arial Unicode MS" w:hAnsi="GHEA Grapalat" w:cs="Arial Unicode MS"/>
                <w:color w:val="000000"/>
                <w:sz w:val="18"/>
                <w:szCs w:val="18"/>
              </w:rPr>
              <w:t xml:space="preserve"> </w:t>
            </w:r>
            <w:r w:rsidRPr="00E90DF2">
              <w:rPr>
                <w:rFonts w:ascii="GHEA Grapalat" w:eastAsia="Arial Unicode MS" w:hAnsi="GHEA Grapalat" w:cs="Arial Unicode MS"/>
                <w:color w:val="000000"/>
                <w:sz w:val="18"/>
                <w:szCs w:val="18"/>
                <w:lang w:val="ru-RU"/>
              </w:rPr>
              <w:t>որակյալ</w:t>
            </w:r>
            <w:r w:rsidRPr="00E90DF2">
              <w:rPr>
                <w:rFonts w:ascii="GHEA Grapalat" w:eastAsia="Arial Unicode MS" w:hAnsi="GHEA Grapalat" w:cs="Arial Unicode MS"/>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29</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39298200-1</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Նկարի շրջանակ</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E90DF2" w:rsidRDefault="002F38DA" w:rsidP="00761ACC">
            <w:pPr>
              <w:shd w:val="clear" w:color="auto" w:fill="FFFFFF"/>
              <w:outlineLvl w:val="0"/>
              <w:rPr>
                <w:rFonts w:ascii="GHEA Grapalat" w:hAnsi="GHEA Grapalat" w:cs="Arial"/>
                <w:bCs/>
                <w:color w:val="000000"/>
                <w:kern w:val="36"/>
                <w:sz w:val="18"/>
                <w:szCs w:val="18"/>
                <w:lang w:val="hy-AM" w:eastAsia="ru-RU"/>
              </w:rPr>
            </w:pPr>
            <w:r w:rsidRPr="00E90DF2">
              <w:rPr>
                <w:rFonts w:ascii="GHEA Grapalat" w:hAnsi="GHEA Grapalat" w:cs="Sylfaen"/>
                <w:bCs/>
                <w:color w:val="000000"/>
                <w:kern w:val="36"/>
                <w:sz w:val="18"/>
                <w:szCs w:val="18"/>
                <w:lang w:val="hy-AM" w:eastAsia="ru-RU"/>
              </w:rPr>
              <w:t>Պատվոգրի</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կամ</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նկարների</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համար</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նախատեսված</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շրջանակ՝</w:t>
            </w:r>
            <w:r w:rsidRPr="00E90DF2">
              <w:rPr>
                <w:rFonts w:ascii="GHEA Grapalat" w:hAnsi="GHEA Grapalat" w:cs="Arial"/>
                <w:bCs/>
                <w:color w:val="000000"/>
                <w:kern w:val="36"/>
                <w:sz w:val="18"/>
                <w:szCs w:val="18"/>
                <w:lang w:val="hy-AM" w:eastAsia="ru-RU"/>
              </w:rPr>
              <w:t xml:space="preserve"> 42</w:t>
            </w:r>
            <w:r w:rsidRPr="00E90DF2">
              <w:rPr>
                <w:rFonts w:ascii="GHEA Grapalat" w:hAnsi="GHEA Grapalat" w:cs="Sylfaen"/>
                <w:bCs/>
                <w:color w:val="000000"/>
                <w:kern w:val="36"/>
                <w:sz w:val="18"/>
                <w:szCs w:val="18"/>
                <w:lang w:val="hy-AM" w:eastAsia="ru-RU"/>
              </w:rPr>
              <w:t xml:space="preserve">սմ </w:t>
            </w:r>
            <w:r w:rsidRPr="00E90DF2">
              <w:rPr>
                <w:rFonts w:ascii="GHEA Grapalat" w:hAnsi="GHEA Grapalat" w:cs="Arial"/>
                <w:bCs/>
                <w:color w:val="000000"/>
                <w:kern w:val="36"/>
                <w:sz w:val="18"/>
                <w:szCs w:val="18"/>
                <w:lang w:val="hy-AM" w:eastAsia="ru-RU"/>
              </w:rPr>
              <w:t>x 29.7</w:t>
            </w:r>
            <w:r w:rsidRPr="00E90DF2">
              <w:rPr>
                <w:rFonts w:ascii="GHEA Grapalat" w:hAnsi="GHEA Grapalat" w:cs="Sylfaen"/>
                <w:bCs/>
                <w:color w:val="000000"/>
                <w:kern w:val="36"/>
                <w:sz w:val="18"/>
                <w:szCs w:val="18"/>
                <w:lang w:val="hy-AM" w:eastAsia="ru-RU"/>
              </w:rPr>
              <w:t>սմ</w:t>
            </w:r>
            <w:r w:rsidRPr="00E90DF2">
              <w:rPr>
                <w:rFonts w:ascii="GHEA Grapalat" w:hAnsi="GHEA Grapalat" w:cs="Arial"/>
                <w:bCs/>
                <w:color w:val="000000"/>
                <w:kern w:val="36"/>
                <w:sz w:val="18"/>
                <w:szCs w:val="18"/>
                <w:lang w:val="hy-AM" w:eastAsia="ru-RU"/>
              </w:rPr>
              <w:t xml:space="preserve"> (A3) </w:t>
            </w:r>
            <w:r w:rsidRPr="00E90DF2">
              <w:rPr>
                <w:rFonts w:ascii="GHEA Grapalat" w:hAnsi="GHEA Grapalat" w:cs="Sylfaen"/>
                <w:bCs/>
                <w:color w:val="000000"/>
                <w:kern w:val="36"/>
                <w:sz w:val="18"/>
                <w:szCs w:val="18"/>
                <w:lang w:val="hy-AM" w:eastAsia="ru-RU"/>
              </w:rPr>
              <w:t>չափսի</w:t>
            </w:r>
            <w:r w:rsidRPr="00E90DF2">
              <w:rPr>
                <w:rFonts w:ascii="GHEA Grapalat" w:hAnsi="GHEA Grapalat" w:cs="Arial"/>
                <w:bCs/>
                <w:color w:val="000000"/>
                <w:kern w:val="36"/>
                <w:sz w:val="18"/>
                <w:szCs w:val="18"/>
                <w:lang w:val="hy-AM" w:eastAsia="ru-RU"/>
              </w:rPr>
              <w:t>:</w:t>
            </w:r>
            <w:r w:rsidR="00D441F8" w:rsidRPr="00D441F8">
              <w:rPr>
                <w:rFonts w:ascii="GHEA Grapalat" w:hAnsi="GHEA Grapalat" w:cs="Arial"/>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Շրջանակն</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ունի</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համապատասխան</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չափսի</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ապակի</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և</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պատին</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ամրացնելու</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համար</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նախատեսված</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համապատասխան</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կախիչ</w:t>
            </w:r>
            <w:r w:rsidRPr="00E90DF2">
              <w:rPr>
                <w:rFonts w:ascii="GHEA Grapalat" w:hAnsi="GHEA Grapalat" w:cs="Arial"/>
                <w:bCs/>
                <w:color w:val="000000"/>
                <w:kern w:val="36"/>
                <w:sz w:val="18"/>
                <w:szCs w:val="18"/>
                <w:lang w:val="hy-AM" w:eastAsia="ru-RU"/>
              </w:rPr>
              <w:t>:</w:t>
            </w:r>
            <w:r w:rsidRPr="00E90DF2">
              <w:rPr>
                <w:rFonts w:ascii="GHEA Grapalat" w:hAnsi="GHEA Grapalat" w:cs="Sylfaen"/>
                <w:bCs/>
                <w:color w:val="000000"/>
                <w:kern w:val="36"/>
                <w:sz w:val="18"/>
                <w:szCs w:val="18"/>
                <w:lang w:val="hy-AM" w:eastAsia="ru-RU"/>
              </w:rPr>
              <w:t>Գույնի</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և</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ձևի</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ընտրությունը</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ըստ</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պատվիրատուի</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պահանջի՝մատակարարի</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կողմից</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նախապես</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ներկայացվող</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նմուշի</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համաձայն</w:t>
            </w:r>
            <w:r w:rsidRPr="00E90DF2">
              <w:rPr>
                <w:rFonts w:ascii="GHEA Grapalat" w:hAnsi="GHEA Grapalat" w:cs="Arial"/>
                <w:bCs/>
                <w:color w:val="000000"/>
                <w:kern w:val="36"/>
                <w:sz w:val="18"/>
                <w:szCs w:val="18"/>
                <w:lang w:val="hy-AM"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r w:rsidR="002F38DA" w:rsidRPr="004A0FEA" w:rsidTr="00761ACC">
        <w:trPr>
          <w:cantSplit/>
          <w:trHeight w:val="20"/>
        </w:trPr>
        <w:tc>
          <w:tcPr>
            <w:tcW w:w="918" w:type="dxa"/>
            <w:tcBorders>
              <w:top w:val="single" w:sz="4" w:space="0" w:color="auto"/>
              <w:left w:val="single" w:sz="4" w:space="0" w:color="auto"/>
              <w:bottom w:val="single" w:sz="4" w:space="0" w:color="auto"/>
              <w:right w:val="single" w:sz="4" w:space="0" w:color="auto"/>
            </w:tcBorders>
            <w:vAlign w:val="center"/>
          </w:tcPr>
          <w:p w:rsidR="002F38DA" w:rsidRDefault="002F38DA" w:rsidP="002F38DA">
            <w:pPr>
              <w:jc w:val="center"/>
              <w:rPr>
                <w:rFonts w:ascii="GHEA Grapalat" w:hAnsi="GHEA Grapalat" w:cs="Sylfaen"/>
                <w:b/>
                <w:sz w:val="16"/>
                <w:szCs w:val="16"/>
              </w:rPr>
            </w:pPr>
            <w:r>
              <w:rPr>
                <w:rFonts w:ascii="GHEA Grapalat" w:hAnsi="GHEA Grapalat" w:cs="Sylfaen"/>
                <w:b/>
                <w:sz w:val="16"/>
                <w:szCs w:val="16"/>
              </w:rPr>
              <w:t>30</w:t>
            </w:r>
          </w:p>
        </w:tc>
        <w:tc>
          <w:tcPr>
            <w:tcW w:w="1350" w:type="dxa"/>
            <w:tcBorders>
              <w:top w:val="single" w:sz="4" w:space="0" w:color="auto"/>
              <w:left w:val="single" w:sz="4" w:space="0" w:color="auto"/>
              <w:bottom w:val="single" w:sz="4" w:space="0" w:color="auto"/>
              <w:right w:val="single" w:sz="4" w:space="0" w:color="auto"/>
            </w:tcBorders>
            <w:noWrap/>
            <w:vAlign w:val="center"/>
          </w:tcPr>
          <w:p w:rsidR="002F38DA" w:rsidRPr="00183048" w:rsidRDefault="002F38DA" w:rsidP="002F38DA">
            <w:pPr>
              <w:rPr>
                <w:rFonts w:ascii="GHEA Grapalat" w:hAnsi="GHEA Grapalat" w:cs="Calibri"/>
                <w:sz w:val="20"/>
                <w:szCs w:val="20"/>
              </w:rPr>
            </w:pPr>
            <w:r w:rsidRPr="00183048">
              <w:rPr>
                <w:rFonts w:ascii="GHEA Grapalat" w:hAnsi="GHEA Grapalat" w:cs="Calibri"/>
                <w:sz w:val="20"/>
                <w:szCs w:val="20"/>
              </w:rPr>
              <w:t>39298200-2</w:t>
            </w:r>
          </w:p>
        </w:tc>
        <w:tc>
          <w:tcPr>
            <w:tcW w:w="1951" w:type="dxa"/>
            <w:tcBorders>
              <w:top w:val="single" w:sz="4" w:space="0" w:color="auto"/>
              <w:left w:val="single" w:sz="4" w:space="0" w:color="auto"/>
              <w:bottom w:val="single" w:sz="4" w:space="0" w:color="auto"/>
              <w:right w:val="single" w:sz="4" w:space="0" w:color="auto"/>
            </w:tcBorders>
            <w:vAlign w:val="center"/>
          </w:tcPr>
          <w:p w:rsidR="002F38DA" w:rsidRPr="00F31437" w:rsidRDefault="002F38DA" w:rsidP="002F38DA">
            <w:pPr>
              <w:rPr>
                <w:rFonts w:ascii="GHEA Grapalat" w:hAnsi="GHEA Grapalat" w:cs="Calibri"/>
                <w:iCs/>
                <w:sz w:val="18"/>
                <w:szCs w:val="20"/>
              </w:rPr>
            </w:pPr>
            <w:r w:rsidRPr="00F31437">
              <w:rPr>
                <w:rFonts w:ascii="GHEA Grapalat" w:hAnsi="GHEA Grapalat" w:cs="Calibri"/>
                <w:iCs/>
                <w:sz w:val="18"/>
                <w:szCs w:val="20"/>
              </w:rPr>
              <w:t>Նկարի շրջանակ</w:t>
            </w: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tcPr>
          <w:p w:rsidR="002F38DA" w:rsidRPr="00E90DF2" w:rsidRDefault="002F38DA" w:rsidP="002F38DA">
            <w:pPr>
              <w:shd w:val="clear" w:color="auto" w:fill="FFFFFF"/>
              <w:jc w:val="both"/>
              <w:outlineLvl w:val="0"/>
              <w:rPr>
                <w:rFonts w:ascii="GHEA Grapalat" w:hAnsi="GHEA Grapalat" w:cs="Arial"/>
                <w:bCs/>
                <w:color w:val="000000"/>
                <w:kern w:val="36"/>
                <w:sz w:val="18"/>
                <w:szCs w:val="18"/>
                <w:lang w:val="hy-AM" w:eastAsia="ru-RU"/>
              </w:rPr>
            </w:pPr>
            <w:r w:rsidRPr="00E90DF2">
              <w:rPr>
                <w:rFonts w:ascii="GHEA Grapalat" w:hAnsi="GHEA Grapalat" w:cs="Sylfaen"/>
                <w:bCs/>
                <w:color w:val="000000"/>
                <w:kern w:val="36"/>
                <w:sz w:val="18"/>
                <w:szCs w:val="18"/>
                <w:lang w:val="hy-AM" w:eastAsia="ru-RU"/>
              </w:rPr>
              <w:t>Պատվոգրի</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կամ</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նկարների</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համար</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նախատեսված</w:t>
            </w:r>
            <w:r w:rsidR="00D441F8" w:rsidRPr="00D441F8">
              <w:rPr>
                <w:rFonts w:ascii="GHEA Grapalat" w:hAnsi="GHEA Grapalat" w:cs="Sylfaen"/>
                <w:bCs/>
                <w:color w:val="000000"/>
                <w:kern w:val="36"/>
                <w:sz w:val="18"/>
                <w:szCs w:val="18"/>
                <w:lang w:eastAsia="ru-RU"/>
              </w:rPr>
              <w:t xml:space="preserve"> </w:t>
            </w:r>
            <w:r w:rsidRPr="00E90DF2">
              <w:rPr>
                <w:rFonts w:ascii="GHEA Grapalat" w:hAnsi="GHEA Grapalat" w:cs="Sylfaen"/>
                <w:bCs/>
                <w:color w:val="000000"/>
                <w:kern w:val="36"/>
                <w:sz w:val="18"/>
                <w:szCs w:val="18"/>
                <w:lang w:val="hy-AM" w:eastAsia="ru-RU"/>
              </w:rPr>
              <w:t>շրջանակ՝</w:t>
            </w:r>
            <w:r w:rsidRPr="00E90DF2">
              <w:rPr>
                <w:rFonts w:ascii="GHEA Grapalat" w:hAnsi="GHEA Grapalat" w:cs="Arial"/>
                <w:bCs/>
                <w:color w:val="000000"/>
                <w:kern w:val="36"/>
                <w:sz w:val="18"/>
                <w:szCs w:val="18"/>
                <w:lang w:val="hy-AM" w:eastAsia="ru-RU"/>
              </w:rPr>
              <w:t xml:space="preserve"> 21</w:t>
            </w:r>
            <w:r w:rsidRPr="00E90DF2">
              <w:rPr>
                <w:rFonts w:ascii="GHEA Grapalat" w:hAnsi="GHEA Grapalat" w:cs="Sylfaen"/>
                <w:bCs/>
                <w:color w:val="000000"/>
                <w:kern w:val="36"/>
                <w:sz w:val="18"/>
                <w:szCs w:val="18"/>
                <w:lang w:val="hy-AM" w:eastAsia="ru-RU"/>
              </w:rPr>
              <w:t>սմ</w:t>
            </w:r>
            <w:r w:rsidRPr="00E90DF2">
              <w:rPr>
                <w:rFonts w:ascii="GHEA Grapalat" w:hAnsi="GHEA Grapalat" w:cs="Arial"/>
                <w:bCs/>
                <w:color w:val="000000"/>
                <w:kern w:val="36"/>
                <w:sz w:val="18"/>
                <w:szCs w:val="18"/>
                <w:lang w:val="hy-AM" w:eastAsia="ru-RU"/>
              </w:rPr>
              <w:t xml:space="preserve"> x 29.7</w:t>
            </w:r>
            <w:r w:rsidRPr="00E90DF2">
              <w:rPr>
                <w:rFonts w:ascii="GHEA Grapalat" w:hAnsi="GHEA Grapalat" w:cs="Sylfaen"/>
                <w:bCs/>
                <w:color w:val="000000"/>
                <w:kern w:val="36"/>
                <w:sz w:val="18"/>
                <w:szCs w:val="18"/>
                <w:lang w:val="hy-AM" w:eastAsia="ru-RU"/>
              </w:rPr>
              <w:t>սմ</w:t>
            </w:r>
            <w:r w:rsidRPr="00E90DF2">
              <w:rPr>
                <w:rFonts w:ascii="GHEA Grapalat" w:hAnsi="GHEA Grapalat" w:cs="Arial"/>
                <w:bCs/>
                <w:color w:val="000000"/>
                <w:kern w:val="36"/>
                <w:sz w:val="18"/>
                <w:szCs w:val="18"/>
                <w:lang w:val="hy-AM" w:eastAsia="ru-RU"/>
              </w:rPr>
              <w:t xml:space="preserve"> (A4) </w:t>
            </w:r>
            <w:r w:rsidRPr="00E90DF2">
              <w:rPr>
                <w:rFonts w:ascii="GHEA Grapalat" w:hAnsi="GHEA Grapalat" w:cs="Sylfaen"/>
                <w:bCs/>
                <w:color w:val="000000"/>
                <w:kern w:val="36"/>
                <w:sz w:val="18"/>
                <w:szCs w:val="18"/>
                <w:lang w:val="hy-AM" w:eastAsia="ru-RU"/>
              </w:rPr>
              <w:t>չափսի</w:t>
            </w:r>
            <w:r w:rsidRPr="00E90DF2">
              <w:rPr>
                <w:rFonts w:ascii="GHEA Grapalat" w:hAnsi="GHEA Grapalat" w:cs="Arial"/>
                <w:bCs/>
                <w:color w:val="000000"/>
                <w:kern w:val="36"/>
                <w:sz w:val="18"/>
                <w:szCs w:val="18"/>
                <w:lang w:val="hy-AM" w:eastAsia="ru-RU"/>
              </w:rPr>
              <w:t xml:space="preserve">: </w:t>
            </w:r>
          </w:p>
          <w:p w:rsidR="002F38DA" w:rsidRPr="00E90DF2" w:rsidRDefault="002F38DA" w:rsidP="00761ACC">
            <w:pPr>
              <w:shd w:val="clear" w:color="auto" w:fill="FFFFFF"/>
              <w:jc w:val="both"/>
              <w:outlineLvl w:val="0"/>
              <w:rPr>
                <w:rFonts w:ascii="GHEA Grapalat" w:hAnsi="GHEA Grapalat" w:cs="Arial"/>
                <w:bCs/>
                <w:color w:val="000000"/>
                <w:kern w:val="36"/>
                <w:sz w:val="18"/>
                <w:szCs w:val="18"/>
                <w:lang w:val="hy-AM" w:eastAsia="ru-RU"/>
              </w:rPr>
            </w:pPr>
            <w:r w:rsidRPr="00E90DF2">
              <w:rPr>
                <w:rFonts w:ascii="GHEA Grapalat" w:hAnsi="GHEA Grapalat" w:cs="Sylfaen"/>
                <w:bCs/>
                <w:color w:val="000000"/>
                <w:kern w:val="36"/>
                <w:sz w:val="18"/>
                <w:szCs w:val="18"/>
                <w:lang w:val="hy-AM" w:eastAsia="ru-RU"/>
              </w:rPr>
              <w:t>Շրջանակն</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ունի</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համապատասխան</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չափսի</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ապակի</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և</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պատին</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ամրացնելու</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համար</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նախատեսված</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համապատասխան</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կախիչ</w:t>
            </w:r>
            <w:r w:rsidRPr="00E90DF2">
              <w:rPr>
                <w:rFonts w:ascii="GHEA Grapalat" w:hAnsi="GHEA Grapalat" w:cs="Arial"/>
                <w:bCs/>
                <w:color w:val="000000"/>
                <w:kern w:val="36"/>
                <w:sz w:val="18"/>
                <w:szCs w:val="18"/>
                <w:lang w:val="hy-AM" w:eastAsia="ru-RU"/>
              </w:rPr>
              <w:t>:</w:t>
            </w:r>
            <w:r w:rsidRPr="00E90DF2">
              <w:rPr>
                <w:rFonts w:ascii="GHEA Grapalat" w:hAnsi="GHEA Grapalat" w:cs="Sylfaen"/>
                <w:bCs/>
                <w:color w:val="000000"/>
                <w:kern w:val="36"/>
                <w:sz w:val="18"/>
                <w:szCs w:val="18"/>
                <w:lang w:val="hy-AM" w:eastAsia="ru-RU"/>
              </w:rPr>
              <w:t>Գույնի</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և</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ձևի</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ընտրությունը</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ըստ</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պատվիրատուի</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պահանջի՝</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մատակարարի</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կողմից</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նախապես</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ներկայացվող</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նմուշի</w:t>
            </w:r>
            <w:r w:rsidR="00D441F8" w:rsidRPr="00D441F8">
              <w:rPr>
                <w:rFonts w:ascii="GHEA Grapalat" w:hAnsi="GHEA Grapalat" w:cs="Sylfaen"/>
                <w:bCs/>
                <w:color w:val="000000"/>
                <w:kern w:val="36"/>
                <w:sz w:val="18"/>
                <w:szCs w:val="18"/>
                <w:lang w:val="hy-AM" w:eastAsia="ru-RU"/>
              </w:rPr>
              <w:t xml:space="preserve"> </w:t>
            </w:r>
            <w:r w:rsidRPr="00E90DF2">
              <w:rPr>
                <w:rFonts w:ascii="GHEA Grapalat" w:hAnsi="GHEA Grapalat" w:cs="Sylfaen"/>
                <w:bCs/>
                <w:color w:val="000000"/>
                <w:kern w:val="36"/>
                <w:sz w:val="18"/>
                <w:szCs w:val="18"/>
                <w:lang w:val="hy-AM" w:eastAsia="ru-RU"/>
              </w:rPr>
              <w:t>համաձայն</w:t>
            </w:r>
            <w:r w:rsidRPr="00E90DF2">
              <w:rPr>
                <w:rFonts w:ascii="GHEA Grapalat" w:hAnsi="GHEA Grapalat" w:cs="Arial"/>
                <w:bCs/>
                <w:color w:val="000000"/>
                <w:kern w:val="36"/>
                <w:sz w:val="18"/>
                <w:szCs w:val="18"/>
                <w:lang w:val="hy-AM"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հատ</w:t>
            </w:r>
          </w:p>
        </w:tc>
        <w:tc>
          <w:tcPr>
            <w:tcW w:w="1134" w:type="dxa"/>
            <w:tcBorders>
              <w:top w:val="single" w:sz="4" w:space="0" w:color="auto"/>
              <w:left w:val="single" w:sz="4" w:space="0" w:color="auto"/>
              <w:bottom w:val="single" w:sz="4" w:space="0" w:color="auto"/>
              <w:right w:val="single" w:sz="4" w:space="0" w:color="auto"/>
            </w:tcBorders>
            <w:vAlign w:val="center"/>
          </w:tcPr>
          <w:p w:rsidR="002F38DA" w:rsidRPr="00183048" w:rsidRDefault="002F38DA" w:rsidP="002F38DA">
            <w:pPr>
              <w:jc w:val="center"/>
              <w:rPr>
                <w:rFonts w:ascii="GHEA Grapalat" w:hAnsi="GHEA Grapalat" w:cs="Calibri"/>
                <w:iCs/>
                <w:sz w:val="20"/>
                <w:szCs w:val="20"/>
              </w:rPr>
            </w:pPr>
            <w:r w:rsidRPr="00183048">
              <w:rPr>
                <w:rFonts w:ascii="GHEA Grapalat" w:hAnsi="GHEA Grapalat" w:cs="Calibri"/>
                <w:iCs/>
                <w:sz w:val="20"/>
                <w:szCs w:val="20"/>
              </w:rPr>
              <w:t>30</w:t>
            </w:r>
          </w:p>
        </w:tc>
        <w:tc>
          <w:tcPr>
            <w:tcW w:w="992"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bCs/>
                <w:i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F38DA" w:rsidRPr="004A0FEA" w:rsidRDefault="002F38DA" w:rsidP="002F38DA">
            <w:pPr>
              <w:jc w:val="center"/>
              <w:rPr>
                <w:rFonts w:ascii="GHEA Grapalat" w:hAnsi="GHEA Grapalat" w:cs="Calibri"/>
                <w:iCs/>
                <w:sz w:val="16"/>
                <w:szCs w:val="16"/>
              </w:rPr>
            </w:pPr>
          </w:p>
        </w:tc>
        <w:tc>
          <w:tcPr>
            <w:tcW w:w="2239" w:type="dxa"/>
            <w:vAlign w:val="center"/>
          </w:tcPr>
          <w:p w:rsidR="002F38DA" w:rsidRPr="00F31437" w:rsidRDefault="002F38DA" w:rsidP="002F38DA">
            <w:pPr>
              <w:jc w:val="center"/>
              <w:rPr>
                <w:rFonts w:ascii="GHEA Grapalat" w:eastAsia="Arial Unicode MS" w:hAnsi="GHEA Grapalat" w:cs="Arial Unicode MS"/>
                <w:sz w:val="16"/>
                <w:szCs w:val="16"/>
              </w:rPr>
            </w:pPr>
            <w:r w:rsidRPr="00F31437">
              <w:rPr>
                <w:rFonts w:ascii="GHEA Grapalat" w:hAnsi="GHEA Grapalat" w:cs="Sylfaen"/>
                <w:bCs/>
                <w:color w:val="000000"/>
                <w:sz w:val="16"/>
                <w:szCs w:val="18"/>
                <w:lang w:val="hy-AM" w:eastAsia="ru-RU"/>
              </w:rPr>
              <w:t xml:space="preserve">Պայմանագիրն ուժի մեջ մտնելու օրվանից հաշված </w:t>
            </w:r>
            <w:r w:rsidRPr="00F31437">
              <w:rPr>
                <w:rFonts w:ascii="GHEA Grapalat" w:hAnsi="GHEA Grapalat" w:cs="Sylfaen"/>
                <w:bCs/>
                <w:color w:val="000000"/>
                <w:sz w:val="16"/>
                <w:szCs w:val="18"/>
                <w:lang w:val="pt-BR" w:eastAsia="ru-RU"/>
              </w:rPr>
              <w:t xml:space="preserve">20 </w:t>
            </w:r>
            <w:r w:rsidRPr="00F31437">
              <w:rPr>
                <w:rFonts w:ascii="GHEA Grapalat" w:hAnsi="GHEA Grapalat" w:cs="Sylfaen"/>
                <w:bCs/>
                <w:color w:val="000000"/>
                <w:sz w:val="16"/>
                <w:szCs w:val="18"/>
                <w:lang w:eastAsia="ru-RU"/>
              </w:rPr>
              <w:t>օրացույց</w:t>
            </w:r>
            <w:r w:rsidRPr="00F31437">
              <w:rPr>
                <w:rFonts w:ascii="GHEA Grapalat" w:hAnsi="GHEA Grapalat" w:cs="Sylfaen"/>
                <w:bCs/>
                <w:color w:val="000000"/>
                <w:sz w:val="16"/>
                <w:szCs w:val="18"/>
                <w:lang w:val="hy-AM" w:eastAsia="ru-RU"/>
              </w:rPr>
              <w:t>ային օրվա ընթացքում</w:t>
            </w:r>
            <w:r w:rsidRPr="00F31437">
              <w:rPr>
                <w:rFonts w:ascii="GHEA Grapalat" w:hAnsi="GHEA Grapalat" w:cs="Sylfaen"/>
                <w:bCs/>
                <w:color w:val="000000"/>
                <w:sz w:val="16"/>
                <w:szCs w:val="18"/>
                <w:lang w:eastAsia="ru-RU"/>
              </w:rPr>
              <w:t xml:space="preserve">,  </w:t>
            </w:r>
            <w:r w:rsidRPr="00F31437">
              <w:rPr>
                <w:rFonts w:ascii="GHEA Grapalat" w:hAnsi="GHEA Grapalat" w:cs="Sylfaen"/>
                <w:bCs/>
                <w:color w:val="000000"/>
                <w:sz w:val="16"/>
                <w:szCs w:val="18"/>
                <w:lang w:val="hy-AM" w:eastAsia="ru-RU"/>
              </w:rPr>
              <w:t>ք. Երևան, Իսակովի 2</w:t>
            </w:r>
            <w:r w:rsidRPr="00F31437">
              <w:rPr>
                <w:rFonts w:ascii="GHEA Grapalat" w:hAnsi="GHEA Grapalat" w:cs="Sylfaen"/>
                <w:bCs/>
                <w:color w:val="000000"/>
                <w:sz w:val="16"/>
                <w:szCs w:val="18"/>
                <w:lang w:val="pt-BR" w:eastAsia="ru-RU"/>
              </w:rPr>
              <w:t>9</w:t>
            </w:r>
          </w:p>
        </w:tc>
      </w:tr>
    </w:tbl>
    <w:tbl>
      <w:tblPr>
        <w:tblW w:w="9639" w:type="dxa"/>
        <w:tblInd w:w="3794" w:type="dxa"/>
        <w:tblLayout w:type="fixed"/>
        <w:tblLook w:val="0000"/>
      </w:tblPr>
      <w:tblGrid>
        <w:gridCol w:w="4536"/>
        <w:gridCol w:w="760"/>
        <w:gridCol w:w="4343"/>
      </w:tblGrid>
      <w:tr w:rsidR="000208FE" w:rsidRPr="000208FE" w:rsidTr="000208FE">
        <w:tc>
          <w:tcPr>
            <w:tcW w:w="4536" w:type="dxa"/>
          </w:tcPr>
          <w:p w:rsidR="000208FE" w:rsidRPr="000208FE" w:rsidRDefault="000208FE" w:rsidP="000208FE">
            <w:pPr>
              <w:jc w:val="center"/>
              <w:rPr>
                <w:rFonts w:ascii="GHEA Grapalat" w:hAnsi="GHEA Grapalat" w:cs="Sylfaen"/>
                <w:b/>
                <w:bCs/>
                <w:lang w:val="nb-NO"/>
              </w:rPr>
            </w:pPr>
            <w:r w:rsidRPr="000208FE">
              <w:rPr>
                <w:rFonts w:ascii="GHEA Grapalat" w:hAnsi="GHEA Grapalat" w:cs="Sylfaen"/>
                <w:b/>
                <w:bCs/>
                <w:lang w:val="nb-NO"/>
              </w:rPr>
              <w:t>ԳՆՈՐԴ</w:t>
            </w:r>
          </w:p>
          <w:p w:rsidR="000208FE" w:rsidRPr="000208FE" w:rsidRDefault="000208FE" w:rsidP="000208FE">
            <w:pPr>
              <w:widowControl w:val="0"/>
              <w:jc w:val="center"/>
              <w:rPr>
                <w:rFonts w:ascii="GHEA Grapalat" w:hAnsi="GHEA Grapalat" w:cs="Sylfaen"/>
                <w:sz w:val="20"/>
                <w:lang w:val="hy-AM"/>
              </w:rPr>
            </w:pPr>
            <w:r w:rsidRPr="000208FE">
              <w:rPr>
                <w:rFonts w:ascii="GHEA Grapalat" w:hAnsi="GHEA Grapalat" w:cs="Sylfaen"/>
                <w:sz w:val="20"/>
                <w:lang w:val="hy-AM"/>
              </w:rPr>
              <w:t>ք. Երևան, Ծովակալ Իսակովի 29</w:t>
            </w:r>
          </w:p>
          <w:p w:rsidR="000208FE" w:rsidRPr="000208FE" w:rsidRDefault="000208FE" w:rsidP="000208FE">
            <w:pPr>
              <w:widowControl w:val="0"/>
              <w:jc w:val="center"/>
              <w:rPr>
                <w:rFonts w:ascii="GHEA Grapalat" w:hAnsi="GHEA Grapalat" w:cs="Sylfaen"/>
                <w:sz w:val="20"/>
                <w:lang w:val="hy-AM"/>
              </w:rPr>
            </w:pPr>
            <w:r w:rsidRPr="000208FE">
              <w:rPr>
                <w:rFonts w:ascii="GHEA Grapalat" w:hAnsi="GHEA Grapalat" w:cs="Sylfaen"/>
                <w:sz w:val="20"/>
                <w:lang w:val="hy-AM"/>
              </w:rPr>
              <w:t>ՀՀ ՖՆ գործառնական վարչություն</w:t>
            </w:r>
          </w:p>
          <w:p w:rsidR="000208FE" w:rsidRPr="000208FE" w:rsidRDefault="000208FE" w:rsidP="000208FE">
            <w:pPr>
              <w:widowControl w:val="0"/>
              <w:jc w:val="center"/>
              <w:rPr>
                <w:rFonts w:ascii="GHEA Grapalat" w:hAnsi="GHEA Grapalat" w:cs="Sylfaen"/>
                <w:sz w:val="20"/>
                <w:lang w:val="hy-AM"/>
              </w:rPr>
            </w:pPr>
            <w:r w:rsidRPr="000208FE">
              <w:rPr>
                <w:rFonts w:ascii="GHEA Grapalat" w:hAnsi="GHEA Grapalat" w:cs="Sylfaen"/>
                <w:sz w:val="20"/>
                <w:lang w:val="hy-AM"/>
              </w:rPr>
              <w:t>Հ/Հ 900018005018</w:t>
            </w:r>
          </w:p>
          <w:p w:rsidR="000208FE" w:rsidRPr="000208FE" w:rsidRDefault="000208FE" w:rsidP="000208FE">
            <w:pPr>
              <w:jc w:val="center"/>
              <w:rPr>
                <w:rFonts w:ascii="GHEA Grapalat" w:hAnsi="GHEA Grapalat"/>
                <w:sz w:val="22"/>
                <w:szCs w:val="22"/>
                <w:u w:val="single"/>
              </w:rPr>
            </w:pPr>
            <w:r w:rsidRPr="000208FE">
              <w:rPr>
                <w:rFonts w:ascii="GHEA Grapalat" w:hAnsi="GHEA Grapalat" w:cs="Sylfaen"/>
                <w:sz w:val="20"/>
                <w:lang w:val="hy-AM"/>
              </w:rPr>
              <w:t>ՀՎՀՀ 01806293</w:t>
            </w:r>
          </w:p>
          <w:p w:rsidR="000208FE" w:rsidRPr="000208FE" w:rsidRDefault="000208FE" w:rsidP="000208FE">
            <w:pPr>
              <w:rPr>
                <w:rFonts w:ascii="GHEA Grapalat" w:hAnsi="GHEA Grapalat"/>
                <w:lang w:val="hy-AM"/>
              </w:rPr>
            </w:pPr>
          </w:p>
          <w:p w:rsidR="000208FE" w:rsidRPr="000208FE" w:rsidRDefault="000208FE" w:rsidP="000208FE">
            <w:pPr>
              <w:jc w:val="center"/>
              <w:rPr>
                <w:rFonts w:ascii="GHEA Grapalat" w:hAnsi="GHEA Grapalat"/>
                <w:lang w:val="hy-AM"/>
              </w:rPr>
            </w:pPr>
            <w:r w:rsidRPr="000208FE">
              <w:rPr>
                <w:rFonts w:ascii="GHEA Grapalat" w:hAnsi="GHEA Grapalat"/>
                <w:lang w:val="hy-AM"/>
              </w:rPr>
              <w:t>---------------------------------</w:t>
            </w:r>
          </w:p>
          <w:p w:rsidR="000208FE" w:rsidRPr="000208FE" w:rsidRDefault="000208FE" w:rsidP="00D441F8">
            <w:pPr>
              <w:jc w:val="center"/>
              <w:rPr>
                <w:rFonts w:ascii="GHEA Grapalat" w:hAnsi="GHEA Grapalat"/>
                <w:sz w:val="18"/>
                <w:szCs w:val="18"/>
                <w:lang w:val="hy-AM"/>
              </w:rPr>
            </w:pPr>
            <w:r w:rsidRPr="000208FE">
              <w:rPr>
                <w:rFonts w:ascii="GHEA Grapalat" w:hAnsi="GHEA Grapalat"/>
                <w:sz w:val="18"/>
                <w:szCs w:val="18"/>
              </w:rPr>
              <w:t>/</w:t>
            </w:r>
            <w:r w:rsidRPr="000208FE">
              <w:rPr>
                <w:rFonts w:ascii="GHEA Grapalat" w:hAnsi="GHEA Grapalat" w:cs="Sylfaen"/>
                <w:sz w:val="18"/>
                <w:szCs w:val="18"/>
                <w:lang w:val="hy-AM"/>
              </w:rPr>
              <w:t>ստորագրություն</w:t>
            </w:r>
            <w:r w:rsidRPr="000208FE">
              <w:rPr>
                <w:rFonts w:ascii="GHEA Grapalat" w:hAnsi="GHEA Grapalat"/>
                <w:sz w:val="18"/>
                <w:szCs w:val="18"/>
              </w:rPr>
              <w:t>/</w:t>
            </w:r>
            <w:r w:rsidRPr="000208FE">
              <w:rPr>
                <w:rFonts w:ascii="GHEA Grapalat" w:hAnsi="GHEA Grapalat" w:cs="Sylfaen"/>
                <w:sz w:val="18"/>
                <w:szCs w:val="18"/>
                <w:lang w:val="hy-AM"/>
              </w:rPr>
              <w:t>Կ</w:t>
            </w:r>
            <w:r w:rsidRPr="000208FE">
              <w:rPr>
                <w:rFonts w:ascii="GHEA Grapalat" w:hAnsi="GHEA Grapalat"/>
                <w:sz w:val="18"/>
                <w:szCs w:val="18"/>
                <w:lang w:val="hy-AM"/>
              </w:rPr>
              <w:t>.</w:t>
            </w:r>
            <w:r w:rsidRPr="000208FE">
              <w:rPr>
                <w:rFonts w:ascii="GHEA Grapalat" w:hAnsi="GHEA Grapalat" w:cs="Sylfaen"/>
                <w:sz w:val="18"/>
                <w:szCs w:val="18"/>
                <w:lang w:val="hy-AM"/>
              </w:rPr>
              <w:t>Տ</w:t>
            </w:r>
          </w:p>
        </w:tc>
        <w:tc>
          <w:tcPr>
            <w:tcW w:w="760" w:type="dxa"/>
          </w:tcPr>
          <w:p w:rsidR="000208FE" w:rsidRPr="000208FE" w:rsidRDefault="000208FE" w:rsidP="000208FE">
            <w:pPr>
              <w:jc w:val="center"/>
              <w:rPr>
                <w:rFonts w:ascii="GHEA Grapalat" w:hAnsi="GHEA Grapalat"/>
                <w:lang w:val="hy-AM"/>
              </w:rPr>
            </w:pPr>
          </w:p>
        </w:tc>
        <w:tc>
          <w:tcPr>
            <w:tcW w:w="4343" w:type="dxa"/>
          </w:tcPr>
          <w:p w:rsidR="000208FE" w:rsidRPr="000208FE" w:rsidRDefault="000208FE" w:rsidP="000208FE">
            <w:pPr>
              <w:jc w:val="center"/>
              <w:rPr>
                <w:rFonts w:ascii="GHEA Grapalat" w:hAnsi="GHEA Grapalat" w:cs="Sylfaen"/>
                <w:b/>
                <w:bCs/>
                <w:lang w:val="hy-AM"/>
              </w:rPr>
            </w:pPr>
            <w:r w:rsidRPr="000208FE">
              <w:rPr>
                <w:rFonts w:ascii="GHEA Grapalat" w:hAnsi="GHEA Grapalat" w:cs="Sylfaen"/>
                <w:b/>
                <w:bCs/>
                <w:lang w:val="hy-AM"/>
              </w:rPr>
              <w:t>ՎԱՃԱՌՈՂ</w:t>
            </w:r>
          </w:p>
          <w:p w:rsidR="000208FE" w:rsidRPr="000208FE" w:rsidRDefault="000208FE" w:rsidP="000208FE">
            <w:pPr>
              <w:jc w:val="center"/>
              <w:rPr>
                <w:rFonts w:ascii="GHEA Grapalat" w:hAnsi="GHEA Grapalat"/>
                <w:lang w:val="hy-AM"/>
              </w:rPr>
            </w:pPr>
          </w:p>
          <w:p w:rsidR="000208FE" w:rsidRDefault="000208FE" w:rsidP="000208FE">
            <w:pPr>
              <w:jc w:val="center"/>
              <w:rPr>
                <w:rFonts w:ascii="GHEA Grapalat" w:hAnsi="GHEA Grapalat"/>
                <w:lang w:val="ru-RU"/>
              </w:rPr>
            </w:pPr>
          </w:p>
          <w:p w:rsidR="00761ACC" w:rsidRDefault="00761ACC" w:rsidP="000208FE">
            <w:pPr>
              <w:jc w:val="center"/>
              <w:rPr>
                <w:rFonts w:ascii="GHEA Grapalat" w:hAnsi="GHEA Grapalat"/>
                <w:lang w:val="ru-RU"/>
              </w:rPr>
            </w:pPr>
          </w:p>
          <w:p w:rsidR="00761ACC" w:rsidRDefault="00761ACC" w:rsidP="000208FE">
            <w:pPr>
              <w:jc w:val="center"/>
              <w:rPr>
                <w:rFonts w:ascii="GHEA Grapalat" w:hAnsi="GHEA Grapalat"/>
                <w:lang w:val="ru-RU"/>
              </w:rPr>
            </w:pPr>
          </w:p>
          <w:p w:rsidR="000208FE" w:rsidRPr="000208FE" w:rsidRDefault="000208FE" w:rsidP="000208FE">
            <w:pPr>
              <w:jc w:val="center"/>
              <w:rPr>
                <w:rFonts w:ascii="GHEA Grapalat" w:hAnsi="GHEA Grapalat"/>
                <w:lang w:val="hy-AM"/>
              </w:rPr>
            </w:pPr>
            <w:r w:rsidRPr="000208FE">
              <w:rPr>
                <w:rFonts w:ascii="GHEA Grapalat" w:hAnsi="GHEA Grapalat"/>
                <w:lang w:val="hy-AM"/>
              </w:rPr>
              <w:t>--------------------------------</w:t>
            </w:r>
          </w:p>
          <w:p w:rsidR="000208FE" w:rsidRPr="000208FE" w:rsidRDefault="000208FE" w:rsidP="00D441F8">
            <w:pPr>
              <w:jc w:val="center"/>
              <w:rPr>
                <w:rFonts w:ascii="GHEA Grapalat" w:hAnsi="GHEA Grapalat"/>
                <w:sz w:val="22"/>
                <w:szCs w:val="22"/>
                <w:lang w:val="hy-AM"/>
              </w:rPr>
            </w:pPr>
            <w:r w:rsidRPr="000208FE">
              <w:rPr>
                <w:rFonts w:ascii="GHEA Grapalat" w:hAnsi="GHEA Grapalat"/>
                <w:sz w:val="18"/>
                <w:szCs w:val="18"/>
              </w:rPr>
              <w:t>/</w:t>
            </w:r>
            <w:r w:rsidRPr="000208FE">
              <w:rPr>
                <w:rFonts w:ascii="GHEA Grapalat" w:hAnsi="GHEA Grapalat" w:cs="Sylfaen"/>
                <w:sz w:val="18"/>
                <w:szCs w:val="18"/>
                <w:lang w:val="hy-AM"/>
              </w:rPr>
              <w:t>ստորագրություն</w:t>
            </w:r>
            <w:r w:rsidRPr="000208FE">
              <w:rPr>
                <w:rFonts w:ascii="GHEA Grapalat" w:hAnsi="GHEA Grapalat"/>
                <w:sz w:val="18"/>
                <w:szCs w:val="18"/>
              </w:rPr>
              <w:t>/</w:t>
            </w:r>
            <w:r w:rsidRPr="000208FE">
              <w:rPr>
                <w:rFonts w:ascii="GHEA Grapalat" w:hAnsi="GHEA Grapalat" w:cs="Sylfaen"/>
                <w:sz w:val="18"/>
                <w:szCs w:val="18"/>
                <w:lang w:val="hy-AM"/>
              </w:rPr>
              <w:t>Կ</w:t>
            </w:r>
            <w:r w:rsidRPr="000208FE">
              <w:rPr>
                <w:rFonts w:ascii="GHEA Grapalat" w:hAnsi="GHEA Grapalat"/>
                <w:sz w:val="18"/>
                <w:szCs w:val="18"/>
                <w:lang w:val="hy-AM"/>
              </w:rPr>
              <w:t>.</w:t>
            </w:r>
            <w:r w:rsidRPr="000208FE">
              <w:rPr>
                <w:rFonts w:ascii="GHEA Grapalat" w:hAnsi="GHEA Grapalat" w:cs="Sylfaen"/>
                <w:sz w:val="18"/>
                <w:szCs w:val="18"/>
                <w:lang w:val="hy-AM"/>
              </w:rPr>
              <w:t>Տ</w:t>
            </w:r>
          </w:p>
        </w:tc>
      </w:tr>
    </w:tbl>
    <w:p w:rsidR="00CF0E2E" w:rsidRDefault="00CF0E2E" w:rsidP="00606A9F">
      <w:pPr>
        <w:jc w:val="center"/>
        <w:rPr>
          <w:rFonts w:ascii="GHEA Grapalat" w:hAnsi="GHEA Grapalat"/>
          <w:sz w:val="20"/>
        </w:rPr>
      </w:pPr>
    </w:p>
    <w:p w:rsidR="00D441F8" w:rsidRDefault="00D441F8" w:rsidP="00606A9F">
      <w:pPr>
        <w:jc w:val="right"/>
        <w:rPr>
          <w:rFonts w:ascii="GHEA Grapalat" w:hAnsi="GHEA Grapalat"/>
          <w:i/>
          <w:sz w:val="18"/>
          <w:lang w:val="ru-RU"/>
        </w:rPr>
      </w:pPr>
    </w:p>
    <w:p w:rsidR="00D441F8" w:rsidRDefault="00D441F8" w:rsidP="00606A9F">
      <w:pPr>
        <w:jc w:val="right"/>
        <w:rPr>
          <w:rFonts w:ascii="GHEA Grapalat" w:hAnsi="GHEA Grapalat"/>
          <w:i/>
          <w:sz w:val="18"/>
          <w:lang w:val="ru-RU"/>
        </w:rPr>
      </w:pPr>
    </w:p>
    <w:p w:rsidR="00D441F8" w:rsidRDefault="00D441F8" w:rsidP="00606A9F">
      <w:pPr>
        <w:jc w:val="right"/>
        <w:rPr>
          <w:rFonts w:ascii="GHEA Grapalat" w:hAnsi="GHEA Grapalat"/>
          <w:i/>
          <w:sz w:val="18"/>
          <w:lang w:val="ru-RU"/>
        </w:rPr>
      </w:pPr>
    </w:p>
    <w:p w:rsidR="00D441F8" w:rsidRDefault="00D441F8" w:rsidP="00606A9F">
      <w:pPr>
        <w:jc w:val="right"/>
        <w:rPr>
          <w:rFonts w:ascii="GHEA Grapalat" w:hAnsi="GHEA Grapalat"/>
          <w:i/>
          <w:sz w:val="18"/>
          <w:lang w:val="ru-RU"/>
        </w:rPr>
      </w:pPr>
    </w:p>
    <w:p w:rsidR="00D441F8" w:rsidRDefault="00D441F8" w:rsidP="00606A9F">
      <w:pPr>
        <w:jc w:val="right"/>
        <w:rPr>
          <w:rFonts w:ascii="GHEA Grapalat" w:hAnsi="GHEA Grapalat"/>
          <w:i/>
          <w:sz w:val="18"/>
          <w:lang w:val="ru-RU"/>
        </w:rPr>
      </w:pPr>
    </w:p>
    <w:p w:rsidR="00D441F8" w:rsidRDefault="00D441F8" w:rsidP="00606A9F">
      <w:pPr>
        <w:jc w:val="right"/>
        <w:rPr>
          <w:rFonts w:ascii="GHEA Grapalat" w:hAnsi="GHEA Grapalat"/>
          <w:i/>
          <w:sz w:val="18"/>
          <w:lang w:val="ru-RU"/>
        </w:rPr>
      </w:pPr>
    </w:p>
    <w:p w:rsidR="00D441F8" w:rsidRDefault="00D441F8" w:rsidP="00606A9F">
      <w:pPr>
        <w:jc w:val="right"/>
        <w:rPr>
          <w:rFonts w:ascii="GHEA Grapalat" w:hAnsi="GHEA Grapalat"/>
          <w:i/>
          <w:sz w:val="18"/>
          <w:lang w:val="ru-RU"/>
        </w:rPr>
      </w:pPr>
    </w:p>
    <w:p w:rsidR="00D441F8" w:rsidRDefault="00D441F8" w:rsidP="00606A9F">
      <w:pPr>
        <w:jc w:val="right"/>
        <w:rPr>
          <w:rFonts w:ascii="GHEA Grapalat" w:hAnsi="GHEA Grapalat"/>
          <w:i/>
          <w:sz w:val="18"/>
          <w:lang w:val="ru-RU"/>
        </w:rPr>
      </w:pPr>
    </w:p>
    <w:p w:rsidR="00D441F8" w:rsidRDefault="00D441F8" w:rsidP="00606A9F">
      <w:pPr>
        <w:jc w:val="right"/>
        <w:rPr>
          <w:rFonts w:ascii="GHEA Grapalat" w:hAnsi="GHEA Grapalat"/>
          <w:i/>
          <w:sz w:val="18"/>
          <w:lang w:val="ru-RU"/>
        </w:rPr>
      </w:pPr>
    </w:p>
    <w:p w:rsidR="00D441F8" w:rsidRDefault="00D441F8" w:rsidP="00606A9F">
      <w:pPr>
        <w:jc w:val="right"/>
        <w:rPr>
          <w:rFonts w:ascii="GHEA Grapalat" w:hAnsi="GHEA Grapalat"/>
          <w:i/>
          <w:sz w:val="18"/>
          <w:lang w:val="ru-RU"/>
        </w:rPr>
      </w:pPr>
    </w:p>
    <w:p w:rsidR="00D441F8" w:rsidRDefault="00D441F8" w:rsidP="00606A9F">
      <w:pPr>
        <w:jc w:val="right"/>
        <w:rPr>
          <w:rFonts w:ascii="GHEA Grapalat" w:hAnsi="GHEA Grapalat"/>
          <w:i/>
          <w:sz w:val="18"/>
          <w:lang w:val="ru-RU"/>
        </w:rPr>
      </w:pPr>
    </w:p>
    <w:p w:rsidR="00D441F8" w:rsidRDefault="00D441F8" w:rsidP="00606A9F">
      <w:pPr>
        <w:jc w:val="right"/>
        <w:rPr>
          <w:rFonts w:ascii="GHEA Grapalat" w:hAnsi="GHEA Grapalat"/>
          <w:i/>
          <w:sz w:val="18"/>
          <w:lang w:val="ru-RU"/>
        </w:rPr>
      </w:pPr>
    </w:p>
    <w:p w:rsidR="00606A9F" w:rsidRPr="00DE1E5A" w:rsidRDefault="00606A9F" w:rsidP="00606A9F">
      <w:pPr>
        <w:jc w:val="right"/>
        <w:rPr>
          <w:rFonts w:ascii="GHEA Grapalat" w:hAnsi="GHEA Grapalat"/>
          <w:i/>
          <w:sz w:val="18"/>
          <w:lang w:val="hy-AM"/>
        </w:rPr>
      </w:pPr>
      <w:r w:rsidRPr="00DE1E5A">
        <w:rPr>
          <w:rFonts w:ascii="GHEA Grapalat" w:hAnsi="GHEA Grapalat"/>
          <w:i/>
          <w:sz w:val="18"/>
          <w:lang w:val="hy-AM"/>
        </w:rPr>
        <w:lastRenderedPageBreak/>
        <w:t>Հավելված N 2</w:t>
      </w:r>
    </w:p>
    <w:p w:rsidR="000208FE" w:rsidRPr="00DE1E5A" w:rsidRDefault="000208FE" w:rsidP="000208FE">
      <w:pPr>
        <w:jc w:val="right"/>
        <w:rPr>
          <w:rFonts w:ascii="GHEA Grapalat" w:hAnsi="GHEA Grapalat"/>
          <w:i/>
          <w:sz w:val="18"/>
          <w:lang w:val="hy-AM"/>
        </w:rPr>
      </w:pPr>
      <w:r w:rsidRPr="00DE1E5A">
        <w:rPr>
          <w:rFonts w:ascii="GHEA Grapalat" w:hAnsi="GHEA Grapalat"/>
          <w:i/>
          <w:sz w:val="18"/>
          <w:lang w:val="hy-AM"/>
        </w:rPr>
        <w:t>«         »              20</w:t>
      </w:r>
      <w:r>
        <w:rPr>
          <w:rFonts w:ascii="GHEA Grapalat" w:hAnsi="GHEA Grapalat"/>
          <w:i/>
          <w:sz w:val="18"/>
        </w:rPr>
        <w:t>19</w:t>
      </w:r>
      <w:r w:rsidRPr="00DE1E5A">
        <w:rPr>
          <w:rFonts w:ascii="GHEA Grapalat" w:hAnsi="GHEA Grapalat"/>
          <w:i/>
          <w:sz w:val="18"/>
          <w:lang w:val="hy-AM"/>
        </w:rPr>
        <w:t xml:space="preserve">թ. կնքված </w:t>
      </w:r>
    </w:p>
    <w:p w:rsidR="000208FE" w:rsidRPr="00DE1E5A" w:rsidRDefault="000208FE" w:rsidP="000208FE">
      <w:pPr>
        <w:jc w:val="right"/>
        <w:rPr>
          <w:rFonts w:ascii="GHEA Grapalat" w:hAnsi="GHEA Grapalat"/>
          <w:i/>
          <w:sz w:val="18"/>
          <w:lang w:val="hy-AM"/>
        </w:rPr>
      </w:pPr>
      <w:r w:rsidRPr="000208FE">
        <w:rPr>
          <w:rFonts w:ascii="GHEA Grapalat" w:hAnsi="GHEA Grapalat"/>
          <w:i/>
          <w:sz w:val="18"/>
          <w:lang w:val="hy-AM"/>
        </w:rPr>
        <w:t>«</w:t>
      </w:r>
      <w:r w:rsidR="002C1F89">
        <w:rPr>
          <w:rFonts w:ascii="GHEA Grapalat" w:hAnsi="GHEA Grapalat"/>
          <w:i/>
          <w:sz w:val="18"/>
          <w:lang w:val="hy-AM"/>
        </w:rPr>
        <w:t>ՀՀ ՈԿ ԳՀԱՊՁԲ-19/24</w:t>
      </w:r>
      <w:r w:rsidRPr="000208FE">
        <w:rPr>
          <w:rFonts w:ascii="GHEA Grapalat" w:hAnsi="GHEA Grapalat"/>
          <w:i/>
          <w:sz w:val="18"/>
          <w:lang w:val="hy-AM"/>
        </w:rPr>
        <w:t xml:space="preserve">» </w:t>
      </w:r>
      <w:r w:rsidRPr="00DE1E5A">
        <w:rPr>
          <w:rFonts w:ascii="GHEA Grapalat" w:hAnsi="GHEA Grapalat"/>
          <w:i/>
          <w:sz w:val="18"/>
          <w:lang w:val="hy-AM"/>
        </w:rPr>
        <w:t>ծածկագրով պայմանագրի</w:t>
      </w:r>
    </w:p>
    <w:p w:rsidR="00606A9F" w:rsidRPr="000208FE" w:rsidRDefault="00606A9F" w:rsidP="00606A9F">
      <w:pPr>
        <w:tabs>
          <w:tab w:val="left" w:pos="9540"/>
        </w:tabs>
        <w:rPr>
          <w:rFonts w:ascii="GHEA Grapalat" w:hAnsi="GHEA Grapalat"/>
          <w:sz w:val="20"/>
          <w:lang w:val="hy-AM"/>
        </w:rPr>
      </w:pPr>
    </w:p>
    <w:p w:rsidR="00606A9F" w:rsidRPr="00177660" w:rsidRDefault="00606A9F" w:rsidP="00606A9F">
      <w:pPr>
        <w:tabs>
          <w:tab w:val="left" w:pos="9540"/>
        </w:tabs>
        <w:rPr>
          <w:rFonts w:ascii="GHEA Grapalat" w:hAnsi="GHEA Grapalat"/>
          <w:sz w:val="20"/>
          <w:lang w:val="hy-AM"/>
        </w:rPr>
      </w:pPr>
    </w:p>
    <w:p w:rsidR="00606A9F" w:rsidRPr="00DE1E5A" w:rsidRDefault="00606A9F" w:rsidP="00606A9F">
      <w:pPr>
        <w:jc w:val="center"/>
        <w:rPr>
          <w:rFonts w:ascii="GHEA Grapalat" w:hAnsi="GHEA Grapalat"/>
          <w:sz w:val="20"/>
        </w:rPr>
      </w:pPr>
      <w:r w:rsidRPr="00DE1E5A">
        <w:rPr>
          <w:rFonts w:ascii="GHEA Grapalat" w:hAnsi="GHEA Grapalat" w:cs="Sylfaen"/>
          <w:b/>
          <w:sz w:val="22"/>
          <w:szCs w:val="22"/>
        </w:rPr>
        <w:softHyphen/>
      </w:r>
      <w:r w:rsidRPr="00DE1E5A">
        <w:rPr>
          <w:rFonts w:ascii="GHEA Grapalat" w:hAnsi="GHEA Grapalat" w:cs="Sylfaen"/>
          <w:b/>
          <w:sz w:val="22"/>
          <w:szCs w:val="22"/>
        </w:rPr>
        <w:softHyphen/>
      </w:r>
      <w:r w:rsidRPr="00DE1E5A">
        <w:rPr>
          <w:rFonts w:ascii="GHEA Grapalat" w:hAnsi="GHEA Grapalat" w:cs="Sylfaen"/>
          <w:b/>
          <w:sz w:val="22"/>
          <w:szCs w:val="22"/>
        </w:rPr>
        <w:softHyphen/>
      </w:r>
      <w:r w:rsidRPr="00DE1E5A">
        <w:rPr>
          <w:rFonts w:ascii="GHEA Grapalat" w:hAnsi="GHEA Grapalat" w:cs="Sylfaen"/>
          <w:b/>
          <w:sz w:val="22"/>
          <w:szCs w:val="22"/>
        </w:rPr>
        <w:softHyphen/>
      </w:r>
      <w:r w:rsidRPr="00DE1E5A">
        <w:rPr>
          <w:rFonts w:ascii="GHEA Grapalat" w:hAnsi="GHEA Grapalat" w:cs="Sylfaen"/>
          <w:b/>
          <w:sz w:val="22"/>
          <w:szCs w:val="22"/>
        </w:rPr>
        <w:softHyphen/>
      </w:r>
      <w:r w:rsidRPr="00DE1E5A">
        <w:rPr>
          <w:rFonts w:ascii="GHEA Grapalat" w:hAnsi="GHEA Grapalat" w:cs="Sylfaen"/>
          <w:b/>
          <w:sz w:val="22"/>
          <w:szCs w:val="22"/>
        </w:rPr>
        <w:softHyphen/>
      </w:r>
      <w:r w:rsidRPr="00DE1E5A">
        <w:rPr>
          <w:rFonts w:ascii="GHEA Grapalat" w:hAnsi="GHEA Grapalat" w:cs="Sylfaen"/>
          <w:b/>
          <w:sz w:val="22"/>
          <w:szCs w:val="22"/>
        </w:rPr>
        <w:softHyphen/>
      </w:r>
      <w:r w:rsidRPr="00DE1E5A">
        <w:rPr>
          <w:rFonts w:ascii="GHEA Grapalat" w:hAnsi="GHEA Grapalat" w:cs="Sylfaen"/>
          <w:b/>
          <w:sz w:val="22"/>
          <w:szCs w:val="22"/>
        </w:rPr>
        <w:softHyphen/>
      </w:r>
      <w:r w:rsidRPr="00DE1E5A">
        <w:rPr>
          <w:rFonts w:ascii="GHEA Grapalat" w:hAnsi="GHEA Grapalat" w:cs="Sylfaen"/>
          <w:b/>
          <w:sz w:val="22"/>
          <w:szCs w:val="22"/>
        </w:rPr>
        <w:softHyphen/>
      </w:r>
      <w:r w:rsidRPr="00DE1E5A">
        <w:rPr>
          <w:rFonts w:ascii="GHEA Grapalat" w:hAnsi="GHEA Grapalat" w:cs="Sylfaen"/>
          <w:b/>
          <w:sz w:val="22"/>
          <w:szCs w:val="22"/>
        </w:rPr>
        <w:softHyphen/>
      </w:r>
      <w:r w:rsidRPr="00DE1E5A">
        <w:rPr>
          <w:rFonts w:ascii="GHEA Grapalat" w:hAnsi="GHEA Grapalat" w:cs="Sylfaen"/>
          <w:b/>
          <w:sz w:val="22"/>
          <w:szCs w:val="22"/>
        </w:rPr>
        <w:softHyphen/>
      </w:r>
      <w:r w:rsidRPr="00DE1E5A">
        <w:rPr>
          <w:rFonts w:ascii="GHEA Grapalat" w:hAnsi="GHEA Grapalat" w:cs="Sylfaen"/>
          <w:b/>
          <w:sz w:val="22"/>
          <w:szCs w:val="22"/>
        </w:rPr>
        <w:softHyphen/>
      </w:r>
      <w:r w:rsidRPr="00DE1E5A">
        <w:rPr>
          <w:rFonts w:ascii="GHEA Grapalat" w:hAnsi="GHEA Grapalat" w:cs="Sylfaen"/>
          <w:b/>
          <w:sz w:val="22"/>
          <w:szCs w:val="22"/>
        </w:rPr>
        <w:softHyphen/>
      </w:r>
      <w:r w:rsidRPr="00DE1E5A">
        <w:rPr>
          <w:rFonts w:ascii="GHEA Grapalat" w:hAnsi="GHEA Grapalat" w:cs="Sylfaen"/>
          <w:b/>
          <w:sz w:val="22"/>
          <w:szCs w:val="22"/>
        </w:rPr>
        <w:softHyphen/>
      </w:r>
      <w:r w:rsidRPr="00DE1E5A">
        <w:rPr>
          <w:rFonts w:ascii="GHEA Grapalat" w:hAnsi="GHEA Grapalat"/>
          <w:sz w:val="20"/>
        </w:rPr>
        <w:t>ՎՃԱՐՄԱՆ ԺԱՄԱՆԱԿԱՑՈՒՅՑ*</w:t>
      </w:r>
    </w:p>
    <w:p w:rsidR="00606A9F" w:rsidRPr="00DE1E5A" w:rsidRDefault="00606A9F" w:rsidP="00606A9F">
      <w:pPr>
        <w:jc w:val="center"/>
        <w:rPr>
          <w:rFonts w:ascii="GHEA Grapalat" w:hAnsi="GHEA Grapalat"/>
          <w:sz w:val="20"/>
        </w:rPr>
      </w:pPr>
      <w:r w:rsidRPr="00DE1E5A">
        <w:rPr>
          <w:rFonts w:ascii="GHEA Grapalat" w:hAnsi="GHEA Grapalat" w:cs="Sylfaen"/>
          <w:sz w:val="18"/>
        </w:rPr>
        <w:t>ՀՀդրամ</w:t>
      </w:r>
    </w:p>
    <w:p w:rsidR="00606A9F" w:rsidRDefault="00606A9F" w:rsidP="00606A9F">
      <w:pPr>
        <w:rPr>
          <w:rFonts w:ascii="GHEA Grapalat" w:hAnsi="GHEA Grapalat"/>
          <w:i/>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0"/>
        <w:gridCol w:w="2358"/>
        <w:gridCol w:w="4653"/>
        <w:gridCol w:w="466"/>
        <w:gridCol w:w="466"/>
        <w:gridCol w:w="470"/>
        <w:gridCol w:w="464"/>
        <w:gridCol w:w="464"/>
        <w:gridCol w:w="468"/>
        <w:gridCol w:w="529"/>
        <w:gridCol w:w="514"/>
        <w:gridCol w:w="522"/>
        <w:gridCol w:w="339"/>
        <w:gridCol w:w="764"/>
        <w:gridCol w:w="937"/>
        <w:gridCol w:w="809"/>
      </w:tblGrid>
      <w:tr w:rsidR="00765BDD" w:rsidRPr="001807AD" w:rsidTr="00761ACC">
        <w:trPr>
          <w:trHeight w:val="20"/>
        </w:trPr>
        <w:tc>
          <w:tcPr>
            <w:tcW w:w="15693" w:type="dxa"/>
            <w:gridSpan w:val="16"/>
          </w:tcPr>
          <w:p w:rsidR="00765BDD" w:rsidRPr="001807AD" w:rsidRDefault="00765BDD" w:rsidP="0012230C">
            <w:pPr>
              <w:jc w:val="center"/>
              <w:rPr>
                <w:rFonts w:ascii="GHEA Grapalat" w:hAnsi="GHEA Grapalat"/>
                <w:sz w:val="18"/>
                <w:lang w:val="es-ES"/>
              </w:rPr>
            </w:pPr>
            <w:r w:rsidRPr="001807AD">
              <w:rPr>
                <w:rFonts w:ascii="GHEA Grapalat" w:hAnsi="GHEA Grapalat"/>
                <w:sz w:val="18"/>
                <w:lang w:val="es-ES"/>
              </w:rPr>
              <w:t>Ապրանքի</w:t>
            </w:r>
          </w:p>
        </w:tc>
      </w:tr>
      <w:tr w:rsidR="00765BDD" w:rsidRPr="00EC432E" w:rsidTr="00761ACC">
        <w:trPr>
          <w:trHeight w:val="20"/>
        </w:trPr>
        <w:tc>
          <w:tcPr>
            <w:tcW w:w="1470" w:type="dxa"/>
            <w:vMerge w:val="restart"/>
            <w:vAlign w:val="center"/>
          </w:tcPr>
          <w:p w:rsidR="00765BDD" w:rsidRPr="001807AD" w:rsidRDefault="00765BDD" w:rsidP="0012230C">
            <w:pPr>
              <w:jc w:val="center"/>
              <w:rPr>
                <w:rFonts w:ascii="GHEA Grapalat" w:hAnsi="GHEA Grapalat"/>
                <w:sz w:val="18"/>
                <w:lang w:val="es-ES"/>
              </w:rPr>
            </w:pPr>
            <w:r w:rsidRPr="001807AD">
              <w:rPr>
                <w:rFonts w:ascii="GHEA Grapalat" w:hAnsi="GHEA Grapalat"/>
                <w:sz w:val="18"/>
              </w:rPr>
              <w:t>հրավերով նախատեսված չափաբաժնի համարը</w:t>
            </w:r>
          </w:p>
        </w:tc>
        <w:tc>
          <w:tcPr>
            <w:tcW w:w="2358" w:type="dxa"/>
            <w:vMerge w:val="restart"/>
            <w:vAlign w:val="center"/>
          </w:tcPr>
          <w:p w:rsidR="00765BDD" w:rsidRPr="001807AD" w:rsidRDefault="00765BDD" w:rsidP="0012230C">
            <w:pPr>
              <w:jc w:val="center"/>
              <w:rPr>
                <w:rFonts w:ascii="GHEA Grapalat" w:hAnsi="GHEA Grapalat"/>
                <w:sz w:val="18"/>
                <w:lang w:val="es-ES"/>
              </w:rPr>
            </w:pPr>
            <w:r w:rsidRPr="001807AD">
              <w:rPr>
                <w:rFonts w:ascii="GHEA Grapalat" w:hAnsi="GHEA Grapalat"/>
                <w:sz w:val="18"/>
              </w:rPr>
              <w:t>գնումներիպլանովնախատեսվածմիջանցիկծածկագիրը</w:t>
            </w:r>
            <w:r w:rsidRPr="001807AD">
              <w:rPr>
                <w:rFonts w:ascii="GHEA Grapalat" w:hAnsi="GHEA Grapalat"/>
                <w:sz w:val="18"/>
                <w:lang w:val="es-ES"/>
              </w:rPr>
              <w:t xml:space="preserve">` </w:t>
            </w:r>
            <w:r w:rsidRPr="001807AD">
              <w:rPr>
                <w:rFonts w:ascii="GHEA Grapalat" w:hAnsi="GHEA Grapalat"/>
                <w:sz w:val="18"/>
              </w:rPr>
              <w:t>ըստԳՄԱդասակարգման</w:t>
            </w:r>
            <w:r w:rsidRPr="001807AD">
              <w:rPr>
                <w:rFonts w:ascii="GHEA Grapalat" w:hAnsi="GHEA Grapalat"/>
                <w:sz w:val="18"/>
                <w:lang w:val="es-ES"/>
              </w:rPr>
              <w:t xml:space="preserve"> (CPV)</w:t>
            </w:r>
          </w:p>
        </w:tc>
        <w:tc>
          <w:tcPr>
            <w:tcW w:w="4653" w:type="dxa"/>
            <w:vMerge w:val="restart"/>
            <w:vAlign w:val="center"/>
          </w:tcPr>
          <w:p w:rsidR="00765BDD" w:rsidRPr="001807AD" w:rsidRDefault="00765BDD" w:rsidP="0012230C">
            <w:pPr>
              <w:jc w:val="center"/>
              <w:rPr>
                <w:rFonts w:ascii="GHEA Grapalat" w:hAnsi="GHEA Grapalat"/>
                <w:sz w:val="18"/>
                <w:lang w:val="es-ES"/>
              </w:rPr>
            </w:pPr>
            <w:r w:rsidRPr="001807AD">
              <w:rPr>
                <w:rFonts w:ascii="GHEA Grapalat" w:hAnsi="GHEA Grapalat"/>
                <w:sz w:val="18"/>
              </w:rPr>
              <w:t>անվանումը</w:t>
            </w:r>
          </w:p>
        </w:tc>
        <w:tc>
          <w:tcPr>
            <w:tcW w:w="7212" w:type="dxa"/>
            <w:gridSpan w:val="13"/>
            <w:vAlign w:val="center"/>
          </w:tcPr>
          <w:p w:rsidR="00765BDD" w:rsidRPr="001807AD" w:rsidRDefault="00765BDD" w:rsidP="0012230C">
            <w:pPr>
              <w:jc w:val="both"/>
              <w:rPr>
                <w:rFonts w:ascii="GHEA Grapalat" w:hAnsi="GHEA Grapalat"/>
                <w:sz w:val="18"/>
                <w:lang w:val="es-ES"/>
              </w:rPr>
            </w:pPr>
            <w:r w:rsidRPr="001807AD">
              <w:rPr>
                <w:rFonts w:ascii="GHEA Grapalat" w:hAnsi="GHEA Grapalat"/>
                <w:sz w:val="18"/>
                <w:lang w:val="es-ES"/>
              </w:rPr>
              <w:t>դիմաց վճարումները նախատեսվում է իրականացնել 20</w:t>
            </w:r>
            <w:r>
              <w:rPr>
                <w:rFonts w:ascii="GHEA Grapalat" w:hAnsi="GHEA Grapalat"/>
                <w:sz w:val="18"/>
                <w:lang w:val="es-ES"/>
              </w:rPr>
              <w:t>19</w:t>
            </w:r>
            <w:r w:rsidRPr="001807AD">
              <w:rPr>
                <w:rFonts w:ascii="GHEA Grapalat" w:hAnsi="GHEA Grapalat"/>
                <w:sz w:val="18"/>
                <w:lang w:val="es-ES"/>
              </w:rPr>
              <w:t>թ-ին` ըստ ամիսների, այդ թվում**</w:t>
            </w:r>
          </w:p>
        </w:tc>
      </w:tr>
      <w:tr w:rsidR="00765BDD" w:rsidRPr="001807AD" w:rsidTr="00761ACC">
        <w:trPr>
          <w:trHeight w:val="1456"/>
        </w:trPr>
        <w:tc>
          <w:tcPr>
            <w:tcW w:w="1470" w:type="dxa"/>
            <w:vMerge/>
          </w:tcPr>
          <w:p w:rsidR="00765BDD" w:rsidRPr="001807AD" w:rsidRDefault="00765BDD" w:rsidP="0012230C">
            <w:pPr>
              <w:jc w:val="center"/>
              <w:rPr>
                <w:rFonts w:ascii="GHEA Grapalat" w:hAnsi="GHEA Grapalat"/>
                <w:sz w:val="20"/>
                <w:lang w:val="es-ES"/>
              </w:rPr>
            </w:pPr>
          </w:p>
        </w:tc>
        <w:tc>
          <w:tcPr>
            <w:tcW w:w="2358" w:type="dxa"/>
            <w:vMerge/>
          </w:tcPr>
          <w:p w:rsidR="00765BDD" w:rsidRPr="001807AD" w:rsidRDefault="00765BDD" w:rsidP="0012230C">
            <w:pPr>
              <w:jc w:val="center"/>
              <w:rPr>
                <w:rFonts w:ascii="GHEA Grapalat" w:hAnsi="GHEA Grapalat"/>
                <w:sz w:val="20"/>
                <w:lang w:val="es-ES"/>
              </w:rPr>
            </w:pPr>
          </w:p>
        </w:tc>
        <w:tc>
          <w:tcPr>
            <w:tcW w:w="4653" w:type="dxa"/>
            <w:vMerge/>
          </w:tcPr>
          <w:p w:rsidR="00765BDD" w:rsidRPr="001807AD" w:rsidRDefault="00765BDD" w:rsidP="0012230C">
            <w:pPr>
              <w:jc w:val="center"/>
              <w:rPr>
                <w:rFonts w:ascii="GHEA Grapalat" w:hAnsi="GHEA Grapalat"/>
                <w:sz w:val="20"/>
                <w:lang w:val="es-ES"/>
              </w:rPr>
            </w:pPr>
          </w:p>
        </w:tc>
        <w:tc>
          <w:tcPr>
            <w:tcW w:w="466" w:type="dxa"/>
            <w:textDirection w:val="btLr"/>
            <w:vAlign w:val="center"/>
          </w:tcPr>
          <w:p w:rsidR="00765BDD" w:rsidRPr="001807AD" w:rsidRDefault="00765BDD" w:rsidP="0012230C">
            <w:pPr>
              <w:ind w:left="113" w:right="-7"/>
              <w:jc w:val="center"/>
              <w:rPr>
                <w:rFonts w:ascii="GHEA Grapalat" w:hAnsi="GHEA Grapalat"/>
                <w:sz w:val="18"/>
                <w:szCs w:val="22"/>
                <w:lang w:val="pt-BR"/>
              </w:rPr>
            </w:pPr>
            <w:r w:rsidRPr="001807AD">
              <w:rPr>
                <w:rFonts w:ascii="GHEA Grapalat" w:hAnsi="GHEA Grapalat" w:cs="Sylfaen"/>
                <w:sz w:val="18"/>
                <w:szCs w:val="22"/>
                <w:lang w:val="pt-BR"/>
              </w:rPr>
              <w:t>հունվար</w:t>
            </w:r>
          </w:p>
        </w:tc>
        <w:tc>
          <w:tcPr>
            <w:tcW w:w="466" w:type="dxa"/>
            <w:textDirection w:val="btLr"/>
            <w:vAlign w:val="center"/>
          </w:tcPr>
          <w:p w:rsidR="00765BDD" w:rsidRPr="001807AD" w:rsidRDefault="00765BDD" w:rsidP="0012230C">
            <w:pPr>
              <w:ind w:left="113" w:right="-7"/>
              <w:jc w:val="center"/>
              <w:rPr>
                <w:rFonts w:ascii="GHEA Grapalat" w:hAnsi="GHEA Grapalat" w:cs="Sylfaen"/>
                <w:sz w:val="18"/>
                <w:szCs w:val="22"/>
                <w:lang w:val="pt-BR"/>
              </w:rPr>
            </w:pPr>
            <w:r w:rsidRPr="001807AD">
              <w:rPr>
                <w:rFonts w:ascii="GHEA Grapalat" w:hAnsi="GHEA Grapalat" w:cs="Sylfaen"/>
                <w:sz w:val="18"/>
                <w:szCs w:val="22"/>
                <w:lang w:val="pt-BR"/>
              </w:rPr>
              <w:t>փետրվար</w:t>
            </w:r>
          </w:p>
        </w:tc>
        <w:tc>
          <w:tcPr>
            <w:tcW w:w="470" w:type="dxa"/>
            <w:textDirection w:val="btLr"/>
            <w:vAlign w:val="center"/>
          </w:tcPr>
          <w:p w:rsidR="00765BDD" w:rsidRPr="001807AD" w:rsidRDefault="00765BDD" w:rsidP="0012230C">
            <w:pPr>
              <w:ind w:left="113" w:right="-7"/>
              <w:jc w:val="center"/>
              <w:rPr>
                <w:rFonts w:ascii="GHEA Grapalat" w:hAnsi="GHEA Grapalat"/>
                <w:sz w:val="18"/>
                <w:szCs w:val="22"/>
                <w:lang w:val="pt-BR"/>
              </w:rPr>
            </w:pPr>
            <w:r w:rsidRPr="001807AD">
              <w:rPr>
                <w:rFonts w:ascii="GHEA Grapalat" w:hAnsi="GHEA Grapalat" w:cs="Sylfaen"/>
                <w:sz w:val="18"/>
                <w:szCs w:val="22"/>
                <w:lang w:val="pt-BR"/>
              </w:rPr>
              <w:t>մարտ</w:t>
            </w:r>
          </w:p>
        </w:tc>
        <w:tc>
          <w:tcPr>
            <w:tcW w:w="464" w:type="dxa"/>
            <w:textDirection w:val="btLr"/>
            <w:vAlign w:val="center"/>
          </w:tcPr>
          <w:p w:rsidR="00765BDD" w:rsidRPr="001807AD" w:rsidRDefault="00765BDD" w:rsidP="0012230C">
            <w:pPr>
              <w:ind w:left="113" w:right="-7"/>
              <w:jc w:val="center"/>
              <w:rPr>
                <w:rFonts w:ascii="GHEA Grapalat" w:hAnsi="GHEA Grapalat" w:cs="Sylfaen"/>
                <w:sz w:val="18"/>
                <w:szCs w:val="22"/>
                <w:lang w:val="pt-BR"/>
              </w:rPr>
            </w:pPr>
            <w:r w:rsidRPr="001807AD">
              <w:rPr>
                <w:rFonts w:ascii="GHEA Grapalat" w:hAnsi="GHEA Grapalat" w:cs="Sylfaen"/>
                <w:sz w:val="18"/>
                <w:szCs w:val="22"/>
                <w:lang w:val="pt-BR"/>
              </w:rPr>
              <w:t>ապրիլ</w:t>
            </w:r>
          </w:p>
        </w:tc>
        <w:tc>
          <w:tcPr>
            <w:tcW w:w="464" w:type="dxa"/>
            <w:textDirection w:val="btLr"/>
            <w:vAlign w:val="center"/>
          </w:tcPr>
          <w:p w:rsidR="00765BDD" w:rsidRPr="001807AD" w:rsidRDefault="00765BDD" w:rsidP="0012230C">
            <w:pPr>
              <w:ind w:left="113" w:right="-7"/>
              <w:jc w:val="center"/>
              <w:rPr>
                <w:rFonts w:ascii="GHEA Grapalat" w:hAnsi="GHEA Grapalat"/>
                <w:sz w:val="18"/>
                <w:szCs w:val="22"/>
                <w:lang w:val="pt-BR"/>
              </w:rPr>
            </w:pPr>
            <w:r w:rsidRPr="001807AD">
              <w:rPr>
                <w:rFonts w:ascii="GHEA Grapalat" w:hAnsi="GHEA Grapalat" w:cs="Sylfaen"/>
                <w:sz w:val="18"/>
                <w:szCs w:val="22"/>
                <w:lang w:val="pt-BR"/>
              </w:rPr>
              <w:t>մայիս</w:t>
            </w:r>
          </w:p>
        </w:tc>
        <w:tc>
          <w:tcPr>
            <w:tcW w:w="468" w:type="dxa"/>
            <w:textDirection w:val="btLr"/>
            <w:vAlign w:val="center"/>
          </w:tcPr>
          <w:p w:rsidR="00765BDD" w:rsidRPr="001807AD" w:rsidRDefault="00765BDD" w:rsidP="0012230C">
            <w:pPr>
              <w:ind w:left="113" w:right="-7"/>
              <w:jc w:val="center"/>
              <w:rPr>
                <w:rFonts w:ascii="GHEA Grapalat" w:hAnsi="GHEA Grapalat"/>
                <w:sz w:val="18"/>
                <w:szCs w:val="22"/>
                <w:lang w:val="pt-BR"/>
              </w:rPr>
            </w:pPr>
            <w:r w:rsidRPr="001807AD">
              <w:rPr>
                <w:rFonts w:ascii="GHEA Grapalat" w:hAnsi="GHEA Grapalat" w:cs="Sylfaen"/>
                <w:sz w:val="18"/>
                <w:szCs w:val="22"/>
                <w:lang w:val="pt-BR"/>
              </w:rPr>
              <w:t>հունիս</w:t>
            </w:r>
          </w:p>
        </w:tc>
        <w:tc>
          <w:tcPr>
            <w:tcW w:w="529" w:type="dxa"/>
            <w:textDirection w:val="btLr"/>
            <w:vAlign w:val="center"/>
          </w:tcPr>
          <w:p w:rsidR="00765BDD" w:rsidRPr="001807AD" w:rsidRDefault="00765BDD" w:rsidP="0012230C">
            <w:pPr>
              <w:ind w:left="113" w:right="-7"/>
              <w:jc w:val="center"/>
              <w:rPr>
                <w:rFonts w:ascii="GHEA Grapalat" w:hAnsi="GHEA Grapalat"/>
                <w:sz w:val="18"/>
                <w:szCs w:val="22"/>
                <w:lang w:val="pt-BR"/>
              </w:rPr>
            </w:pPr>
            <w:r w:rsidRPr="001807AD">
              <w:rPr>
                <w:rFonts w:ascii="GHEA Grapalat" w:hAnsi="GHEA Grapalat" w:cs="Sylfaen"/>
                <w:sz w:val="18"/>
                <w:szCs w:val="22"/>
                <w:lang w:val="pt-BR"/>
              </w:rPr>
              <w:t>հուլիս</w:t>
            </w:r>
          </w:p>
        </w:tc>
        <w:tc>
          <w:tcPr>
            <w:tcW w:w="514" w:type="dxa"/>
            <w:textDirection w:val="btLr"/>
            <w:vAlign w:val="center"/>
          </w:tcPr>
          <w:p w:rsidR="00765BDD" w:rsidRPr="001807AD" w:rsidRDefault="00765BDD" w:rsidP="0012230C">
            <w:pPr>
              <w:ind w:left="113" w:right="-7"/>
              <w:jc w:val="center"/>
              <w:rPr>
                <w:rFonts w:ascii="GHEA Grapalat" w:hAnsi="GHEA Grapalat"/>
                <w:sz w:val="18"/>
                <w:szCs w:val="22"/>
                <w:lang w:val="pt-BR"/>
              </w:rPr>
            </w:pPr>
            <w:r w:rsidRPr="001807AD">
              <w:rPr>
                <w:rFonts w:ascii="GHEA Grapalat" w:hAnsi="GHEA Grapalat" w:cs="Sylfaen"/>
                <w:sz w:val="18"/>
                <w:szCs w:val="22"/>
                <w:lang w:val="pt-BR"/>
              </w:rPr>
              <w:t>օգոստոս</w:t>
            </w:r>
          </w:p>
        </w:tc>
        <w:tc>
          <w:tcPr>
            <w:tcW w:w="522" w:type="dxa"/>
            <w:textDirection w:val="btLr"/>
            <w:vAlign w:val="center"/>
          </w:tcPr>
          <w:p w:rsidR="00765BDD" w:rsidRPr="001807AD" w:rsidRDefault="00765BDD" w:rsidP="0012230C">
            <w:pPr>
              <w:ind w:left="113" w:right="-7"/>
              <w:jc w:val="center"/>
              <w:rPr>
                <w:rFonts w:ascii="GHEA Grapalat" w:hAnsi="GHEA Grapalat"/>
                <w:sz w:val="18"/>
                <w:szCs w:val="22"/>
                <w:lang w:val="pt-BR"/>
              </w:rPr>
            </w:pPr>
            <w:r w:rsidRPr="001807AD">
              <w:rPr>
                <w:rFonts w:ascii="GHEA Grapalat" w:hAnsi="GHEA Grapalat" w:cs="Sylfaen"/>
                <w:sz w:val="18"/>
                <w:szCs w:val="22"/>
                <w:lang w:val="pt-BR"/>
              </w:rPr>
              <w:t>սեպտեմբեր</w:t>
            </w:r>
          </w:p>
        </w:tc>
        <w:tc>
          <w:tcPr>
            <w:tcW w:w="339" w:type="dxa"/>
            <w:textDirection w:val="btLr"/>
            <w:vAlign w:val="center"/>
          </w:tcPr>
          <w:p w:rsidR="00765BDD" w:rsidRPr="001807AD" w:rsidRDefault="002F38DA" w:rsidP="0012230C">
            <w:pPr>
              <w:ind w:left="113" w:right="-7"/>
              <w:jc w:val="center"/>
              <w:rPr>
                <w:rFonts w:ascii="GHEA Grapalat" w:hAnsi="GHEA Grapalat"/>
                <w:sz w:val="18"/>
                <w:szCs w:val="22"/>
                <w:lang w:val="pt-BR"/>
              </w:rPr>
            </w:pPr>
            <w:r>
              <w:rPr>
                <w:rFonts w:ascii="GHEA Grapalat" w:hAnsi="GHEA Grapalat" w:cs="Sylfaen"/>
                <w:sz w:val="18"/>
                <w:szCs w:val="22"/>
                <w:lang w:val="pt-BR"/>
              </w:rPr>
              <w:t>հոկտ</w:t>
            </w:r>
            <w:r w:rsidR="0003035C">
              <w:rPr>
                <w:rFonts w:ascii="GHEA Grapalat" w:hAnsi="GHEA Grapalat" w:cs="Sylfaen"/>
                <w:sz w:val="18"/>
                <w:szCs w:val="22"/>
                <w:lang w:val="pt-BR"/>
              </w:rPr>
              <w:t>եմբեր</w:t>
            </w:r>
          </w:p>
        </w:tc>
        <w:tc>
          <w:tcPr>
            <w:tcW w:w="764" w:type="dxa"/>
            <w:textDirection w:val="btLr"/>
            <w:vAlign w:val="center"/>
          </w:tcPr>
          <w:p w:rsidR="00765BDD" w:rsidRPr="001807AD" w:rsidRDefault="00765BDD" w:rsidP="0012230C">
            <w:pPr>
              <w:ind w:left="113" w:right="-7"/>
              <w:jc w:val="center"/>
              <w:rPr>
                <w:rFonts w:ascii="GHEA Grapalat" w:hAnsi="GHEA Grapalat"/>
                <w:sz w:val="18"/>
                <w:szCs w:val="22"/>
                <w:lang w:val="pt-BR"/>
              </w:rPr>
            </w:pPr>
            <w:r w:rsidRPr="001807AD">
              <w:rPr>
                <w:rFonts w:ascii="GHEA Grapalat" w:hAnsi="GHEA Grapalat" w:cs="Sylfaen"/>
                <w:sz w:val="18"/>
                <w:szCs w:val="22"/>
                <w:lang w:val="pt-BR"/>
              </w:rPr>
              <w:t>նոյեմբեր</w:t>
            </w:r>
          </w:p>
        </w:tc>
        <w:tc>
          <w:tcPr>
            <w:tcW w:w="937" w:type="dxa"/>
            <w:textDirection w:val="btLr"/>
            <w:vAlign w:val="center"/>
          </w:tcPr>
          <w:p w:rsidR="00765BDD" w:rsidRPr="001807AD" w:rsidRDefault="00765BDD" w:rsidP="0012230C">
            <w:pPr>
              <w:ind w:left="113" w:right="-7"/>
              <w:jc w:val="center"/>
              <w:rPr>
                <w:rFonts w:ascii="GHEA Grapalat" w:hAnsi="GHEA Grapalat"/>
                <w:sz w:val="18"/>
                <w:szCs w:val="22"/>
                <w:lang w:val="pt-BR"/>
              </w:rPr>
            </w:pPr>
            <w:r w:rsidRPr="001807AD">
              <w:rPr>
                <w:rFonts w:ascii="GHEA Grapalat" w:hAnsi="GHEA Grapalat" w:cs="Sylfaen"/>
                <w:sz w:val="18"/>
                <w:szCs w:val="22"/>
                <w:lang w:val="pt-BR"/>
              </w:rPr>
              <w:t>դեկտեմբեր</w:t>
            </w:r>
          </w:p>
        </w:tc>
        <w:tc>
          <w:tcPr>
            <w:tcW w:w="809" w:type="dxa"/>
            <w:vAlign w:val="center"/>
          </w:tcPr>
          <w:p w:rsidR="00765BDD" w:rsidRPr="001807AD" w:rsidRDefault="00765BDD" w:rsidP="0012230C">
            <w:pPr>
              <w:ind w:right="-1"/>
              <w:jc w:val="center"/>
              <w:rPr>
                <w:rFonts w:ascii="GHEA Grapalat" w:hAnsi="GHEA Grapalat"/>
                <w:sz w:val="18"/>
                <w:szCs w:val="22"/>
                <w:lang w:val="pt-BR"/>
              </w:rPr>
            </w:pPr>
            <w:r w:rsidRPr="001807AD">
              <w:rPr>
                <w:rFonts w:ascii="GHEA Grapalat" w:hAnsi="GHEA Grapalat" w:cs="Sylfaen"/>
                <w:sz w:val="18"/>
                <w:szCs w:val="22"/>
                <w:lang w:val="pt-BR"/>
              </w:rPr>
              <w:t>Ընդամենը</w:t>
            </w:r>
          </w:p>
          <w:p w:rsidR="00765BDD" w:rsidRPr="001807AD" w:rsidRDefault="00765BDD" w:rsidP="0012230C">
            <w:pPr>
              <w:jc w:val="center"/>
              <w:rPr>
                <w:rFonts w:ascii="GHEA Grapalat" w:hAnsi="GHEA Grapalat"/>
                <w:sz w:val="18"/>
                <w:lang w:val="es-ES"/>
              </w:rPr>
            </w:pPr>
          </w:p>
        </w:tc>
      </w:tr>
      <w:tr w:rsidR="002F38DA" w:rsidRPr="001807AD" w:rsidTr="00761ACC">
        <w:trPr>
          <w:trHeight w:val="20"/>
        </w:trPr>
        <w:tc>
          <w:tcPr>
            <w:tcW w:w="1470" w:type="dxa"/>
            <w:vAlign w:val="center"/>
          </w:tcPr>
          <w:p w:rsidR="002F38DA" w:rsidRPr="00183048" w:rsidRDefault="002F38DA" w:rsidP="002F38DA">
            <w:pPr>
              <w:jc w:val="center"/>
              <w:rPr>
                <w:rFonts w:ascii="GHEA Grapalat" w:hAnsi="GHEA Grapalat" w:cs="Sylfaen"/>
                <w:b/>
                <w:color w:val="000000"/>
                <w:sz w:val="20"/>
                <w:szCs w:val="20"/>
              </w:rPr>
            </w:pPr>
            <w:r w:rsidRPr="00183048">
              <w:rPr>
                <w:rFonts w:ascii="GHEA Grapalat" w:hAnsi="GHEA Grapalat" w:cs="Sylfaen"/>
                <w:b/>
                <w:color w:val="000000"/>
                <w:sz w:val="20"/>
                <w:szCs w:val="20"/>
              </w:rPr>
              <w:t>1</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39280000</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rPr>
              <w:t>Հուշանվերներ և խորհրդանշական նվերներ</w:t>
            </w:r>
          </w:p>
        </w:tc>
        <w:tc>
          <w:tcPr>
            <w:tcW w:w="466"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2F38DA">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2F38DA">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2F38DA">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Pr="00183048" w:rsidRDefault="002F38DA" w:rsidP="002F38DA">
            <w:pPr>
              <w:jc w:val="center"/>
              <w:rPr>
                <w:rFonts w:ascii="GHEA Grapalat" w:hAnsi="GHEA Grapalat" w:cs="Sylfaen"/>
                <w:b/>
                <w:color w:val="000000"/>
                <w:sz w:val="20"/>
                <w:szCs w:val="20"/>
              </w:rPr>
            </w:pPr>
            <w:r w:rsidRPr="00183048">
              <w:rPr>
                <w:rFonts w:ascii="GHEA Grapalat" w:hAnsi="GHEA Grapalat" w:cs="Sylfaen"/>
                <w:b/>
                <w:color w:val="000000"/>
                <w:sz w:val="20"/>
                <w:szCs w:val="20"/>
              </w:rPr>
              <w:t>2</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39221480</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lang w:val="ru-RU"/>
              </w:rPr>
              <w:t>Զ</w:t>
            </w:r>
            <w:r w:rsidRPr="00E90DF2">
              <w:rPr>
                <w:rFonts w:ascii="GHEA Grapalat" w:hAnsi="GHEA Grapalat" w:cs="Calibri"/>
                <w:iCs/>
                <w:sz w:val="18"/>
                <w:szCs w:val="18"/>
              </w:rPr>
              <w:t>ուգարանի խոզանակներ</w:t>
            </w:r>
          </w:p>
        </w:tc>
        <w:tc>
          <w:tcPr>
            <w:tcW w:w="466"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2F38DA">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2F38DA">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2F38DA">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2F38DA">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Pr="00183048" w:rsidRDefault="002F38DA" w:rsidP="002F38DA">
            <w:pPr>
              <w:jc w:val="center"/>
              <w:rPr>
                <w:rFonts w:ascii="GHEA Grapalat" w:hAnsi="GHEA Grapalat" w:cs="Sylfaen"/>
                <w:b/>
                <w:color w:val="000000"/>
                <w:sz w:val="20"/>
                <w:szCs w:val="20"/>
              </w:rPr>
            </w:pPr>
            <w:r w:rsidRPr="00183048">
              <w:rPr>
                <w:rFonts w:ascii="GHEA Grapalat" w:hAnsi="GHEA Grapalat" w:cs="Sylfaen"/>
                <w:b/>
                <w:color w:val="000000"/>
                <w:sz w:val="20"/>
                <w:szCs w:val="20"/>
              </w:rPr>
              <w:t>3</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39221460</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rPr>
              <w:t>Վրձին ներկարարական տարբեր չափսերի</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Pr="00183048" w:rsidRDefault="002F38DA" w:rsidP="002F38DA">
            <w:pPr>
              <w:jc w:val="center"/>
              <w:rPr>
                <w:rFonts w:ascii="GHEA Grapalat" w:hAnsi="GHEA Grapalat" w:cs="Sylfaen"/>
                <w:b/>
                <w:color w:val="000000"/>
                <w:sz w:val="20"/>
                <w:szCs w:val="20"/>
              </w:rPr>
            </w:pPr>
            <w:r w:rsidRPr="00183048">
              <w:rPr>
                <w:rFonts w:ascii="GHEA Grapalat" w:hAnsi="GHEA Grapalat" w:cs="Sylfaen"/>
                <w:b/>
                <w:color w:val="000000"/>
                <w:sz w:val="20"/>
                <w:szCs w:val="20"/>
              </w:rPr>
              <w:t>4</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39224341-1</w:t>
            </w:r>
          </w:p>
        </w:tc>
        <w:tc>
          <w:tcPr>
            <w:tcW w:w="4653" w:type="dxa"/>
            <w:vAlign w:val="center"/>
          </w:tcPr>
          <w:p w:rsidR="002F38DA" w:rsidRPr="00E90DF2" w:rsidRDefault="002F38DA" w:rsidP="002F38DA">
            <w:pPr>
              <w:jc w:val="center"/>
              <w:rPr>
                <w:rFonts w:ascii="GHEA Grapalat" w:hAnsi="GHEA Grapalat" w:cs="Calibri"/>
                <w:iCs/>
                <w:sz w:val="18"/>
                <w:szCs w:val="18"/>
              </w:rPr>
            </w:pPr>
            <w:r w:rsidRPr="00E90DF2">
              <w:rPr>
                <w:rFonts w:ascii="GHEA Grapalat" w:hAnsi="GHEA Grapalat" w:cs="Calibri"/>
                <w:iCs/>
                <w:sz w:val="18"/>
                <w:szCs w:val="18"/>
              </w:rPr>
              <w:t>Աղբարկղ պլաստմասե/զամբյուղ/</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Pr="00183048" w:rsidRDefault="002F38DA" w:rsidP="002F38DA">
            <w:pPr>
              <w:jc w:val="center"/>
              <w:rPr>
                <w:rFonts w:ascii="GHEA Grapalat" w:hAnsi="GHEA Grapalat" w:cs="Sylfaen"/>
                <w:b/>
                <w:color w:val="000000"/>
                <w:sz w:val="20"/>
                <w:szCs w:val="20"/>
              </w:rPr>
            </w:pPr>
            <w:r w:rsidRPr="00183048">
              <w:rPr>
                <w:rFonts w:ascii="GHEA Grapalat" w:hAnsi="GHEA Grapalat" w:cs="Sylfaen"/>
                <w:b/>
                <w:color w:val="000000"/>
                <w:sz w:val="20"/>
                <w:szCs w:val="20"/>
              </w:rPr>
              <w:t>5</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39224341-2</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rPr>
              <w:t>Աղբարկղ պլաստմասե /փակվող/</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Pr="00183048" w:rsidRDefault="002F38DA" w:rsidP="002F38DA">
            <w:pPr>
              <w:jc w:val="center"/>
              <w:rPr>
                <w:rFonts w:ascii="GHEA Grapalat" w:hAnsi="GHEA Grapalat" w:cs="Sylfaen"/>
                <w:b/>
                <w:color w:val="000000"/>
                <w:sz w:val="20"/>
                <w:szCs w:val="20"/>
              </w:rPr>
            </w:pPr>
            <w:r w:rsidRPr="00183048">
              <w:rPr>
                <w:rFonts w:ascii="GHEA Grapalat" w:hAnsi="GHEA Grapalat" w:cs="Sylfaen"/>
                <w:b/>
                <w:color w:val="000000"/>
                <w:sz w:val="20"/>
                <w:szCs w:val="20"/>
              </w:rPr>
              <w:t>6</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39224344</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rPr>
              <w:t>Աղբարկղ թիթեղյա</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Pr="00183048" w:rsidRDefault="002F38DA" w:rsidP="002F38DA">
            <w:pPr>
              <w:jc w:val="center"/>
              <w:rPr>
                <w:rFonts w:ascii="GHEA Grapalat" w:hAnsi="GHEA Grapalat" w:cs="Sylfaen"/>
                <w:b/>
                <w:color w:val="000000"/>
                <w:sz w:val="20"/>
                <w:szCs w:val="20"/>
              </w:rPr>
            </w:pPr>
            <w:r w:rsidRPr="00183048">
              <w:rPr>
                <w:rFonts w:ascii="GHEA Grapalat" w:hAnsi="GHEA Grapalat" w:cs="Sylfaen"/>
                <w:b/>
                <w:color w:val="000000"/>
                <w:sz w:val="20"/>
                <w:szCs w:val="20"/>
              </w:rPr>
              <w:t>7</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39224331-1</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rPr>
              <w:t>Դույլ պլաստմասե 5լ,</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Pr="00183048" w:rsidRDefault="002F38DA" w:rsidP="002F38DA">
            <w:pPr>
              <w:jc w:val="center"/>
              <w:rPr>
                <w:rFonts w:ascii="GHEA Grapalat" w:hAnsi="GHEA Grapalat" w:cs="Sylfaen"/>
                <w:b/>
                <w:color w:val="000000"/>
                <w:sz w:val="20"/>
                <w:szCs w:val="20"/>
              </w:rPr>
            </w:pPr>
            <w:r w:rsidRPr="00183048">
              <w:rPr>
                <w:rFonts w:ascii="GHEA Grapalat" w:hAnsi="GHEA Grapalat" w:cs="Sylfaen"/>
                <w:b/>
                <w:color w:val="000000"/>
                <w:sz w:val="20"/>
                <w:szCs w:val="20"/>
              </w:rPr>
              <w:t>8</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39224331-2</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rPr>
              <w:t>Դույլ պլաստմասե 10-12լ,</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Pr="00183048" w:rsidRDefault="002F38DA" w:rsidP="002F38DA">
            <w:pPr>
              <w:jc w:val="center"/>
              <w:rPr>
                <w:rFonts w:ascii="GHEA Grapalat" w:hAnsi="GHEA Grapalat" w:cs="Sylfaen"/>
                <w:b/>
                <w:color w:val="000000"/>
                <w:sz w:val="20"/>
                <w:szCs w:val="20"/>
              </w:rPr>
            </w:pPr>
            <w:r w:rsidRPr="00183048">
              <w:rPr>
                <w:rFonts w:ascii="GHEA Grapalat" w:hAnsi="GHEA Grapalat" w:cs="Sylfaen"/>
                <w:b/>
                <w:color w:val="000000"/>
                <w:sz w:val="20"/>
                <w:szCs w:val="20"/>
              </w:rPr>
              <w:t>9</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39224333</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rPr>
              <w:t>Դույլ մետաղական 10-12լ,</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Pr="00183048" w:rsidRDefault="002F38DA" w:rsidP="002F38DA">
            <w:pPr>
              <w:jc w:val="center"/>
              <w:rPr>
                <w:rFonts w:ascii="GHEA Grapalat" w:hAnsi="GHEA Grapalat" w:cs="Sylfaen"/>
                <w:b/>
                <w:color w:val="000000"/>
                <w:sz w:val="20"/>
                <w:szCs w:val="20"/>
              </w:rPr>
            </w:pPr>
            <w:r w:rsidRPr="00183048">
              <w:rPr>
                <w:rFonts w:ascii="GHEA Grapalat" w:hAnsi="GHEA Grapalat" w:cs="Sylfaen"/>
                <w:b/>
                <w:color w:val="000000"/>
                <w:sz w:val="20"/>
                <w:szCs w:val="20"/>
              </w:rPr>
              <w:t>10</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39221140-1</w:t>
            </w:r>
          </w:p>
        </w:tc>
        <w:tc>
          <w:tcPr>
            <w:tcW w:w="4653" w:type="dxa"/>
            <w:vAlign w:val="center"/>
          </w:tcPr>
          <w:p w:rsidR="002F38DA" w:rsidRPr="00E90DF2" w:rsidRDefault="002F38DA" w:rsidP="002F38DA">
            <w:pPr>
              <w:rPr>
                <w:rFonts w:ascii="GHEA Grapalat" w:hAnsi="GHEA Grapalat" w:cs="Calibri"/>
                <w:iCs/>
                <w:sz w:val="18"/>
                <w:szCs w:val="18"/>
              </w:rPr>
            </w:pPr>
            <w:r>
              <w:rPr>
                <w:rFonts w:ascii="GHEA Grapalat" w:hAnsi="GHEA Grapalat" w:cs="Calibri"/>
                <w:iCs/>
                <w:sz w:val="18"/>
                <w:szCs w:val="18"/>
                <w:lang w:val="ru-RU"/>
              </w:rPr>
              <w:t>Թ</w:t>
            </w:r>
            <w:r w:rsidRPr="00E90DF2">
              <w:rPr>
                <w:rFonts w:ascii="GHEA Grapalat" w:hAnsi="GHEA Grapalat" w:cs="Calibri"/>
                <w:iCs/>
                <w:sz w:val="18"/>
                <w:szCs w:val="18"/>
              </w:rPr>
              <w:t>եյի կամ սուրճի բաժակներ</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11</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39221140-2</w:t>
            </w:r>
          </w:p>
        </w:tc>
        <w:tc>
          <w:tcPr>
            <w:tcW w:w="4653" w:type="dxa"/>
            <w:vAlign w:val="center"/>
          </w:tcPr>
          <w:p w:rsidR="002F38DA" w:rsidRPr="00E90DF2" w:rsidRDefault="002F38DA" w:rsidP="002F38DA">
            <w:pPr>
              <w:rPr>
                <w:rFonts w:ascii="GHEA Grapalat" w:hAnsi="GHEA Grapalat" w:cs="Calibri"/>
                <w:iCs/>
                <w:sz w:val="18"/>
                <w:szCs w:val="18"/>
              </w:rPr>
            </w:pPr>
            <w:r>
              <w:rPr>
                <w:rFonts w:ascii="GHEA Grapalat" w:hAnsi="GHEA Grapalat" w:cs="Calibri"/>
                <w:iCs/>
                <w:sz w:val="18"/>
                <w:szCs w:val="18"/>
                <w:lang w:val="ru-RU"/>
              </w:rPr>
              <w:t>Թ</w:t>
            </w:r>
            <w:r w:rsidRPr="00E90DF2">
              <w:rPr>
                <w:rFonts w:ascii="GHEA Grapalat" w:hAnsi="GHEA Grapalat" w:cs="Calibri"/>
                <w:iCs/>
                <w:sz w:val="18"/>
                <w:szCs w:val="18"/>
              </w:rPr>
              <w:t>եյի կամ սուրճի բաժակներ</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12</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39221130-1</w:t>
            </w:r>
          </w:p>
        </w:tc>
        <w:tc>
          <w:tcPr>
            <w:tcW w:w="4653" w:type="dxa"/>
            <w:vAlign w:val="center"/>
          </w:tcPr>
          <w:p w:rsidR="002F38DA" w:rsidRPr="00E90DF2" w:rsidRDefault="002F38DA" w:rsidP="002F38DA">
            <w:pPr>
              <w:rPr>
                <w:rFonts w:ascii="GHEA Grapalat" w:hAnsi="GHEA Grapalat" w:cs="Calibri"/>
                <w:iCs/>
                <w:sz w:val="18"/>
                <w:szCs w:val="18"/>
              </w:rPr>
            </w:pPr>
            <w:r>
              <w:rPr>
                <w:rFonts w:ascii="GHEA Grapalat" w:hAnsi="GHEA Grapalat" w:cs="Calibri"/>
                <w:iCs/>
                <w:sz w:val="18"/>
                <w:szCs w:val="18"/>
              </w:rPr>
              <w:t>Բ</w:t>
            </w:r>
            <w:r w:rsidRPr="00E90DF2">
              <w:rPr>
                <w:rFonts w:ascii="GHEA Grapalat" w:hAnsi="GHEA Grapalat" w:cs="Calibri"/>
                <w:iCs/>
                <w:sz w:val="18"/>
                <w:szCs w:val="18"/>
              </w:rPr>
              <w:t xml:space="preserve">աժակներ /հյութի/ </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13</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39221130-2</w:t>
            </w:r>
          </w:p>
        </w:tc>
        <w:tc>
          <w:tcPr>
            <w:tcW w:w="4653" w:type="dxa"/>
            <w:vAlign w:val="center"/>
          </w:tcPr>
          <w:p w:rsidR="002F38DA" w:rsidRPr="00E90DF2" w:rsidRDefault="002F38DA" w:rsidP="002F38DA">
            <w:pPr>
              <w:rPr>
                <w:rFonts w:ascii="GHEA Grapalat" w:hAnsi="GHEA Grapalat" w:cs="Calibri"/>
                <w:iCs/>
                <w:sz w:val="18"/>
                <w:szCs w:val="18"/>
              </w:rPr>
            </w:pPr>
            <w:r>
              <w:rPr>
                <w:rFonts w:ascii="GHEA Grapalat" w:hAnsi="GHEA Grapalat" w:cs="Calibri"/>
                <w:iCs/>
                <w:sz w:val="18"/>
                <w:szCs w:val="18"/>
              </w:rPr>
              <w:t>Բ</w:t>
            </w:r>
            <w:r w:rsidRPr="00E90DF2">
              <w:rPr>
                <w:rFonts w:ascii="GHEA Grapalat" w:hAnsi="GHEA Grapalat" w:cs="Calibri"/>
                <w:iCs/>
                <w:sz w:val="18"/>
                <w:szCs w:val="18"/>
              </w:rPr>
              <w:t>աժակներ /կոնյակ</w:t>
            </w:r>
            <w:r>
              <w:rPr>
                <w:rFonts w:ascii="GHEA Grapalat" w:hAnsi="GHEA Grapalat" w:cs="Calibri"/>
                <w:iCs/>
                <w:sz w:val="18"/>
                <w:szCs w:val="18"/>
                <w:lang w:val="ru-RU"/>
              </w:rPr>
              <w:t>ի</w:t>
            </w:r>
            <w:r w:rsidRPr="00E90DF2">
              <w:rPr>
                <w:rFonts w:ascii="GHEA Grapalat" w:hAnsi="GHEA Grapalat" w:cs="Calibri"/>
                <w:iCs/>
                <w:sz w:val="18"/>
                <w:szCs w:val="18"/>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14</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39221130-3</w:t>
            </w:r>
          </w:p>
        </w:tc>
        <w:tc>
          <w:tcPr>
            <w:tcW w:w="4653" w:type="dxa"/>
            <w:vAlign w:val="center"/>
          </w:tcPr>
          <w:p w:rsidR="002F38DA" w:rsidRPr="00E90DF2" w:rsidRDefault="002F38DA" w:rsidP="002F38DA">
            <w:pPr>
              <w:rPr>
                <w:rFonts w:ascii="GHEA Grapalat" w:hAnsi="GHEA Grapalat" w:cs="Calibri"/>
                <w:iCs/>
                <w:sz w:val="18"/>
                <w:szCs w:val="18"/>
              </w:rPr>
            </w:pPr>
            <w:r>
              <w:rPr>
                <w:rFonts w:ascii="GHEA Grapalat" w:hAnsi="GHEA Grapalat" w:cs="Calibri"/>
                <w:iCs/>
                <w:sz w:val="18"/>
                <w:szCs w:val="18"/>
              </w:rPr>
              <w:t>Բ</w:t>
            </w:r>
            <w:r w:rsidRPr="00E90DF2">
              <w:rPr>
                <w:rFonts w:ascii="GHEA Grapalat" w:hAnsi="GHEA Grapalat" w:cs="Calibri"/>
                <w:iCs/>
                <w:sz w:val="18"/>
                <w:szCs w:val="18"/>
              </w:rPr>
              <w:t>աժակներ /շամպայն</w:t>
            </w:r>
            <w:r>
              <w:rPr>
                <w:rFonts w:ascii="GHEA Grapalat" w:hAnsi="GHEA Grapalat" w:cs="Calibri"/>
                <w:iCs/>
                <w:sz w:val="18"/>
                <w:szCs w:val="18"/>
                <w:lang w:val="ru-RU"/>
              </w:rPr>
              <w:t>ի</w:t>
            </w:r>
            <w:r w:rsidRPr="00E90DF2">
              <w:rPr>
                <w:rFonts w:ascii="GHEA Grapalat" w:hAnsi="GHEA Grapalat" w:cs="Calibri"/>
                <w:iCs/>
                <w:sz w:val="18"/>
                <w:szCs w:val="18"/>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15</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39221130-4</w:t>
            </w:r>
          </w:p>
        </w:tc>
        <w:tc>
          <w:tcPr>
            <w:tcW w:w="4653" w:type="dxa"/>
            <w:vAlign w:val="center"/>
          </w:tcPr>
          <w:p w:rsidR="002F38DA" w:rsidRPr="00E90DF2" w:rsidRDefault="002F38DA" w:rsidP="002F38DA">
            <w:pPr>
              <w:rPr>
                <w:rFonts w:ascii="GHEA Grapalat" w:hAnsi="GHEA Grapalat" w:cs="Calibri"/>
                <w:iCs/>
                <w:sz w:val="18"/>
                <w:szCs w:val="18"/>
              </w:rPr>
            </w:pPr>
            <w:r>
              <w:rPr>
                <w:rFonts w:ascii="GHEA Grapalat" w:hAnsi="GHEA Grapalat" w:cs="Calibri"/>
                <w:iCs/>
                <w:sz w:val="18"/>
                <w:szCs w:val="18"/>
              </w:rPr>
              <w:t>Բ</w:t>
            </w:r>
            <w:r w:rsidRPr="00E90DF2">
              <w:rPr>
                <w:rFonts w:ascii="GHEA Grapalat" w:hAnsi="GHEA Grapalat" w:cs="Calibri"/>
                <w:iCs/>
                <w:sz w:val="18"/>
                <w:szCs w:val="18"/>
              </w:rPr>
              <w:t>աժակներ /օղ</w:t>
            </w:r>
            <w:r>
              <w:rPr>
                <w:rFonts w:ascii="GHEA Grapalat" w:hAnsi="GHEA Grapalat" w:cs="Calibri"/>
                <w:iCs/>
                <w:sz w:val="18"/>
                <w:szCs w:val="18"/>
                <w:lang w:val="ru-RU"/>
              </w:rPr>
              <w:t>ու</w:t>
            </w:r>
            <w:r w:rsidRPr="00E90DF2">
              <w:rPr>
                <w:rFonts w:ascii="GHEA Grapalat" w:hAnsi="GHEA Grapalat" w:cs="Calibri"/>
                <w:iCs/>
                <w:sz w:val="18"/>
                <w:szCs w:val="18"/>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16</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39221260-1</w:t>
            </w:r>
          </w:p>
        </w:tc>
        <w:tc>
          <w:tcPr>
            <w:tcW w:w="4653" w:type="dxa"/>
            <w:vAlign w:val="center"/>
          </w:tcPr>
          <w:p w:rsidR="002F38DA" w:rsidRPr="00E90DF2" w:rsidRDefault="002F38DA" w:rsidP="002F38DA">
            <w:pPr>
              <w:rPr>
                <w:rFonts w:ascii="GHEA Grapalat" w:hAnsi="GHEA Grapalat" w:cs="Calibri"/>
                <w:iCs/>
                <w:sz w:val="18"/>
                <w:szCs w:val="18"/>
              </w:rPr>
            </w:pPr>
            <w:r>
              <w:rPr>
                <w:rFonts w:ascii="GHEA Grapalat" w:hAnsi="GHEA Grapalat" w:cs="Calibri"/>
                <w:iCs/>
                <w:sz w:val="18"/>
                <w:szCs w:val="18"/>
              </w:rPr>
              <w:t>Ա</w:t>
            </w:r>
            <w:r w:rsidRPr="00E90DF2">
              <w:rPr>
                <w:rFonts w:ascii="GHEA Grapalat" w:hAnsi="GHEA Grapalat" w:cs="Calibri"/>
                <w:iCs/>
                <w:sz w:val="18"/>
                <w:szCs w:val="18"/>
              </w:rPr>
              <w:t>փսեներ /դեսերտի/</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17</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39221260-2</w:t>
            </w:r>
          </w:p>
        </w:tc>
        <w:tc>
          <w:tcPr>
            <w:tcW w:w="4653" w:type="dxa"/>
            <w:vAlign w:val="center"/>
          </w:tcPr>
          <w:p w:rsidR="002F38DA" w:rsidRPr="00E90DF2" w:rsidRDefault="002F38DA" w:rsidP="002F38DA">
            <w:pPr>
              <w:rPr>
                <w:rFonts w:ascii="GHEA Grapalat" w:hAnsi="GHEA Grapalat" w:cs="Calibri"/>
                <w:iCs/>
                <w:sz w:val="18"/>
                <w:szCs w:val="18"/>
              </w:rPr>
            </w:pPr>
            <w:r>
              <w:rPr>
                <w:rFonts w:ascii="GHEA Grapalat" w:hAnsi="GHEA Grapalat" w:cs="Calibri"/>
                <w:iCs/>
                <w:sz w:val="18"/>
                <w:szCs w:val="18"/>
                <w:lang w:val="ru-RU"/>
              </w:rPr>
              <w:t>Ա</w:t>
            </w:r>
            <w:r w:rsidRPr="00E90DF2">
              <w:rPr>
                <w:rFonts w:ascii="GHEA Grapalat" w:hAnsi="GHEA Grapalat" w:cs="Calibri"/>
                <w:iCs/>
                <w:sz w:val="18"/>
                <w:szCs w:val="18"/>
              </w:rPr>
              <w:t>փսեներ /փոքրիկ/</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18</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39221260-1</w:t>
            </w:r>
          </w:p>
        </w:tc>
        <w:tc>
          <w:tcPr>
            <w:tcW w:w="4653" w:type="dxa"/>
            <w:vAlign w:val="center"/>
          </w:tcPr>
          <w:p w:rsidR="002F38DA" w:rsidRPr="00E90DF2" w:rsidRDefault="002F38DA" w:rsidP="002F38DA">
            <w:pPr>
              <w:rPr>
                <w:rFonts w:ascii="GHEA Grapalat" w:hAnsi="GHEA Grapalat" w:cs="Calibri"/>
                <w:iCs/>
                <w:sz w:val="18"/>
                <w:szCs w:val="18"/>
              </w:rPr>
            </w:pPr>
            <w:r>
              <w:rPr>
                <w:rFonts w:ascii="GHEA Grapalat" w:hAnsi="GHEA Grapalat" w:cs="Calibri"/>
                <w:iCs/>
                <w:sz w:val="18"/>
                <w:szCs w:val="18"/>
                <w:lang w:val="ru-RU"/>
              </w:rPr>
              <w:t>Ա</w:t>
            </w:r>
            <w:r w:rsidRPr="00E90DF2">
              <w:rPr>
                <w:rFonts w:ascii="GHEA Grapalat" w:hAnsi="GHEA Grapalat" w:cs="Calibri"/>
                <w:iCs/>
                <w:sz w:val="18"/>
                <w:szCs w:val="18"/>
              </w:rPr>
              <w:t>փսեներ /մեծ/</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19</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39221210</w:t>
            </w:r>
          </w:p>
        </w:tc>
        <w:tc>
          <w:tcPr>
            <w:tcW w:w="4653" w:type="dxa"/>
            <w:vAlign w:val="center"/>
          </w:tcPr>
          <w:p w:rsidR="002F38DA" w:rsidRPr="00E90DF2" w:rsidRDefault="002F38DA" w:rsidP="002F38DA">
            <w:pPr>
              <w:rPr>
                <w:rFonts w:ascii="GHEA Grapalat" w:hAnsi="GHEA Grapalat" w:cs="Calibri"/>
                <w:iCs/>
                <w:sz w:val="18"/>
                <w:szCs w:val="18"/>
              </w:rPr>
            </w:pPr>
            <w:r>
              <w:rPr>
                <w:rFonts w:ascii="GHEA Grapalat" w:hAnsi="GHEA Grapalat" w:cs="Calibri"/>
                <w:iCs/>
                <w:sz w:val="18"/>
                <w:szCs w:val="18"/>
              </w:rPr>
              <w:t>Ս</w:t>
            </w:r>
            <w:r w:rsidRPr="00E90DF2">
              <w:rPr>
                <w:rFonts w:ascii="GHEA Grapalat" w:hAnsi="GHEA Grapalat" w:cs="Calibri"/>
                <w:iCs/>
                <w:sz w:val="18"/>
                <w:szCs w:val="18"/>
              </w:rPr>
              <w:t>կուտեղ</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20</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39241120</w:t>
            </w:r>
          </w:p>
        </w:tc>
        <w:tc>
          <w:tcPr>
            <w:tcW w:w="4653" w:type="dxa"/>
            <w:vAlign w:val="center"/>
          </w:tcPr>
          <w:p w:rsidR="002F38DA" w:rsidRPr="000A0DBF" w:rsidRDefault="002F38DA" w:rsidP="002F38DA">
            <w:pPr>
              <w:rPr>
                <w:rFonts w:ascii="GHEA Grapalat" w:hAnsi="GHEA Grapalat" w:cs="Calibri"/>
                <w:iCs/>
                <w:sz w:val="18"/>
                <w:szCs w:val="18"/>
              </w:rPr>
            </w:pPr>
            <w:r w:rsidRPr="000A0DBF">
              <w:rPr>
                <w:rFonts w:ascii="GHEA Grapalat" w:hAnsi="GHEA Grapalat" w:cs="Calibri"/>
                <w:iCs/>
                <w:sz w:val="18"/>
                <w:szCs w:val="18"/>
              </w:rPr>
              <w:t>Խոհանոցային դանակ</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21</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39221390</w:t>
            </w:r>
          </w:p>
        </w:tc>
        <w:tc>
          <w:tcPr>
            <w:tcW w:w="4653" w:type="dxa"/>
            <w:vAlign w:val="center"/>
          </w:tcPr>
          <w:p w:rsidR="002F38DA" w:rsidRPr="00E90DF2" w:rsidRDefault="002F38DA" w:rsidP="002F38DA">
            <w:pPr>
              <w:rPr>
                <w:rFonts w:ascii="GHEA Grapalat" w:hAnsi="GHEA Grapalat" w:cs="Calibri"/>
                <w:iCs/>
                <w:sz w:val="18"/>
                <w:szCs w:val="18"/>
              </w:rPr>
            </w:pPr>
            <w:r>
              <w:rPr>
                <w:rFonts w:ascii="GHEA Grapalat" w:hAnsi="GHEA Grapalat" w:cs="Calibri"/>
                <w:iCs/>
                <w:sz w:val="18"/>
                <w:szCs w:val="18"/>
                <w:lang w:val="ru-RU"/>
              </w:rPr>
              <w:t>Պ</w:t>
            </w:r>
            <w:r w:rsidRPr="00E90DF2">
              <w:rPr>
                <w:rFonts w:ascii="GHEA Grapalat" w:hAnsi="GHEA Grapalat" w:cs="Calibri"/>
                <w:iCs/>
                <w:sz w:val="18"/>
                <w:szCs w:val="18"/>
              </w:rPr>
              <w:t>ատառաքաղ</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lastRenderedPageBreak/>
              <w:t>22</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39221380</w:t>
            </w:r>
          </w:p>
        </w:tc>
        <w:tc>
          <w:tcPr>
            <w:tcW w:w="4653" w:type="dxa"/>
            <w:vAlign w:val="center"/>
          </w:tcPr>
          <w:p w:rsidR="002F38DA" w:rsidRPr="00E90DF2" w:rsidRDefault="002F38DA" w:rsidP="002F38DA">
            <w:pPr>
              <w:rPr>
                <w:rFonts w:ascii="GHEA Grapalat" w:hAnsi="GHEA Grapalat" w:cs="Calibri"/>
                <w:iCs/>
                <w:sz w:val="18"/>
                <w:szCs w:val="18"/>
              </w:rPr>
            </w:pPr>
            <w:r>
              <w:rPr>
                <w:rFonts w:ascii="GHEA Grapalat" w:hAnsi="GHEA Grapalat" w:cs="Calibri"/>
                <w:iCs/>
                <w:sz w:val="18"/>
                <w:szCs w:val="18"/>
              </w:rPr>
              <w:t>Գ</w:t>
            </w:r>
            <w:r w:rsidRPr="00E90DF2">
              <w:rPr>
                <w:rFonts w:ascii="GHEA Grapalat" w:hAnsi="GHEA Grapalat" w:cs="Calibri"/>
                <w:iCs/>
                <w:sz w:val="18"/>
                <w:szCs w:val="18"/>
              </w:rPr>
              <w:t>դալ  /թեյի/</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23</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39221350</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rPr>
              <w:t>Մեկանգամյա օգտագործման բաժակներ</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24</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39292530</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rPr>
              <w:t>Քանոն մետաղական</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25</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39263510</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rPr>
              <w:t>Սեղմակ փոքր</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26</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39263520</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rPr>
              <w:t>Սեղմակ միջին</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27</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39263530</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rPr>
              <w:t>Սեղմակ մեծ</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28</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39292120</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rPr>
              <w:t>Գրատախտակի մաքրիչ</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29</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39298200-1</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rPr>
              <w:t>Նկարի շրջանակ</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r w:rsidR="002F38DA" w:rsidRPr="001807AD" w:rsidTr="00761ACC">
        <w:trPr>
          <w:trHeight w:val="20"/>
        </w:trPr>
        <w:tc>
          <w:tcPr>
            <w:tcW w:w="1470" w:type="dxa"/>
            <w:vAlign w:val="center"/>
          </w:tcPr>
          <w:p w:rsidR="002F38DA" w:rsidRDefault="002F38DA" w:rsidP="002F38DA">
            <w:pPr>
              <w:jc w:val="center"/>
              <w:rPr>
                <w:rFonts w:ascii="GHEA Grapalat" w:hAnsi="GHEA Grapalat" w:cs="Sylfaen"/>
                <w:b/>
                <w:color w:val="000000"/>
                <w:sz w:val="16"/>
                <w:szCs w:val="16"/>
              </w:rPr>
            </w:pPr>
            <w:r>
              <w:rPr>
                <w:rFonts w:ascii="GHEA Grapalat" w:hAnsi="GHEA Grapalat" w:cs="Sylfaen"/>
                <w:b/>
                <w:color w:val="000000"/>
                <w:sz w:val="16"/>
                <w:szCs w:val="16"/>
              </w:rPr>
              <w:t>30</w:t>
            </w:r>
          </w:p>
        </w:tc>
        <w:tc>
          <w:tcPr>
            <w:tcW w:w="2358" w:type="dxa"/>
            <w:vAlign w:val="center"/>
          </w:tcPr>
          <w:p w:rsidR="002F38DA" w:rsidRPr="00E90DF2" w:rsidRDefault="002F38DA" w:rsidP="002F38DA">
            <w:pPr>
              <w:rPr>
                <w:rFonts w:ascii="GHEA Grapalat" w:hAnsi="GHEA Grapalat" w:cs="Calibri"/>
                <w:sz w:val="18"/>
                <w:szCs w:val="18"/>
              </w:rPr>
            </w:pPr>
            <w:r w:rsidRPr="00E90DF2">
              <w:rPr>
                <w:rFonts w:ascii="GHEA Grapalat" w:hAnsi="GHEA Grapalat" w:cs="Calibri"/>
                <w:sz w:val="18"/>
                <w:szCs w:val="18"/>
              </w:rPr>
              <w:t>39298200-2</w:t>
            </w:r>
          </w:p>
        </w:tc>
        <w:tc>
          <w:tcPr>
            <w:tcW w:w="4653" w:type="dxa"/>
            <w:vAlign w:val="center"/>
          </w:tcPr>
          <w:p w:rsidR="002F38DA" w:rsidRPr="00E90DF2" w:rsidRDefault="002F38DA" w:rsidP="002F38DA">
            <w:pPr>
              <w:rPr>
                <w:rFonts w:ascii="GHEA Grapalat" w:hAnsi="GHEA Grapalat" w:cs="Calibri"/>
                <w:iCs/>
                <w:sz w:val="18"/>
                <w:szCs w:val="18"/>
              </w:rPr>
            </w:pPr>
            <w:r w:rsidRPr="00E90DF2">
              <w:rPr>
                <w:rFonts w:ascii="GHEA Grapalat" w:hAnsi="GHEA Grapalat" w:cs="Calibri"/>
                <w:iCs/>
                <w:sz w:val="18"/>
                <w:szCs w:val="18"/>
              </w:rPr>
              <w:t>Նկարի շրջանակ</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6"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70"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468"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14"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522"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339" w:type="dxa"/>
            <w:vAlign w:val="center"/>
          </w:tcPr>
          <w:p w:rsidR="002F38DA" w:rsidRPr="001807AD" w:rsidRDefault="002F38DA" w:rsidP="00494035">
            <w:pPr>
              <w:jc w:val="center"/>
              <w:rPr>
                <w:rFonts w:ascii="GHEA Grapalat" w:hAnsi="GHEA Grapalat"/>
                <w:lang w:val="pt-BR"/>
              </w:rPr>
            </w:pPr>
            <w:r>
              <w:rPr>
                <w:rFonts w:ascii="GHEA Grapalat" w:hAnsi="GHEA Grapalat"/>
                <w:sz w:val="20"/>
                <w:lang w:val="pt-BR"/>
              </w:rPr>
              <w:t>-</w:t>
            </w:r>
          </w:p>
        </w:tc>
        <w:tc>
          <w:tcPr>
            <w:tcW w:w="764"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937" w:type="dxa"/>
            <w:vAlign w:val="center"/>
          </w:tcPr>
          <w:p w:rsidR="002F38DA" w:rsidRPr="00765BDD" w:rsidRDefault="002F38DA" w:rsidP="00494035">
            <w:pPr>
              <w:jc w:val="center"/>
              <w:rPr>
                <w:rFonts w:ascii="Arial Unicode" w:hAnsi="Arial Unicode"/>
                <w:color w:val="000000"/>
                <w:sz w:val="18"/>
                <w:szCs w:val="18"/>
                <w:lang w:val="pt-BR"/>
              </w:rPr>
            </w:pPr>
            <w:r w:rsidRPr="00765BDD">
              <w:rPr>
                <w:rFonts w:ascii="Arial Unicode" w:hAnsi="Arial Unicode"/>
                <w:color w:val="000000"/>
                <w:sz w:val="18"/>
                <w:szCs w:val="18"/>
                <w:lang w:val="af-ZA"/>
              </w:rPr>
              <w:t>100 %</w:t>
            </w:r>
          </w:p>
        </w:tc>
        <w:tc>
          <w:tcPr>
            <w:tcW w:w="809" w:type="dxa"/>
            <w:vAlign w:val="center"/>
          </w:tcPr>
          <w:p w:rsidR="002F38DA" w:rsidRPr="00DE3904" w:rsidRDefault="002F38DA" w:rsidP="00494035">
            <w:pPr>
              <w:jc w:val="center"/>
              <w:rPr>
                <w:rFonts w:ascii="Arial Unicode" w:hAnsi="Arial Unicode"/>
                <w:color w:val="000000"/>
                <w:sz w:val="20"/>
                <w:szCs w:val="16"/>
                <w:lang w:val="pt-BR"/>
              </w:rPr>
            </w:pPr>
            <w:r w:rsidRPr="00DE3904">
              <w:rPr>
                <w:rFonts w:ascii="Arial Unicode" w:hAnsi="Arial Unicode"/>
                <w:color w:val="000000"/>
                <w:sz w:val="20"/>
                <w:szCs w:val="16"/>
                <w:lang w:val="pt-BR"/>
              </w:rPr>
              <w:t>100 %</w:t>
            </w:r>
          </w:p>
        </w:tc>
      </w:tr>
    </w:tbl>
    <w:p w:rsidR="00606A9F" w:rsidRPr="00DE1E5A" w:rsidRDefault="00606A9F" w:rsidP="00606A9F">
      <w:pPr>
        <w:rPr>
          <w:rFonts w:ascii="GHEA Grapalat" w:hAnsi="GHEA Grapalat" w:cs="Sylfaen"/>
          <w:i/>
          <w:sz w:val="18"/>
          <w:szCs w:val="18"/>
          <w:lang w:val="pt-BR"/>
        </w:rPr>
      </w:pPr>
      <w:r w:rsidRPr="00DE1E5A">
        <w:rPr>
          <w:rFonts w:ascii="GHEA Grapalat" w:hAnsi="GHEA Grapalat"/>
          <w:i/>
          <w:sz w:val="18"/>
          <w:szCs w:val="18"/>
        </w:rPr>
        <w:t xml:space="preserve">* </w:t>
      </w:r>
      <w:r w:rsidRPr="00DE1E5A">
        <w:rPr>
          <w:rFonts w:ascii="GHEA Grapalat" w:hAnsi="GHEA Grapalat" w:cs="Sylfaen"/>
          <w:i/>
          <w:sz w:val="18"/>
          <w:szCs w:val="18"/>
          <w:lang w:val="pt-BR"/>
        </w:rPr>
        <w:t xml:space="preserve">Վճարմանենթակագումարներըներկայացվում են աճողականկարգով: </w:t>
      </w:r>
    </w:p>
    <w:p w:rsidR="00606A9F" w:rsidRPr="00DE1E5A" w:rsidRDefault="00606A9F" w:rsidP="00606A9F">
      <w:pPr>
        <w:rPr>
          <w:rFonts w:ascii="GHEA Grapalat" w:hAnsi="GHEA Grapalat"/>
          <w:i/>
          <w:sz w:val="18"/>
          <w:szCs w:val="18"/>
          <w:lang w:val="pt-BR"/>
        </w:rPr>
      </w:pPr>
      <w:r w:rsidRPr="00DE1E5A">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606A9F" w:rsidRDefault="00606A9F" w:rsidP="00606A9F">
      <w:pPr>
        <w:jc w:val="center"/>
        <w:rPr>
          <w:rFonts w:ascii="GHEA Grapalat" w:hAnsi="GHEA Grapalat"/>
          <w:sz w:val="20"/>
          <w:lang w:val="es-ES"/>
        </w:rPr>
      </w:pPr>
    </w:p>
    <w:tbl>
      <w:tblPr>
        <w:tblW w:w="9639" w:type="dxa"/>
        <w:tblInd w:w="3794" w:type="dxa"/>
        <w:tblLayout w:type="fixed"/>
        <w:tblLook w:val="0000"/>
      </w:tblPr>
      <w:tblGrid>
        <w:gridCol w:w="4536"/>
        <w:gridCol w:w="760"/>
        <w:gridCol w:w="4343"/>
      </w:tblGrid>
      <w:tr w:rsidR="00765BDD" w:rsidRPr="000208FE" w:rsidTr="0012230C">
        <w:tc>
          <w:tcPr>
            <w:tcW w:w="4536" w:type="dxa"/>
          </w:tcPr>
          <w:p w:rsidR="00765BDD" w:rsidRPr="000208FE" w:rsidRDefault="00765BDD" w:rsidP="0012230C">
            <w:pPr>
              <w:jc w:val="center"/>
              <w:rPr>
                <w:rFonts w:ascii="GHEA Grapalat" w:hAnsi="GHEA Grapalat" w:cs="Sylfaen"/>
                <w:b/>
                <w:bCs/>
                <w:lang w:val="nb-NO"/>
              </w:rPr>
            </w:pPr>
            <w:r w:rsidRPr="000208FE">
              <w:rPr>
                <w:rFonts w:ascii="GHEA Grapalat" w:hAnsi="GHEA Grapalat" w:cs="Sylfaen"/>
                <w:b/>
                <w:bCs/>
                <w:lang w:val="nb-NO"/>
              </w:rPr>
              <w:t>ԳՆՈՐԴ</w:t>
            </w:r>
          </w:p>
          <w:p w:rsidR="00765BDD" w:rsidRPr="000208FE" w:rsidRDefault="00765BDD" w:rsidP="0012230C">
            <w:pPr>
              <w:widowControl w:val="0"/>
              <w:jc w:val="center"/>
              <w:rPr>
                <w:rFonts w:ascii="GHEA Grapalat" w:hAnsi="GHEA Grapalat" w:cs="Sylfaen"/>
                <w:sz w:val="20"/>
                <w:lang w:val="hy-AM"/>
              </w:rPr>
            </w:pPr>
            <w:r w:rsidRPr="000208FE">
              <w:rPr>
                <w:rFonts w:ascii="GHEA Grapalat" w:hAnsi="GHEA Grapalat" w:cs="Sylfaen"/>
                <w:sz w:val="20"/>
                <w:lang w:val="hy-AM"/>
              </w:rPr>
              <w:t>ք. Երևան, Ծովակալ Իսակովի 29</w:t>
            </w:r>
          </w:p>
          <w:p w:rsidR="00765BDD" w:rsidRPr="000208FE" w:rsidRDefault="00765BDD" w:rsidP="0012230C">
            <w:pPr>
              <w:widowControl w:val="0"/>
              <w:jc w:val="center"/>
              <w:rPr>
                <w:rFonts w:ascii="GHEA Grapalat" w:hAnsi="GHEA Grapalat" w:cs="Sylfaen"/>
                <w:sz w:val="20"/>
                <w:lang w:val="hy-AM"/>
              </w:rPr>
            </w:pPr>
            <w:r w:rsidRPr="000208FE">
              <w:rPr>
                <w:rFonts w:ascii="GHEA Grapalat" w:hAnsi="GHEA Grapalat" w:cs="Sylfaen"/>
                <w:sz w:val="20"/>
                <w:lang w:val="hy-AM"/>
              </w:rPr>
              <w:t>ՀՀ ՖՆ գործառնական վարչություն</w:t>
            </w:r>
          </w:p>
          <w:p w:rsidR="00765BDD" w:rsidRPr="000208FE" w:rsidRDefault="00765BDD" w:rsidP="0012230C">
            <w:pPr>
              <w:widowControl w:val="0"/>
              <w:jc w:val="center"/>
              <w:rPr>
                <w:rFonts w:ascii="GHEA Grapalat" w:hAnsi="GHEA Grapalat" w:cs="Sylfaen"/>
                <w:sz w:val="20"/>
                <w:lang w:val="hy-AM"/>
              </w:rPr>
            </w:pPr>
            <w:r w:rsidRPr="000208FE">
              <w:rPr>
                <w:rFonts w:ascii="GHEA Grapalat" w:hAnsi="GHEA Grapalat" w:cs="Sylfaen"/>
                <w:sz w:val="20"/>
                <w:lang w:val="hy-AM"/>
              </w:rPr>
              <w:t>Հ/Հ 900018005018</w:t>
            </w:r>
          </w:p>
          <w:p w:rsidR="00765BDD" w:rsidRPr="000208FE" w:rsidRDefault="00765BDD" w:rsidP="0012230C">
            <w:pPr>
              <w:jc w:val="center"/>
              <w:rPr>
                <w:rFonts w:ascii="GHEA Grapalat" w:hAnsi="GHEA Grapalat"/>
                <w:sz w:val="22"/>
                <w:szCs w:val="22"/>
                <w:u w:val="single"/>
              </w:rPr>
            </w:pPr>
            <w:r w:rsidRPr="000208FE">
              <w:rPr>
                <w:rFonts w:ascii="GHEA Grapalat" w:hAnsi="GHEA Grapalat" w:cs="Sylfaen"/>
                <w:sz w:val="20"/>
                <w:lang w:val="hy-AM"/>
              </w:rPr>
              <w:t>ՀՎՀՀ 01806293</w:t>
            </w:r>
          </w:p>
          <w:p w:rsidR="00765BDD" w:rsidRPr="000208FE" w:rsidRDefault="00765BDD" w:rsidP="0012230C">
            <w:pPr>
              <w:rPr>
                <w:rFonts w:ascii="GHEA Grapalat" w:hAnsi="GHEA Grapalat"/>
                <w:lang w:val="hy-AM"/>
              </w:rPr>
            </w:pPr>
          </w:p>
          <w:p w:rsidR="00765BDD" w:rsidRPr="000208FE" w:rsidRDefault="00765BDD" w:rsidP="0012230C">
            <w:pPr>
              <w:jc w:val="center"/>
              <w:rPr>
                <w:rFonts w:ascii="GHEA Grapalat" w:hAnsi="GHEA Grapalat"/>
                <w:lang w:val="hy-AM"/>
              </w:rPr>
            </w:pPr>
            <w:r w:rsidRPr="000208FE">
              <w:rPr>
                <w:rFonts w:ascii="GHEA Grapalat" w:hAnsi="GHEA Grapalat"/>
                <w:lang w:val="hy-AM"/>
              </w:rPr>
              <w:t>---------------------------------</w:t>
            </w:r>
          </w:p>
          <w:p w:rsidR="00765BDD" w:rsidRPr="000208FE" w:rsidRDefault="00765BDD" w:rsidP="0012230C">
            <w:pPr>
              <w:jc w:val="center"/>
              <w:rPr>
                <w:rFonts w:ascii="GHEA Grapalat" w:hAnsi="GHEA Grapalat"/>
                <w:sz w:val="18"/>
                <w:szCs w:val="18"/>
              </w:rPr>
            </w:pPr>
            <w:r w:rsidRPr="000208FE">
              <w:rPr>
                <w:rFonts w:ascii="GHEA Grapalat" w:hAnsi="GHEA Grapalat"/>
                <w:sz w:val="18"/>
                <w:szCs w:val="18"/>
              </w:rPr>
              <w:t>/</w:t>
            </w:r>
            <w:r w:rsidRPr="000208FE">
              <w:rPr>
                <w:rFonts w:ascii="GHEA Grapalat" w:hAnsi="GHEA Grapalat" w:cs="Sylfaen"/>
                <w:sz w:val="18"/>
                <w:szCs w:val="18"/>
                <w:lang w:val="hy-AM"/>
              </w:rPr>
              <w:t>ստորագրություն</w:t>
            </w:r>
            <w:r w:rsidRPr="000208FE">
              <w:rPr>
                <w:rFonts w:ascii="GHEA Grapalat" w:hAnsi="GHEA Grapalat"/>
                <w:sz w:val="18"/>
                <w:szCs w:val="18"/>
              </w:rPr>
              <w:t>/</w:t>
            </w:r>
          </w:p>
          <w:p w:rsidR="00765BDD" w:rsidRPr="000208FE" w:rsidRDefault="00765BDD" w:rsidP="0012230C">
            <w:pPr>
              <w:jc w:val="center"/>
              <w:rPr>
                <w:rFonts w:ascii="GHEA Grapalat" w:hAnsi="GHEA Grapalat"/>
                <w:sz w:val="18"/>
                <w:szCs w:val="18"/>
                <w:lang w:val="hy-AM"/>
              </w:rPr>
            </w:pPr>
            <w:r w:rsidRPr="000208FE">
              <w:rPr>
                <w:rFonts w:ascii="GHEA Grapalat" w:hAnsi="GHEA Grapalat" w:cs="Sylfaen"/>
                <w:sz w:val="18"/>
                <w:szCs w:val="18"/>
                <w:lang w:val="hy-AM"/>
              </w:rPr>
              <w:t>Կ</w:t>
            </w:r>
            <w:r w:rsidRPr="000208FE">
              <w:rPr>
                <w:rFonts w:ascii="GHEA Grapalat" w:hAnsi="GHEA Grapalat"/>
                <w:sz w:val="18"/>
                <w:szCs w:val="18"/>
                <w:lang w:val="hy-AM"/>
              </w:rPr>
              <w:t>.</w:t>
            </w:r>
            <w:r w:rsidRPr="000208FE">
              <w:rPr>
                <w:rFonts w:ascii="GHEA Grapalat" w:hAnsi="GHEA Grapalat" w:cs="Sylfaen"/>
                <w:sz w:val="18"/>
                <w:szCs w:val="18"/>
                <w:lang w:val="hy-AM"/>
              </w:rPr>
              <w:t>Տ</w:t>
            </w:r>
          </w:p>
        </w:tc>
        <w:tc>
          <w:tcPr>
            <w:tcW w:w="760" w:type="dxa"/>
          </w:tcPr>
          <w:p w:rsidR="00765BDD" w:rsidRPr="000208FE" w:rsidRDefault="00765BDD" w:rsidP="0012230C">
            <w:pPr>
              <w:jc w:val="center"/>
              <w:rPr>
                <w:rFonts w:ascii="GHEA Grapalat" w:hAnsi="GHEA Grapalat"/>
                <w:lang w:val="hy-AM"/>
              </w:rPr>
            </w:pPr>
          </w:p>
        </w:tc>
        <w:tc>
          <w:tcPr>
            <w:tcW w:w="4343" w:type="dxa"/>
          </w:tcPr>
          <w:p w:rsidR="00765BDD" w:rsidRPr="000208FE" w:rsidRDefault="00765BDD" w:rsidP="0012230C">
            <w:pPr>
              <w:jc w:val="center"/>
              <w:rPr>
                <w:rFonts w:ascii="GHEA Grapalat" w:hAnsi="GHEA Grapalat" w:cs="Sylfaen"/>
                <w:b/>
                <w:bCs/>
                <w:lang w:val="hy-AM"/>
              </w:rPr>
            </w:pPr>
            <w:r w:rsidRPr="000208FE">
              <w:rPr>
                <w:rFonts w:ascii="GHEA Grapalat" w:hAnsi="GHEA Grapalat" w:cs="Sylfaen"/>
                <w:b/>
                <w:bCs/>
                <w:lang w:val="hy-AM"/>
              </w:rPr>
              <w:t>ՎԱՃԱՌՈՂ</w:t>
            </w:r>
          </w:p>
          <w:p w:rsidR="00765BDD" w:rsidRPr="000208FE" w:rsidRDefault="00765BDD" w:rsidP="0012230C">
            <w:pPr>
              <w:jc w:val="center"/>
              <w:rPr>
                <w:rFonts w:ascii="GHEA Grapalat" w:hAnsi="GHEA Grapalat"/>
                <w:lang w:val="hy-AM"/>
              </w:rPr>
            </w:pPr>
          </w:p>
          <w:p w:rsidR="00765BDD" w:rsidRPr="000208FE" w:rsidRDefault="00765BDD" w:rsidP="0012230C">
            <w:pPr>
              <w:jc w:val="center"/>
              <w:rPr>
                <w:rFonts w:ascii="GHEA Grapalat" w:hAnsi="GHEA Grapalat"/>
                <w:lang w:val="hy-AM"/>
              </w:rPr>
            </w:pPr>
          </w:p>
          <w:p w:rsidR="00765BDD" w:rsidRPr="000208FE" w:rsidRDefault="00765BDD" w:rsidP="0012230C">
            <w:pPr>
              <w:jc w:val="center"/>
              <w:rPr>
                <w:rFonts w:ascii="GHEA Grapalat" w:hAnsi="GHEA Grapalat"/>
                <w:lang w:val="hy-AM"/>
              </w:rPr>
            </w:pPr>
            <w:r w:rsidRPr="000208FE">
              <w:rPr>
                <w:rFonts w:ascii="GHEA Grapalat" w:hAnsi="GHEA Grapalat"/>
                <w:lang w:val="hy-AM"/>
              </w:rPr>
              <w:t>---------------------------------</w:t>
            </w:r>
          </w:p>
          <w:p w:rsidR="00765BDD" w:rsidRPr="000208FE" w:rsidRDefault="00765BDD" w:rsidP="0012230C">
            <w:pPr>
              <w:jc w:val="center"/>
              <w:rPr>
                <w:rFonts w:ascii="GHEA Grapalat" w:hAnsi="GHEA Grapalat"/>
                <w:sz w:val="18"/>
                <w:szCs w:val="18"/>
              </w:rPr>
            </w:pPr>
            <w:r w:rsidRPr="000208FE">
              <w:rPr>
                <w:rFonts w:ascii="GHEA Grapalat" w:hAnsi="GHEA Grapalat"/>
                <w:sz w:val="18"/>
                <w:szCs w:val="18"/>
              </w:rPr>
              <w:t>/</w:t>
            </w:r>
            <w:r w:rsidRPr="000208FE">
              <w:rPr>
                <w:rFonts w:ascii="GHEA Grapalat" w:hAnsi="GHEA Grapalat" w:cs="Sylfaen"/>
                <w:sz w:val="18"/>
                <w:szCs w:val="18"/>
                <w:lang w:val="hy-AM"/>
              </w:rPr>
              <w:t>ստորագրություն</w:t>
            </w:r>
            <w:r w:rsidRPr="000208FE">
              <w:rPr>
                <w:rFonts w:ascii="GHEA Grapalat" w:hAnsi="GHEA Grapalat"/>
                <w:sz w:val="18"/>
                <w:szCs w:val="18"/>
              </w:rPr>
              <w:t>/</w:t>
            </w:r>
          </w:p>
          <w:p w:rsidR="00765BDD" w:rsidRPr="000208FE" w:rsidRDefault="00765BDD" w:rsidP="0012230C">
            <w:pPr>
              <w:jc w:val="center"/>
              <w:rPr>
                <w:rFonts w:ascii="GHEA Grapalat" w:hAnsi="GHEA Grapalat"/>
                <w:sz w:val="22"/>
                <w:szCs w:val="22"/>
                <w:lang w:val="hy-AM"/>
              </w:rPr>
            </w:pPr>
            <w:r w:rsidRPr="000208FE">
              <w:rPr>
                <w:rFonts w:ascii="GHEA Grapalat" w:hAnsi="GHEA Grapalat" w:cs="Sylfaen"/>
                <w:sz w:val="18"/>
                <w:szCs w:val="18"/>
                <w:lang w:val="hy-AM"/>
              </w:rPr>
              <w:t>Կ</w:t>
            </w:r>
            <w:r w:rsidRPr="000208FE">
              <w:rPr>
                <w:rFonts w:ascii="GHEA Grapalat" w:hAnsi="GHEA Grapalat"/>
                <w:sz w:val="18"/>
                <w:szCs w:val="18"/>
                <w:lang w:val="hy-AM"/>
              </w:rPr>
              <w:t>.</w:t>
            </w:r>
            <w:r w:rsidRPr="000208FE">
              <w:rPr>
                <w:rFonts w:ascii="GHEA Grapalat" w:hAnsi="GHEA Grapalat" w:cs="Sylfaen"/>
                <w:sz w:val="18"/>
                <w:szCs w:val="18"/>
                <w:lang w:val="hy-AM"/>
              </w:rPr>
              <w:t>Տ</w:t>
            </w:r>
          </w:p>
        </w:tc>
      </w:tr>
    </w:tbl>
    <w:p w:rsidR="00765BDD" w:rsidRPr="00DE1E5A" w:rsidRDefault="00765BDD" w:rsidP="00606A9F">
      <w:pPr>
        <w:jc w:val="center"/>
        <w:rPr>
          <w:rFonts w:ascii="GHEA Grapalat" w:hAnsi="GHEA Grapalat"/>
          <w:sz w:val="20"/>
          <w:lang w:val="es-ES"/>
        </w:rPr>
      </w:pPr>
    </w:p>
    <w:p w:rsidR="00606A9F" w:rsidRPr="00DE1E5A" w:rsidRDefault="00606A9F" w:rsidP="00606A9F">
      <w:pPr>
        <w:jc w:val="right"/>
        <w:rPr>
          <w:rFonts w:ascii="GHEA Grapalat" w:hAnsi="GHEA Grapalat"/>
          <w:sz w:val="20"/>
          <w:lang w:val="es-ES"/>
        </w:rPr>
      </w:pPr>
    </w:p>
    <w:p w:rsidR="00606A9F" w:rsidRPr="00DE1E5A" w:rsidRDefault="00606A9F" w:rsidP="00606A9F">
      <w:pPr>
        <w:rPr>
          <w:rFonts w:ascii="GHEA Grapalat" w:hAnsi="GHEA Grapalat"/>
          <w:sz w:val="20"/>
          <w:lang w:val="ru-RU"/>
        </w:rPr>
        <w:sectPr w:rsidR="00606A9F" w:rsidRPr="00DE1E5A" w:rsidSect="00CF0E2E">
          <w:footnotePr>
            <w:pos w:val="beneathText"/>
          </w:footnotePr>
          <w:pgSz w:w="16838" w:h="11906" w:orient="landscape" w:code="9"/>
          <w:pgMar w:top="662" w:right="533" w:bottom="1138" w:left="720" w:header="562" w:footer="562" w:gutter="0"/>
          <w:cols w:space="720"/>
          <w:docGrid w:linePitch="326"/>
        </w:sectPr>
      </w:pPr>
    </w:p>
    <w:p w:rsidR="00606A9F" w:rsidRPr="00765BDD" w:rsidRDefault="00606A9F" w:rsidP="00606A9F">
      <w:pPr>
        <w:jc w:val="right"/>
        <w:rPr>
          <w:rFonts w:ascii="GHEA Grapalat" w:hAnsi="GHEA Grapalat"/>
          <w:i/>
          <w:sz w:val="18"/>
          <w:lang w:val="ru-RU"/>
        </w:rPr>
      </w:pPr>
      <w:r w:rsidRPr="00DE1E5A">
        <w:rPr>
          <w:rFonts w:ascii="GHEA Grapalat" w:hAnsi="GHEA Grapalat"/>
          <w:i/>
          <w:sz w:val="18"/>
          <w:lang w:val="hy-AM"/>
        </w:rPr>
        <w:lastRenderedPageBreak/>
        <w:t xml:space="preserve">Հավելված N </w:t>
      </w:r>
      <w:r w:rsidRPr="00765BDD">
        <w:rPr>
          <w:rFonts w:ascii="GHEA Grapalat" w:hAnsi="GHEA Grapalat"/>
          <w:i/>
          <w:sz w:val="18"/>
          <w:lang w:val="ru-RU"/>
        </w:rPr>
        <w:t>3</w:t>
      </w:r>
    </w:p>
    <w:p w:rsidR="000208FE" w:rsidRPr="00DE1E5A" w:rsidRDefault="000208FE" w:rsidP="000208FE">
      <w:pPr>
        <w:jc w:val="right"/>
        <w:rPr>
          <w:rFonts w:ascii="GHEA Grapalat" w:hAnsi="GHEA Grapalat"/>
          <w:i/>
          <w:sz w:val="18"/>
          <w:lang w:val="hy-AM"/>
        </w:rPr>
      </w:pPr>
      <w:r w:rsidRPr="00DE1E5A">
        <w:rPr>
          <w:rFonts w:ascii="GHEA Grapalat" w:hAnsi="GHEA Grapalat"/>
          <w:i/>
          <w:sz w:val="18"/>
          <w:lang w:val="hy-AM"/>
        </w:rPr>
        <w:t>«         »              20</w:t>
      </w:r>
      <w:r w:rsidRPr="00765BDD">
        <w:rPr>
          <w:rFonts w:ascii="GHEA Grapalat" w:hAnsi="GHEA Grapalat"/>
          <w:i/>
          <w:sz w:val="18"/>
          <w:lang w:val="ru-RU"/>
        </w:rPr>
        <w:t>19</w:t>
      </w:r>
      <w:r w:rsidRPr="00DE1E5A">
        <w:rPr>
          <w:rFonts w:ascii="GHEA Grapalat" w:hAnsi="GHEA Grapalat"/>
          <w:i/>
          <w:sz w:val="18"/>
          <w:lang w:val="hy-AM"/>
        </w:rPr>
        <w:t xml:space="preserve">թ. կնքված </w:t>
      </w:r>
    </w:p>
    <w:p w:rsidR="000208FE" w:rsidRPr="00DE1E5A" w:rsidRDefault="000208FE" w:rsidP="000208FE">
      <w:pPr>
        <w:jc w:val="right"/>
        <w:rPr>
          <w:rFonts w:ascii="GHEA Grapalat" w:hAnsi="GHEA Grapalat"/>
          <w:i/>
          <w:sz w:val="18"/>
          <w:lang w:val="hy-AM"/>
        </w:rPr>
      </w:pPr>
      <w:r w:rsidRPr="000208FE">
        <w:rPr>
          <w:rFonts w:ascii="GHEA Grapalat" w:hAnsi="GHEA Grapalat"/>
          <w:i/>
          <w:sz w:val="18"/>
          <w:lang w:val="hy-AM"/>
        </w:rPr>
        <w:t>«</w:t>
      </w:r>
      <w:r w:rsidR="002C1F89">
        <w:rPr>
          <w:rFonts w:ascii="GHEA Grapalat" w:hAnsi="GHEA Grapalat"/>
          <w:i/>
          <w:sz w:val="18"/>
          <w:lang w:val="hy-AM"/>
        </w:rPr>
        <w:t>ՀՀ ՈԿ ԳՀԱՊՁԲ-19/24</w:t>
      </w:r>
      <w:r w:rsidRPr="000208FE">
        <w:rPr>
          <w:rFonts w:ascii="GHEA Grapalat" w:hAnsi="GHEA Grapalat"/>
          <w:i/>
          <w:sz w:val="18"/>
          <w:lang w:val="hy-AM"/>
        </w:rPr>
        <w:t xml:space="preserve">» </w:t>
      </w:r>
      <w:r w:rsidRPr="00DE1E5A">
        <w:rPr>
          <w:rFonts w:ascii="GHEA Grapalat" w:hAnsi="GHEA Grapalat"/>
          <w:i/>
          <w:sz w:val="18"/>
          <w:lang w:val="hy-AM"/>
        </w:rPr>
        <w:t>ծածկագրով պայմանագրի</w:t>
      </w:r>
    </w:p>
    <w:p w:rsidR="00606A9F" w:rsidRPr="00D81974" w:rsidRDefault="00606A9F" w:rsidP="00606A9F">
      <w:pPr>
        <w:ind w:left="-142" w:firstLine="142"/>
        <w:jc w:val="center"/>
        <w:rPr>
          <w:rFonts w:ascii="GHEA Grapalat" w:hAnsi="GHEA Grapalat" w:cs="Sylfaen"/>
          <w:b/>
          <w:lang w:val="hy-AM"/>
        </w:rPr>
      </w:pPr>
    </w:p>
    <w:tbl>
      <w:tblPr>
        <w:tblW w:w="9750" w:type="dxa"/>
        <w:jc w:val="center"/>
        <w:tblCellSpacing w:w="7" w:type="dxa"/>
        <w:tblCellMar>
          <w:left w:w="0" w:type="dxa"/>
          <w:right w:w="0" w:type="dxa"/>
        </w:tblCellMar>
        <w:tblLook w:val="0000"/>
      </w:tblPr>
      <w:tblGrid>
        <w:gridCol w:w="4618"/>
        <w:gridCol w:w="5132"/>
      </w:tblGrid>
      <w:tr w:rsidR="0010292A" w:rsidRPr="002C1F89" w:rsidTr="00C56BB2">
        <w:trPr>
          <w:tblCellSpacing w:w="7" w:type="dxa"/>
          <w:jc w:val="center"/>
        </w:trPr>
        <w:tc>
          <w:tcPr>
            <w:tcW w:w="0" w:type="auto"/>
            <w:vAlign w:val="center"/>
          </w:tcPr>
          <w:p w:rsidR="0010292A" w:rsidRPr="00DE1E5A" w:rsidRDefault="007325B5" w:rsidP="00C56BB2">
            <w:pPr>
              <w:jc w:val="center"/>
              <w:rPr>
                <w:rFonts w:ascii="GHEA Grapalat" w:hAnsi="GHEA Grapalat"/>
                <w:iCs/>
                <w:color w:val="000000"/>
                <w:sz w:val="21"/>
                <w:szCs w:val="21"/>
                <w:lang w:val="pt-BR"/>
              </w:rPr>
            </w:pPr>
            <w:r w:rsidRPr="007325B5">
              <w:rPr>
                <w:noProof/>
              </w:rPr>
              <w:pict>
                <v:rect id="Rectangle 100" o:spid="_x0000_s1026" style="position:absolute;left:0;text-align:left;margin-left:189pt;margin-top:13.2pt;width:9pt;height:81pt;flip:x;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" stroked="f"/>
              </w:pict>
            </w:r>
            <w:r w:rsidR="0010292A" w:rsidRPr="00177660">
              <w:rPr>
                <w:rFonts w:ascii="GHEA Grapalat" w:hAnsi="GHEA Grapalat"/>
                <w:iCs/>
                <w:color w:val="000000"/>
                <w:sz w:val="21"/>
                <w:szCs w:val="21"/>
                <w:lang w:val="hy-AM"/>
              </w:rPr>
              <w:t>Պայմանագրիկողմ</w:t>
            </w:r>
          </w:p>
          <w:p w:rsidR="0010292A" w:rsidRPr="00DE1E5A" w:rsidRDefault="0010292A" w:rsidP="00C56BB2">
            <w:pPr>
              <w:jc w:val="center"/>
              <w:rPr>
                <w:rFonts w:ascii="GHEA Grapalat" w:hAnsi="GHEA Grapalat"/>
                <w:iCs/>
                <w:color w:val="000000"/>
                <w:sz w:val="21"/>
                <w:szCs w:val="21"/>
                <w:lang w:val="pt-BR"/>
              </w:rPr>
            </w:pPr>
            <w:r w:rsidRPr="00DE1E5A">
              <w:rPr>
                <w:rFonts w:ascii="GHEA Grapalat" w:hAnsi="GHEA Grapalat"/>
                <w:iCs/>
                <w:color w:val="000000"/>
                <w:sz w:val="21"/>
                <w:szCs w:val="21"/>
                <w:lang w:val="pt-BR"/>
              </w:rPr>
              <w:t>___________________________</w:t>
            </w:r>
          </w:p>
          <w:p w:rsidR="0010292A" w:rsidRPr="00DE1E5A" w:rsidRDefault="0010292A" w:rsidP="00C56BB2">
            <w:pPr>
              <w:jc w:val="center"/>
              <w:rPr>
                <w:rFonts w:ascii="GHEA Grapalat" w:hAnsi="GHEA Grapalat"/>
                <w:iCs/>
                <w:color w:val="000000"/>
                <w:sz w:val="21"/>
                <w:szCs w:val="21"/>
                <w:lang w:val="pt-BR"/>
              </w:rPr>
            </w:pPr>
            <w:r w:rsidRPr="00DE1E5A">
              <w:rPr>
                <w:rFonts w:ascii="GHEA Grapalat" w:hAnsi="GHEA Grapalat"/>
                <w:iCs/>
                <w:color w:val="000000"/>
                <w:sz w:val="21"/>
                <w:szCs w:val="21"/>
                <w:lang w:val="pt-BR"/>
              </w:rPr>
              <w:t>___________________________</w:t>
            </w:r>
          </w:p>
          <w:p w:rsidR="0010292A" w:rsidRPr="00DE1E5A" w:rsidRDefault="0010292A" w:rsidP="00C56BB2">
            <w:pPr>
              <w:jc w:val="center"/>
              <w:rPr>
                <w:rFonts w:ascii="GHEA Grapalat" w:hAnsi="GHEA Grapalat"/>
                <w:iCs/>
                <w:color w:val="000000"/>
                <w:sz w:val="21"/>
                <w:szCs w:val="21"/>
                <w:lang w:val="pt-BR"/>
              </w:rPr>
            </w:pPr>
            <w:r w:rsidRPr="00177660">
              <w:rPr>
                <w:rFonts w:ascii="GHEA Grapalat" w:hAnsi="GHEA Grapalat"/>
                <w:iCs/>
                <w:color w:val="000000"/>
                <w:sz w:val="21"/>
                <w:szCs w:val="21"/>
                <w:lang w:val="hy-AM"/>
              </w:rPr>
              <w:t>գտնվելուվայրը</w:t>
            </w:r>
            <w:r w:rsidRPr="00DE1E5A">
              <w:rPr>
                <w:rFonts w:ascii="GHEA Grapalat" w:hAnsi="GHEA Grapalat"/>
                <w:iCs/>
                <w:color w:val="000000"/>
                <w:sz w:val="21"/>
                <w:szCs w:val="21"/>
                <w:lang w:val="pt-BR"/>
              </w:rPr>
              <w:t xml:space="preserve"> ______________</w:t>
            </w:r>
          </w:p>
          <w:p w:rsidR="0010292A" w:rsidRPr="00DE1E5A" w:rsidRDefault="0010292A" w:rsidP="00C56BB2">
            <w:pPr>
              <w:jc w:val="center"/>
              <w:rPr>
                <w:rFonts w:ascii="GHEA Grapalat" w:hAnsi="GHEA Grapalat"/>
                <w:iCs/>
                <w:color w:val="000000"/>
                <w:sz w:val="21"/>
                <w:szCs w:val="21"/>
                <w:lang w:val="pt-BR"/>
              </w:rPr>
            </w:pPr>
            <w:r w:rsidRPr="00177660">
              <w:rPr>
                <w:rFonts w:ascii="GHEA Grapalat" w:hAnsi="GHEA Grapalat"/>
                <w:iCs/>
                <w:color w:val="000000"/>
                <w:sz w:val="21"/>
                <w:szCs w:val="21"/>
                <w:lang w:val="hy-AM"/>
              </w:rPr>
              <w:t>հհ</w:t>
            </w:r>
            <w:r w:rsidRPr="00DE1E5A">
              <w:rPr>
                <w:rFonts w:ascii="GHEA Grapalat" w:hAnsi="GHEA Grapalat"/>
                <w:iCs/>
                <w:color w:val="000000"/>
                <w:sz w:val="21"/>
                <w:szCs w:val="21"/>
                <w:lang w:val="pt-BR"/>
              </w:rPr>
              <w:t xml:space="preserve"> _________________________ </w:t>
            </w:r>
          </w:p>
          <w:p w:rsidR="0010292A" w:rsidRPr="00DE1E5A" w:rsidRDefault="0010292A" w:rsidP="00C56BB2">
            <w:pPr>
              <w:jc w:val="center"/>
              <w:rPr>
                <w:rFonts w:ascii="GHEA Grapalat" w:hAnsi="GHEA Grapalat"/>
                <w:iCs/>
                <w:color w:val="000000"/>
                <w:sz w:val="21"/>
                <w:szCs w:val="21"/>
                <w:lang w:val="pt-BR"/>
              </w:rPr>
            </w:pPr>
            <w:r w:rsidRPr="00DE1E5A">
              <w:rPr>
                <w:rFonts w:ascii="GHEA Grapalat" w:hAnsi="GHEA Grapalat"/>
                <w:iCs/>
                <w:color w:val="000000"/>
                <w:sz w:val="21"/>
                <w:szCs w:val="21"/>
              </w:rPr>
              <w:t>հվհհ</w:t>
            </w:r>
            <w:r w:rsidRPr="00DE1E5A">
              <w:rPr>
                <w:rFonts w:ascii="GHEA Grapalat" w:hAnsi="GHEA Grapalat"/>
                <w:iCs/>
                <w:color w:val="000000"/>
                <w:sz w:val="21"/>
                <w:szCs w:val="21"/>
                <w:lang w:val="pt-BR"/>
              </w:rPr>
              <w:t xml:space="preserve"> _______________________ </w:t>
            </w:r>
          </w:p>
        </w:tc>
        <w:tc>
          <w:tcPr>
            <w:tcW w:w="0" w:type="auto"/>
            <w:vAlign w:val="center"/>
          </w:tcPr>
          <w:p w:rsidR="0010292A" w:rsidRPr="00DE1E5A" w:rsidRDefault="0010292A" w:rsidP="00C56BB2">
            <w:pPr>
              <w:jc w:val="center"/>
              <w:rPr>
                <w:rFonts w:ascii="GHEA Grapalat" w:hAnsi="GHEA Grapalat"/>
                <w:iCs/>
                <w:color w:val="000000"/>
                <w:sz w:val="21"/>
                <w:szCs w:val="21"/>
                <w:lang w:val="pt-BR"/>
              </w:rPr>
            </w:pPr>
            <w:r w:rsidRPr="00DE1E5A">
              <w:rPr>
                <w:rFonts w:ascii="GHEA Grapalat" w:hAnsi="GHEA Grapalat"/>
                <w:iCs/>
                <w:color w:val="000000"/>
                <w:sz w:val="21"/>
                <w:szCs w:val="21"/>
              </w:rPr>
              <w:t>Պատվիրատու</w:t>
            </w:r>
          </w:p>
          <w:p w:rsidR="0010292A" w:rsidRPr="00DE1E5A" w:rsidRDefault="0010292A" w:rsidP="00C56BB2">
            <w:pPr>
              <w:jc w:val="center"/>
              <w:rPr>
                <w:rFonts w:ascii="GHEA Grapalat" w:hAnsi="GHEA Grapalat"/>
                <w:iCs/>
                <w:color w:val="000000"/>
                <w:sz w:val="21"/>
                <w:szCs w:val="21"/>
                <w:lang w:val="pt-BR"/>
              </w:rPr>
            </w:pPr>
            <w:r w:rsidRPr="00DE1E5A">
              <w:rPr>
                <w:rFonts w:ascii="GHEA Grapalat" w:hAnsi="GHEA Grapalat"/>
                <w:iCs/>
                <w:color w:val="000000"/>
                <w:sz w:val="21"/>
                <w:szCs w:val="21"/>
                <w:lang w:val="pt-BR"/>
              </w:rPr>
              <w:t>_____________________________</w:t>
            </w:r>
          </w:p>
          <w:p w:rsidR="0010292A" w:rsidRPr="00DE1E5A" w:rsidRDefault="0010292A" w:rsidP="00C56BB2">
            <w:pPr>
              <w:jc w:val="center"/>
              <w:rPr>
                <w:rFonts w:ascii="GHEA Grapalat" w:hAnsi="GHEA Grapalat"/>
                <w:iCs/>
                <w:color w:val="000000"/>
                <w:sz w:val="21"/>
                <w:szCs w:val="21"/>
                <w:lang w:val="pt-BR"/>
              </w:rPr>
            </w:pPr>
            <w:r w:rsidRPr="00DE1E5A">
              <w:rPr>
                <w:rFonts w:ascii="GHEA Grapalat" w:hAnsi="GHEA Grapalat"/>
                <w:iCs/>
                <w:color w:val="000000"/>
                <w:sz w:val="21"/>
                <w:szCs w:val="21"/>
                <w:lang w:val="pt-BR"/>
              </w:rPr>
              <w:t>_____________________________</w:t>
            </w:r>
          </w:p>
          <w:p w:rsidR="0010292A" w:rsidRPr="00DE1E5A" w:rsidRDefault="0010292A" w:rsidP="00C56BB2">
            <w:pPr>
              <w:jc w:val="center"/>
              <w:rPr>
                <w:rFonts w:ascii="GHEA Grapalat" w:hAnsi="GHEA Grapalat"/>
                <w:iCs/>
                <w:color w:val="000000"/>
                <w:sz w:val="21"/>
                <w:szCs w:val="21"/>
                <w:lang w:val="pt-BR"/>
              </w:rPr>
            </w:pPr>
            <w:r w:rsidRPr="00DE1E5A">
              <w:rPr>
                <w:rFonts w:ascii="GHEA Grapalat" w:hAnsi="GHEA Grapalat"/>
                <w:iCs/>
                <w:color w:val="000000"/>
                <w:sz w:val="21"/>
                <w:szCs w:val="21"/>
              </w:rPr>
              <w:t>գտնվելուվայրը</w:t>
            </w:r>
            <w:r w:rsidRPr="00DE1E5A">
              <w:rPr>
                <w:rFonts w:ascii="GHEA Grapalat" w:hAnsi="GHEA Grapalat"/>
                <w:iCs/>
                <w:color w:val="000000"/>
                <w:sz w:val="21"/>
                <w:szCs w:val="21"/>
                <w:lang w:val="pt-BR"/>
              </w:rPr>
              <w:t xml:space="preserve"> _________________</w:t>
            </w:r>
          </w:p>
          <w:p w:rsidR="0010292A" w:rsidRPr="00DE1E5A" w:rsidRDefault="0010292A" w:rsidP="00C56BB2">
            <w:pPr>
              <w:jc w:val="center"/>
              <w:rPr>
                <w:rFonts w:ascii="GHEA Grapalat" w:hAnsi="GHEA Grapalat"/>
                <w:iCs/>
                <w:color w:val="000000"/>
                <w:sz w:val="21"/>
                <w:szCs w:val="21"/>
                <w:lang w:val="pt-BR"/>
              </w:rPr>
            </w:pPr>
            <w:r w:rsidRPr="00DE1E5A">
              <w:rPr>
                <w:rFonts w:ascii="GHEA Grapalat" w:hAnsi="GHEA Grapalat"/>
                <w:iCs/>
                <w:color w:val="000000"/>
                <w:sz w:val="21"/>
                <w:szCs w:val="21"/>
              </w:rPr>
              <w:t>հհ</w:t>
            </w:r>
            <w:r w:rsidRPr="00DE1E5A">
              <w:rPr>
                <w:rFonts w:ascii="GHEA Grapalat" w:hAnsi="GHEA Grapalat"/>
                <w:iCs/>
                <w:color w:val="000000"/>
                <w:sz w:val="21"/>
                <w:szCs w:val="21"/>
                <w:lang w:val="pt-BR"/>
              </w:rPr>
              <w:t>____________________________</w:t>
            </w:r>
          </w:p>
          <w:p w:rsidR="0010292A" w:rsidRPr="00DE1E5A" w:rsidRDefault="0010292A" w:rsidP="00C56BB2">
            <w:pPr>
              <w:jc w:val="center"/>
              <w:rPr>
                <w:rFonts w:ascii="GHEA Grapalat" w:hAnsi="GHEA Grapalat"/>
                <w:iCs/>
                <w:color w:val="000000"/>
                <w:sz w:val="21"/>
                <w:szCs w:val="21"/>
                <w:lang w:val="pt-BR"/>
              </w:rPr>
            </w:pPr>
            <w:r w:rsidRPr="00DE1E5A">
              <w:rPr>
                <w:rFonts w:ascii="GHEA Grapalat" w:hAnsi="GHEA Grapalat"/>
                <w:iCs/>
                <w:color w:val="000000"/>
                <w:sz w:val="21"/>
                <w:szCs w:val="21"/>
              </w:rPr>
              <w:t>հվհհ</w:t>
            </w:r>
            <w:r w:rsidRPr="00DE1E5A">
              <w:rPr>
                <w:rFonts w:ascii="GHEA Grapalat" w:hAnsi="GHEA Grapalat"/>
                <w:iCs/>
                <w:color w:val="000000"/>
                <w:sz w:val="21"/>
                <w:szCs w:val="21"/>
                <w:lang w:val="pt-BR"/>
              </w:rPr>
              <w:t>___________________________</w:t>
            </w:r>
          </w:p>
        </w:tc>
      </w:tr>
    </w:tbl>
    <w:p w:rsidR="0010292A" w:rsidRPr="00DE1E5A" w:rsidRDefault="0010292A" w:rsidP="0010292A">
      <w:pPr>
        <w:ind w:firstLine="375"/>
        <w:rPr>
          <w:rFonts w:ascii="Arial" w:hAnsi="Arial" w:cs="Arial"/>
          <w:iCs/>
          <w:color w:val="000000"/>
          <w:sz w:val="21"/>
          <w:szCs w:val="21"/>
          <w:lang w:val="pt-BR"/>
        </w:rPr>
      </w:pPr>
      <w:r w:rsidRPr="00DE1E5A">
        <w:rPr>
          <w:rFonts w:ascii="Arial" w:hAnsi="Arial" w:cs="Arial"/>
          <w:iCs/>
          <w:color w:val="000000"/>
          <w:sz w:val="21"/>
          <w:szCs w:val="21"/>
          <w:lang w:val="pt-BR"/>
        </w:rPr>
        <w:t>  </w:t>
      </w:r>
    </w:p>
    <w:p w:rsidR="0010292A" w:rsidRPr="00DE1E5A" w:rsidRDefault="0010292A" w:rsidP="0010292A">
      <w:pPr>
        <w:ind w:firstLine="375"/>
        <w:rPr>
          <w:rFonts w:ascii="GHEA Grapalat" w:hAnsi="GHEA Grapalat"/>
          <w:iCs/>
          <w:color w:val="000000"/>
          <w:sz w:val="15"/>
          <w:szCs w:val="21"/>
          <w:lang w:val="pt-BR"/>
        </w:rPr>
      </w:pPr>
    </w:p>
    <w:p w:rsidR="0010292A" w:rsidRPr="00DE1E5A" w:rsidRDefault="0010292A" w:rsidP="0010292A">
      <w:pPr>
        <w:ind w:firstLine="375"/>
        <w:jc w:val="center"/>
        <w:rPr>
          <w:rFonts w:ascii="GHEA Grapalat" w:hAnsi="GHEA Grapalat"/>
          <w:iCs/>
          <w:color w:val="000000"/>
          <w:sz w:val="22"/>
          <w:szCs w:val="22"/>
          <w:lang w:val="pt-BR"/>
        </w:rPr>
      </w:pPr>
      <w:r w:rsidRPr="00DE1E5A">
        <w:rPr>
          <w:rFonts w:ascii="GHEA Grapalat" w:hAnsi="GHEA Grapalat"/>
          <w:b/>
          <w:bCs/>
          <w:iCs/>
          <w:color w:val="000000"/>
          <w:sz w:val="22"/>
          <w:szCs w:val="22"/>
        </w:rPr>
        <w:t>ԱՐՁԱՆԱԳՐՈՒԹՅՈՒՆ</w:t>
      </w:r>
      <w:r w:rsidRPr="00DE1E5A">
        <w:rPr>
          <w:rFonts w:ascii="GHEA Grapalat" w:hAnsi="GHEA Grapalat"/>
          <w:b/>
          <w:bCs/>
          <w:iCs/>
          <w:color w:val="000000"/>
          <w:sz w:val="22"/>
          <w:szCs w:val="22"/>
          <w:lang w:val="pt-BR"/>
        </w:rPr>
        <w:t xml:space="preserve"> N</w:t>
      </w:r>
    </w:p>
    <w:p w:rsidR="0010292A" w:rsidRPr="00DE1E5A" w:rsidRDefault="0010292A" w:rsidP="0010292A">
      <w:pPr>
        <w:ind w:firstLine="375"/>
        <w:jc w:val="center"/>
        <w:rPr>
          <w:rFonts w:ascii="GHEA Grapalat" w:hAnsi="GHEA Grapalat"/>
          <w:b/>
          <w:bCs/>
          <w:iCs/>
          <w:color w:val="000000"/>
          <w:sz w:val="22"/>
          <w:szCs w:val="22"/>
          <w:lang w:val="pt-BR"/>
        </w:rPr>
      </w:pPr>
      <w:r w:rsidRPr="00DE1E5A">
        <w:rPr>
          <w:rFonts w:ascii="GHEA Grapalat" w:hAnsi="GHEA Grapalat"/>
          <w:b/>
          <w:bCs/>
          <w:iCs/>
          <w:color w:val="000000"/>
          <w:sz w:val="22"/>
          <w:szCs w:val="22"/>
        </w:rPr>
        <w:t>ՊԱՅՄԱՆԱԳՐԻԿԱՄԴՐԱՄԻՄԱՍԻ</w:t>
      </w:r>
      <w:r w:rsidRPr="00DE1E5A">
        <w:rPr>
          <w:rFonts w:ascii="GHEA Grapalat" w:hAnsi="GHEA Grapalat"/>
          <w:b/>
          <w:bCs/>
          <w:iCs/>
          <w:color w:val="000000"/>
          <w:sz w:val="22"/>
          <w:szCs w:val="22"/>
          <w:lang w:val="pt-BR"/>
        </w:rPr>
        <w:t xml:space="preserve"> ԿԱՏԱՐՄԱՆ ԱՐԴՅՈՒՆՔՆԵՐԻ </w:t>
      </w:r>
    </w:p>
    <w:p w:rsidR="0010292A" w:rsidRPr="00DE1E5A" w:rsidRDefault="0010292A" w:rsidP="0010292A">
      <w:pPr>
        <w:ind w:firstLine="375"/>
        <w:jc w:val="center"/>
        <w:rPr>
          <w:rFonts w:ascii="Arial Unicode" w:hAnsi="Arial Unicode"/>
          <w:iCs/>
          <w:color w:val="000000"/>
          <w:sz w:val="22"/>
          <w:szCs w:val="22"/>
          <w:lang w:val="pt-BR"/>
        </w:rPr>
      </w:pPr>
      <w:r w:rsidRPr="00DE1E5A">
        <w:rPr>
          <w:rFonts w:ascii="GHEA Grapalat" w:hAnsi="GHEA Grapalat"/>
          <w:b/>
          <w:bCs/>
          <w:iCs/>
          <w:color w:val="000000"/>
          <w:sz w:val="22"/>
          <w:szCs w:val="22"/>
        </w:rPr>
        <w:t>ՀԱՆՁՆՄԱՆ</w:t>
      </w:r>
      <w:r w:rsidRPr="00DE1E5A">
        <w:rPr>
          <w:rFonts w:ascii="GHEA Grapalat" w:hAnsi="GHEA Grapalat"/>
          <w:b/>
          <w:bCs/>
          <w:iCs/>
          <w:color w:val="000000"/>
          <w:sz w:val="22"/>
          <w:szCs w:val="22"/>
          <w:lang w:val="pt-BR"/>
        </w:rPr>
        <w:t>-</w:t>
      </w:r>
      <w:r w:rsidRPr="00DE1E5A">
        <w:rPr>
          <w:rFonts w:ascii="GHEA Grapalat" w:hAnsi="GHEA Grapalat"/>
          <w:b/>
          <w:bCs/>
          <w:iCs/>
          <w:color w:val="000000"/>
          <w:sz w:val="22"/>
          <w:szCs w:val="22"/>
        </w:rPr>
        <w:t>ԸՆԴՈՒՆՄԱՆ</w:t>
      </w:r>
    </w:p>
    <w:p w:rsidR="0010292A" w:rsidRPr="00DE1E5A" w:rsidRDefault="0010292A" w:rsidP="0010292A">
      <w:pPr>
        <w:pStyle w:val="BodyTextIndent"/>
        <w:spacing w:line="240" w:lineRule="auto"/>
        <w:ind w:firstLine="0"/>
        <w:jc w:val="center"/>
        <w:rPr>
          <w:b/>
          <w:bCs/>
          <w:iCs/>
          <w:lang w:val="es-ES"/>
        </w:rPr>
      </w:pPr>
    </w:p>
    <w:p w:rsidR="0010292A" w:rsidRPr="00DE1E5A" w:rsidRDefault="0010292A" w:rsidP="0010292A">
      <w:pPr>
        <w:pStyle w:val="BodyTextIndent"/>
        <w:spacing w:line="240" w:lineRule="auto"/>
        <w:ind w:firstLine="540"/>
        <w:rPr>
          <w:iCs/>
          <w:lang w:val="es-ES"/>
        </w:rPr>
      </w:pPr>
      <w:r w:rsidRPr="00DE1E5A">
        <w:rPr>
          <w:rFonts w:ascii="GHEA Grapalat" w:hAnsi="GHEA Grapalat"/>
          <w:color w:val="000000"/>
          <w:sz w:val="21"/>
          <w:szCs w:val="21"/>
          <w:lang w:val="es-ES" w:eastAsia="ru-RU"/>
        </w:rPr>
        <w:t xml:space="preserve">«      » «              »20    </w:t>
      </w:r>
      <w:r w:rsidRPr="00DE1E5A">
        <w:rPr>
          <w:rFonts w:ascii="GHEA Grapalat" w:hAnsi="GHEA Grapalat"/>
          <w:color w:val="000000"/>
          <w:sz w:val="21"/>
          <w:szCs w:val="21"/>
          <w:lang w:eastAsia="ru-RU"/>
        </w:rPr>
        <w:t>թ</w:t>
      </w:r>
      <w:r w:rsidRPr="00DE1E5A">
        <w:rPr>
          <w:rFonts w:ascii="GHEA Grapalat" w:hAnsi="GHEA Grapalat"/>
          <w:color w:val="000000"/>
          <w:sz w:val="21"/>
          <w:szCs w:val="21"/>
          <w:lang w:val="es-ES" w:eastAsia="ru-RU"/>
        </w:rPr>
        <w:t>.</w:t>
      </w:r>
    </w:p>
    <w:p w:rsidR="0010292A" w:rsidRPr="00DE1E5A" w:rsidRDefault="0010292A" w:rsidP="0010292A">
      <w:pPr>
        <w:pStyle w:val="BodyTextIndent"/>
        <w:spacing w:line="240" w:lineRule="auto"/>
        <w:ind w:firstLine="0"/>
        <w:rPr>
          <w:iCs/>
          <w:lang w:val="es-ES"/>
        </w:rPr>
      </w:pPr>
    </w:p>
    <w:p w:rsidR="0010292A" w:rsidRPr="00DE1E5A" w:rsidRDefault="0010292A" w:rsidP="0010292A">
      <w:pPr>
        <w:pStyle w:val="NormalWeb"/>
        <w:spacing w:before="0" w:beforeAutospacing="0" w:after="0" w:afterAutospacing="0"/>
        <w:rPr>
          <w:rFonts w:ascii="GHEA Grapalat" w:hAnsi="GHEA Grapalat"/>
          <w:color w:val="000000"/>
          <w:sz w:val="21"/>
          <w:szCs w:val="21"/>
          <w:lang w:val="es-ES"/>
        </w:rPr>
      </w:pPr>
      <w:r w:rsidRPr="00DE1E5A">
        <w:rPr>
          <w:rFonts w:ascii="GHEA Grapalat" w:hAnsi="GHEA Grapalat"/>
          <w:color w:val="000000"/>
          <w:sz w:val="21"/>
          <w:szCs w:val="21"/>
        </w:rPr>
        <w:t>Պայմանագրի</w:t>
      </w:r>
      <w:r w:rsidRPr="00DE1E5A">
        <w:rPr>
          <w:rFonts w:ascii="GHEA Grapalat" w:hAnsi="GHEA Grapalat"/>
          <w:color w:val="000000"/>
          <w:sz w:val="21"/>
          <w:szCs w:val="21"/>
          <w:lang w:val="es-ES"/>
        </w:rPr>
        <w:t xml:space="preserve"> /</w:t>
      </w:r>
      <w:r w:rsidRPr="00DE1E5A">
        <w:rPr>
          <w:rFonts w:ascii="GHEA Grapalat" w:hAnsi="GHEA Grapalat"/>
          <w:color w:val="000000"/>
          <w:sz w:val="21"/>
          <w:szCs w:val="21"/>
        </w:rPr>
        <w:t>այսուհետ</w:t>
      </w:r>
      <w:r w:rsidRPr="00DE1E5A">
        <w:rPr>
          <w:rFonts w:ascii="GHEA Grapalat" w:hAnsi="GHEA Grapalat"/>
          <w:color w:val="000000"/>
          <w:sz w:val="21"/>
          <w:szCs w:val="21"/>
          <w:lang w:val="es-ES"/>
        </w:rPr>
        <w:t xml:space="preserve">` </w:t>
      </w:r>
      <w:r w:rsidRPr="00DE1E5A">
        <w:rPr>
          <w:rFonts w:ascii="GHEA Grapalat" w:hAnsi="GHEA Grapalat"/>
          <w:color w:val="000000"/>
          <w:sz w:val="21"/>
          <w:szCs w:val="21"/>
        </w:rPr>
        <w:t>Պայմանագիր</w:t>
      </w:r>
      <w:r w:rsidRPr="00DE1E5A">
        <w:rPr>
          <w:rFonts w:ascii="GHEA Grapalat" w:hAnsi="GHEA Grapalat"/>
          <w:color w:val="000000"/>
          <w:sz w:val="21"/>
          <w:szCs w:val="21"/>
          <w:lang w:val="es-ES"/>
        </w:rPr>
        <w:t xml:space="preserve">/ </w:t>
      </w:r>
      <w:r w:rsidRPr="00DE1E5A">
        <w:rPr>
          <w:rFonts w:ascii="GHEA Grapalat" w:hAnsi="GHEA Grapalat"/>
          <w:color w:val="000000"/>
          <w:sz w:val="21"/>
          <w:szCs w:val="21"/>
        </w:rPr>
        <w:t>անվանումը</w:t>
      </w:r>
      <w:r w:rsidRPr="00DE1E5A">
        <w:rPr>
          <w:rFonts w:ascii="GHEA Grapalat" w:hAnsi="GHEA Grapalat"/>
          <w:color w:val="000000"/>
          <w:sz w:val="21"/>
          <w:szCs w:val="21"/>
          <w:lang w:val="es-ES"/>
        </w:rPr>
        <w:t>` ____________________________________________________________________________________________</w:t>
      </w:r>
    </w:p>
    <w:p w:rsidR="0010292A" w:rsidRPr="00DE1E5A" w:rsidRDefault="0010292A" w:rsidP="0010292A">
      <w:pPr>
        <w:pStyle w:val="NormalWeb"/>
        <w:spacing w:before="0" w:beforeAutospacing="0" w:after="0" w:afterAutospacing="0"/>
        <w:rPr>
          <w:rFonts w:ascii="GHEA Grapalat" w:hAnsi="GHEA Grapalat"/>
          <w:color w:val="000000"/>
          <w:sz w:val="21"/>
          <w:szCs w:val="21"/>
          <w:lang w:val="es-ES"/>
        </w:rPr>
      </w:pPr>
      <w:r w:rsidRPr="00DE1E5A">
        <w:rPr>
          <w:rFonts w:ascii="GHEA Grapalat" w:hAnsi="GHEA Grapalat"/>
          <w:color w:val="000000"/>
          <w:sz w:val="21"/>
          <w:szCs w:val="21"/>
        </w:rPr>
        <w:t>Պայմանագրիկնքմանամսաթիվը</w:t>
      </w:r>
      <w:r w:rsidRPr="00DE1E5A">
        <w:rPr>
          <w:rFonts w:ascii="GHEA Grapalat" w:hAnsi="GHEA Grapalat"/>
          <w:color w:val="000000"/>
          <w:sz w:val="21"/>
          <w:szCs w:val="21"/>
          <w:lang w:val="es-ES"/>
        </w:rPr>
        <w:t xml:space="preserve">` «____» «__________________» 20 </w:t>
      </w:r>
      <w:r w:rsidRPr="00DE1E5A">
        <w:rPr>
          <w:rFonts w:ascii="GHEA Grapalat" w:hAnsi="GHEA Grapalat"/>
          <w:color w:val="000000"/>
          <w:sz w:val="21"/>
          <w:szCs w:val="21"/>
        </w:rPr>
        <w:t>թ</w:t>
      </w:r>
      <w:r w:rsidRPr="00DE1E5A">
        <w:rPr>
          <w:rFonts w:ascii="GHEA Grapalat" w:hAnsi="GHEA Grapalat"/>
          <w:color w:val="000000"/>
          <w:sz w:val="21"/>
          <w:szCs w:val="21"/>
          <w:lang w:val="es-ES"/>
        </w:rPr>
        <w:t>.</w:t>
      </w:r>
    </w:p>
    <w:p w:rsidR="0010292A" w:rsidRPr="00DE1E5A" w:rsidRDefault="0010292A" w:rsidP="0010292A">
      <w:pPr>
        <w:pStyle w:val="NormalWeb"/>
        <w:spacing w:before="0" w:beforeAutospacing="0" w:after="0" w:afterAutospacing="0"/>
        <w:rPr>
          <w:rFonts w:ascii="GHEA Grapalat" w:hAnsi="GHEA Grapalat"/>
          <w:color w:val="000000"/>
          <w:sz w:val="21"/>
          <w:szCs w:val="21"/>
          <w:lang w:val="es-ES"/>
        </w:rPr>
      </w:pPr>
      <w:r w:rsidRPr="00DE1E5A">
        <w:rPr>
          <w:rFonts w:ascii="GHEA Grapalat" w:hAnsi="GHEA Grapalat"/>
          <w:color w:val="000000"/>
          <w:sz w:val="21"/>
          <w:szCs w:val="21"/>
        </w:rPr>
        <w:t>Պայմանագրիհամարը</w:t>
      </w:r>
      <w:r w:rsidRPr="00DE1E5A">
        <w:rPr>
          <w:rFonts w:ascii="GHEA Grapalat" w:hAnsi="GHEA Grapalat"/>
          <w:color w:val="000000"/>
          <w:sz w:val="21"/>
          <w:szCs w:val="21"/>
          <w:lang w:val="es-ES"/>
        </w:rPr>
        <w:t>`    __________</w:t>
      </w:r>
    </w:p>
    <w:p w:rsidR="0010292A" w:rsidRPr="00DE1E5A" w:rsidRDefault="0010292A" w:rsidP="0010292A">
      <w:pPr>
        <w:jc w:val="both"/>
        <w:rPr>
          <w:rFonts w:ascii="GHEA Grapalat" w:hAnsi="GHEA Grapalat" w:cs="Sylfaen"/>
          <w:iCs/>
          <w:lang w:val="es-ES"/>
        </w:rPr>
      </w:pPr>
      <w:r w:rsidRPr="00DE1E5A">
        <w:rPr>
          <w:rFonts w:ascii="GHEA Grapalat" w:hAnsi="GHEA Grapalat"/>
          <w:iCs/>
          <w:color w:val="000000"/>
          <w:sz w:val="21"/>
          <w:szCs w:val="21"/>
        </w:rPr>
        <w:t>Պատվիրատունև</w:t>
      </w:r>
      <w:r w:rsidRPr="00DE1E5A">
        <w:rPr>
          <w:rFonts w:ascii="GHEA Grapalat" w:hAnsi="GHEA Grapalat"/>
          <w:color w:val="000000"/>
          <w:sz w:val="21"/>
          <w:szCs w:val="21"/>
        </w:rPr>
        <w:t>Պայմանագրիկողմը՝</w:t>
      </w:r>
      <w:r w:rsidRPr="00DE1E5A">
        <w:rPr>
          <w:rFonts w:ascii="GHEA Grapalat" w:hAnsi="GHEA Grapalat"/>
          <w:color w:val="000000"/>
          <w:sz w:val="21"/>
          <w:szCs w:val="21"/>
          <w:lang w:val="hy-AM"/>
        </w:rPr>
        <w:t xml:space="preserve">հիմք ընդունելովպայմանագրի կատարման վերաբերյալ «   » «       » 20   թ. դուրս գրված </w:t>
      </w:r>
      <w:r w:rsidRPr="00DE1E5A">
        <w:rPr>
          <w:rFonts w:ascii="GHEA Grapalat" w:hAnsi="GHEA Grapalat"/>
          <w:color w:val="000000"/>
          <w:sz w:val="21"/>
          <w:szCs w:val="21"/>
          <w:lang w:val="es-ES"/>
        </w:rPr>
        <w:t xml:space="preserve">N ___   </w:t>
      </w:r>
      <w:r w:rsidRPr="00DE1E5A">
        <w:rPr>
          <w:rFonts w:ascii="GHEA Grapalat" w:hAnsi="GHEA Grapalat"/>
          <w:color w:val="000000"/>
          <w:sz w:val="21"/>
          <w:szCs w:val="21"/>
          <w:lang w:val="hy-AM"/>
        </w:rPr>
        <w:t xml:space="preserve">հաշիվ ապրանքագիրը, </w:t>
      </w:r>
      <w:r w:rsidRPr="00DE1E5A">
        <w:rPr>
          <w:rFonts w:ascii="GHEA Grapalat" w:hAnsi="GHEA Grapalat"/>
          <w:color w:val="000000"/>
          <w:sz w:val="21"/>
          <w:szCs w:val="21"/>
          <w:lang w:val="es-ES"/>
        </w:rPr>
        <w:t>կազմեցին սույն արձանագրությունը հետևյալի մասին.</w:t>
      </w:r>
    </w:p>
    <w:p w:rsidR="0010292A" w:rsidRPr="00DE1E5A" w:rsidRDefault="0010292A" w:rsidP="0010292A">
      <w:pPr>
        <w:jc w:val="both"/>
        <w:rPr>
          <w:rFonts w:ascii="GHEA Grapalat" w:hAnsi="GHEA Grapalat"/>
          <w:iCs/>
          <w:color w:val="000000"/>
          <w:sz w:val="21"/>
          <w:szCs w:val="21"/>
          <w:lang w:val="hy-AM"/>
        </w:rPr>
      </w:pPr>
      <w:r w:rsidRPr="00DE1E5A">
        <w:rPr>
          <w:rFonts w:ascii="GHEA Grapalat" w:hAnsi="GHEA Grapalat"/>
          <w:iCs/>
          <w:color w:val="000000"/>
          <w:sz w:val="21"/>
          <w:szCs w:val="21"/>
        </w:rPr>
        <w:t>Պայմանագրիշրջանակներում</w:t>
      </w:r>
      <w:r w:rsidRPr="00DE1E5A">
        <w:rPr>
          <w:rFonts w:ascii="GHEA Grapalat" w:hAnsi="GHEA Grapalat"/>
          <w:iCs/>
          <w:snapToGrid w:val="0"/>
          <w:color w:val="000000"/>
          <w:sz w:val="21"/>
          <w:szCs w:val="21"/>
          <w:lang w:val="es-ES"/>
        </w:rPr>
        <w:t xml:space="preserve">Պայմանագրի կողմը  </w:t>
      </w:r>
      <w:r w:rsidRPr="00DE1E5A">
        <w:rPr>
          <w:rFonts w:ascii="GHEA Grapalat" w:hAnsi="GHEA Grapalat"/>
          <w:iCs/>
          <w:color w:val="000000"/>
          <w:sz w:val="21"/>
          <w:szCs w:val="21"/>
        </w:rPr>
        <w:t>մատակարարելէհետևյալապրանքները՝</w:t>
      </w:r>
    </w:p>
    <w:p w:rsidR="0010292A" w:rsidRPr="00DE1E5A" w:rsidRDefault="0010292A" w:rsidP="0010292A">
      <w:pPr>
        <w:jc w:val="both"/>
        <w:rPr>
          <w:rFonts w:ascii="GHEA Grapalat" w:hAnsi="GHEA Grapalat"/>
          <w:iCs/>
          <w:color w:val="000000"/>
          <w:sz w:val="21"/>
          <w:szCs w:val="21"/>
          <w:lang w:val="hy-AM"/>
        </w:rPr>
      </w:pPr>
    </w:p>
    <w:tbl>
      <w:tblPr>
        <w:tblW w:w="1093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7"/>
        <w:gridCol w:w="1173"/>
        <w:gridCol w:w="1440"/>
        <w:gridCol w:w="1800"/>
        <w:gridCol w:w="1116"/>
        <w:gridCol w:w="1842"/>
        <w:gridCol w:w="1134"/>
        <w:gridCol w:w="1168"/>
        <w:gridCol w:w="901"/>
      </w:tblGrid>
      <w:tr w:rsidR="0010292A" w:rsidRPr="00DE1E5A" w:rsidTr="00CF0E2E">
        <w:trPr>
          <w:jc w:val="right"/>
        </w:trPr>
        <w:tc>
          <w:tcPr>
            <w:tcW w:w="357" w:type="dxa"/>
            <w:vMerge w:val="restart"/>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r w:rsidRPr="00DE1E5A">
              <w:rPr>
                <w:rFonts w:ascii="GHEA Grapalat" w:hAnsi="GHEA Grapalat"/>
                <w:sz w:val="18"/>
                <w:szCs w:val="18"/>
              </w:rPr>
              <w:t>N</w:t>
            </w:r>
          </w:p>
        </w:tc>
        <w:tc>
          <w:tcPr>
            <w:tcW w:w="10574" w:type="dxa"/>
            <w:gridSpan w:val="8"/>
            <w:shd w:val="clear" w:color="auto" w:fill="auto"/>
            <w:vAlign w:val="center"/>
          </w:tcPr>
          <w:p w:rsidR="0010292A" w:rsidRPr="00DE1E5A" w:rsidRDefault="0010292A" w:rsidP="00C56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DE1E5A">
              <w:rPr>
                <w:rFonts w:ascii="GHEA Grapalat" w:hAnsi="GHEA Grapalat" w:cs="Sylfaen"/>
                <w:sz w:val="18"/>
                <w:szCs w:val="18"/>
              </w:rPr>
              <w:t>Մատակարարվածապրանքների</w:t>
            </w:r>
          </w:p>
        </w:tc>
      </w:tr>
      <w:tr w:rsidR="0010292A" w:rsidRPr="00DE1E5A" w:rsidTr="00CF0E2E">
        <w:trPr>
          <w:jc w:val="right"/>
        </w:trPr>
        <w:tc>
          <w:tcPr>
            <w:tcW w:w="357" w:type="dxa"/>
            <w:vMerge/>
            <w:shd w:val="clear" w:color="auto" w:fill="auto"/>
          </w:tcPr>
          <w:p w:rsidR="0010292A" w:rsidRPr="00DE1E5A" w:rsidRDefault="0010292A" w:rsidP="00C56BB2">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r w:rsidRPr="00DE1E5A">
              <w:rPr>
                <w:rFonts w:ascii="GHEA Grapalat" w:hAnsi="GHEA Grapalat"/>
                <w:sz w:val="18"/>
                <w:szCs w:val="18"/>
              </w:rPr>
              <w:t>անվանումը</w:t>
            </w:r>
          </w:p>
        </w:tc>
        <w:tc>
          <w:tcPr>
            <w:tcW w:w="1440" w:type="dxa"/>
            <w:vMerge w:val="restart"/>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r w:rsidRPr="00DE1E5A">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r w:rsidRPr="00DE1E5A">
              <w:rPr>
                <w:rFonts w:ascii="GHEA Grapalat" w:hAnsi="GHEA Grapalat"/>
                <w:sz w:val="18"/>
                <w:szCs w:val="18"/>
              </w:rPr>
              <w:t>քանակական ցուցանիշը</w:t>
            </w:r>
          </w:p>
        </w:tc>
        <w:tc>
          <w:tcPr>
            <w:tcW w:w="2976" w:type="dxa"/>
            <w:gridSpan w:val="2"/>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r w:rsidRPr="00DE1E5A">
              <w:rPr>
                <w:rFonts w:ascii="GHEA Grapalat" w:hAnsi="GHEA Grapalat"/>
                <w:sz w:val="18"/>
                <w:szCs w:val="18"/>
              </w:rPr>
              <w:t>կատարման ժամկետը</w:t>
            </w:r>
          </w:p>
        </w:tc>
        <w:tc>
          <w:tcPr>
            <w:tcW w:w="1168" w:type="dxa"/>
            <w:vMerge w:val="restart"/>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r w:rsidRPr="00DE1E5A">
              <w:rPr>
                <w:rFonts w:ascii="GHEA Grapalat" w:hAnsi="GHEA Grapalat"/>
                <w:sz w:val="18"/>
                <w:szCs w:val="18"/>
              </w:rPr>
              <w:t>Վճարման ենթակա գումարը /հազար դրամ/</w:t>
            </w:r>
          </w:p>
        </w:tc>
        <w:tc>
          <w:tcPr>
            <w:tcW w:w="901" w:type="dxa"/>
            <w:vMerge w:val="restart"/>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r w:rsidRPr="00DE1E5A">
              <w:rPr>
                <w:rFonts w:ascii="GHEA Grapalat" w:hAnsi="GHEA Grapalat"/>
                <w:sz w:val="18"/>
                <w:szCs w:val="18"/>
              </w:rPr>
              <w:t>Վճարման ժամկետը /ըստ վճարման ժամանակացույցի/</w:t>
            </w:r>
          </w:p>
        </w:tc>
      </w:tr>
      <w:tr w:rsidR="0010292A" w:rsidRPr="00DE1E5A" w:rsidTr="00CF0E2E">
        <w:trPr>
          <w:trHeight w:val="1105"/>
          <w:jc w:val="right"/>
        </w:trPr>
        <w:tc>
          <w:tcPr>
            <w:tcW w:w="357" w:type="dxa"/>
            <w:vMerge/>
            <w:tcBorders>
              <w:bottom w:val="single" w:sz="4" w:space="0" w:color="auto"/>
            </w:tcBorders>
            <w:shd w:val="clear" w:color="auto" w:fill="auto"/>
          </w:tcPr>
          <w:p w:rsidR="0010292A" w:rsidRPr="00DE1E5A" w:rsidRDefault="0010292A" w:rsidP="00C56BB2">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r w:rsidRPr="00DE1E5A">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r w:rsidRPr="00DE1E5A">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r w:rsidRPr="00DE1E5A">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r w:rsidRPr="00DE1E5A">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p>
        </w:tc>
        <w:tc>
          <w:tcPr>
            <w:tcW w:w="901" w:type="dxa"/>
            <w:vMerge/>
            <w:tcBorders>
              <w:bottom w:val="single" w:sz="4" w:space="0" w:color="auto"/>
            </w:tcBorders>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p>
        </w:tc>
      </w:tr>
      <w:tr w:rsidR="0010292A" w:rsidRPr="00DE1E5A" w:rsidTr="00CF0E2E">
        <w:trPr>
          <w:jc w:val="right"/>
        </w:trPr>
        <w:tc>
          <w:tcPr>
            <w:tcW w:w="357" w:type="dxa"/>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p>
        </w:tc>
        <w:tc>
          <w:tcPr>
            <w:tcW w:w="901" w:type="dxa"/>
            <w:shd w:val="clear" w:color="auto" w:fill="auto"/>
            <w:vAlign w:val="center"/>
          </w:tcPr>
          <w:p w:rsidR="0010292A" w:rsidRPr="00DE1E5A" w:rsidRDefault="0010292A" w:rsidP="00C56BB2">
            <w:pPr>
              <w:pStyle w:val="NormalWeb"/>
              <w:spacing w:before="0" w:beforeAutospacing="0" w:after="0" w:afterAutospacing="0"/>
              <w:jc w:val="center"/>
              <w:rPr>
                <w:rFonts w:ascii="GHEA Grapalat" w:hAnsi="GHEA Grapalat"/>
                <w:sz w:val="18"/>
                <w:szCs w:val="18"/>
              </w:rPr>
            </w:pPr>
          </w:p>
        </w:tc>
      </w:tr>
      <w:tr w:rsidR="0010292A" w:rsidRPr="00DE1E5A" w:rsidTr="00CF0E2E">
        <w:trPr>
          <w:jc w:val="right"/>
        </w:trPr>
        <w:tc>
          <w:tcPr>
            <w:tcW w:w="357" w:type="dxa"/>
            <w:shd w:val="clear" w:color="auto" w:fill="auto"/>
          </w:tcPr>
          <w:p w:rsidR="0010292A" w:rsidRPr="00DE1E5A" w:rsidRDefault="0010292A" w:rsidP="00C56BB2">
            <w:pPr>
              <w:pStyle w:val="NormalWeb"/>
              <w:spacing w:before="0" w:beforeAutospacing="0" w:after="0" w:afterAutospacing="0"/>
              <w:jc w:val="center"/>
              <w:rPr>
                <w:rFonts w:ascii="GHEA Grapalat" w:hAnsi="GHEA Grapalat"/>
              </w:rPr>
            </w:pPr>
          </w:p>
        </w:tc>
        <w:tc>
          <w:tcPr>
            <w:tcW w:w="1173" w:type="dxa"/>
            <w:shd w:val="clear" w:color="auto" w:fill="auto"/>
          </w:tcPr>
          <w:p w:rsidR="0010292A" w:rsidRPr="00DE1E5A" w:rsidRDefault="0010292A" w:rsidP="00C56BB2">
            <w:pPr>
              <w:pStyle w:val="NormalWeb"/>
              <w:spacing w:before="0" w:beforeAutospacing="0" w:after="0" w:afterAutospacing="0"/>
              <w:jc w:val="center"/>
              <w:rPr>
                <w:rFonts w:ascii="GHEA Grapalat" w:hAnsi="GHEA Grapalat"/>
              </w:rPr>
            </w:pPr>
          </w:p>
        </w:tc>
        <w:tc>
          <w:tcPr>
            <w:tcW w:w="1440" w:type="dxa"/>
            <w:shd w:val="clear" w:color="auto" w:fill="auto"/>
          </w:tcPr>
          <w:p w:rsidR="0010292A" w:rsidRPr="00DE1E5A" w:rsidRDefault="0010292A" w:rsidP="00C56BB2">
            <w:pPr>
              <w:pStyle w:val="NormalWeb"/>
              <w:spacing w:before="0" w:beforeAutospacing="0" w:after="0" w:afterAutospacing="0"/>
              <w:jc w:val="center"/>
              <w:rPr>
                <w:rFonts w:ascii="GHEA Grapalat" w:hAnsi="GHEA Grapalat"/>
              </w:rPr>
            </w:pPr>
          </w:p>
        </w:tc>
        <w:tc>
          <w:tcPr>
            <w:tcW w:w="1800" w:type="dxa"/>
            <w:shd w:val="clear" w:color="auto" w:fill="auto"/>
          </w:tcPr>
          <w:p w:rsidR="0010292A" w:rsidRPr="00DE1E5A" w:rsidRDefault="0010292A" w:rsidP="00C56BB2">
            <w:pPr>
              <w:pStyle w:val="NormalWeb"/>
              <w:spacing w:before="0" w:beforeAutospacing="0" w:after="0" w:afterAutospacing="0"/>
              <w:jc w:val="center"/>
              <w:rPr>
                <w:rFonts w:ascii="GHEA Grapalat" w:hAnsi="GHEA Grapalat"/>
              </w:rPr>
            </w:pPr>
          </w:p>
        </w:tc>
        <w:tc>
          <w:tcPr>
            <w:tcW w:w="1116" w:type="dxa"/>
            <w:shd w:val="clear" w:color="auto" w:fill="auto"/>
          </w:tcPr>
          <w:p w:rsidR="0010292A" w:rsidRPr="00DE1E5A" w:rsidRDefault="0010292A" w:rsidP="00C56BB2">
            <w:pPr>
              <w:pStyle w:val="NormalWeb"/>
              <w:spacing w:before="0" w:beforeAutospacing="0" w:after="0" w:afterAutospacing="0"/>
              <w:jc w:val="center"/>
              <w:rPr>
                <w:rFonts w:ascii="GHEA Grapalat" w:hAnsi="GHEA Grapalat"/>
              </w:rPr>
            </w:pPr>
          </w:p>
        </w:tc>
        <w:tc>
          <w:tcPr>
            <w:tcW w:w="1842" w:type="dxa"/>
            <w:shd w:val="clear" w:color="auto" w:fill="auto"/>
          </w:tcPr>
          <w:p w:rsidR="0010292A" w:rsidRPr="00DE1E5A" w:rsidRDefault="0010292A" w:rsidP="00C56BB2">
            <w:pPr>
              <w:pStyle w:val="NormalWeb"/>
              <w:spacing w:before="0" w:beforeAutospacing="0" w:after="0" w:afterAutospacing="0"/>
              <w:jc w:val="center"/>
              <w:rPr>
                <w:rFonts w:ascii="GHEA Grapalat" w:hAnsi="GHEA Grapalat"/>
              </w:rPr>
            </w:pPr>
          </w:p>
        </w:tc>
        <w:tc>
          <w:tcPr>
            <w:tcW w:w="1134" w:type="dxa"/>
            <w:shd w:val="clear" w:color="auto" w:fill="auto"/>
          </w:tcPr>
          <w:p w:rsidR="0010292A" w:rsidRPr="00DE1E5A" w:rsidRDefault="0010292A" w:rsidP="00C56BB2">
            <w:pPr>
              <w:pStyle w:val="NormalWeb"/>
              <w:spacing w:before="0" w:beforeAutospacing="0" w:after="0" w:afterAutospacing="0"/>
              <w:jc w:val="center"/>
              <w:rPr>
                <w:rFonts w:ascii="GHEA Grapalat" w:hAnsi="GHEA Grapalat"/>
              </w:rPr>
            </w:pPr>
          </w:p>
        </w:tc>
        <w:tc>
          <w:tcPr>
            <w:tcW w:w="1168" w:type="dxa"/>
            <w:shd w:val="clear" w:color="auto" w:fill="auto"/>
          </w:tcPr>
          <w:p w:rsidR="0010292A" w:rsidRPr="00DE1E5A" w:rsidRDefault="0010292A" w:rsidP="00C56BB2">
            <w:pPr>
              <w:pStyle w:val="NormalWeb"/>
              <w:spacing w:before="0" w:beforeAutospacing="0" w:after="0" w:afterAutospacing="0"/>
              <w:jc w:val="center"/>
              <w:rPr>
                <w:rFonts w:ascii="GHEA Grapalat" w:hAnsi="GHEA Grapalat"/>
              </w:rPr>
            </w:pPr>
          </w:p>
        </w:tc>
        <w:tc>
          <w:tcPr>
            <w:tcW w:w="901" w:type="dxa"/>
            <w:shd w:val="clear" w:color="auto" w:fill="auto"/>
          </w:tcPr>
          <w:p w:rsidR="0010292A" w:rsidRPr="00DE1E5A" w:rsidRDefault="0010292A" w:rsidP="00C56BB2">
            <w:pPr>
              <w:pStyle w:val="NormalWeb"/>
              <w:spacing w:before="0" w:beforeAutospacing="0" w:after="0" w:afterAutospacing="0"/>
              <w:jc w:val="center"/>
              <w:rPr>
                <w:rFonts w:ascii="GHEA Grapalat" w:hAnsi="GHEA Grapalat"/>
              </w:rPr>
            </w:pPr>
          </w:p>
        </w:tc>
      </w:tr>
    </w:tbl>
    <w:p w:rsidR="0010292A" w:rsidRPr="00DE1E5A" w:rsidRDefault="0010292A" w:rsidP="0010292A">
      <w:pPr>
        <w:ind w:firstLine="375"/>
        <w:jc w:val="both"/>
        <w:rPr>
          <w:rFonts w:ascii="Arial" w:hAnsi="Arial" w:cs="Arial"/>
          <w:iCs/>
          <w:color w:val="000000"/>
          <w:sz w:val="21"/>
          <w:szCs w:val="21"/>
          <w:lang w:val="es-ES"/>
        </w:rPr>
      </w:pPr>
      <w:r w:rsidRPr="00DE1E5A">
        <w:rPr>
          <w:rFonts w:ascii="Arial" w:hAnsi="Arial" w:cs="Arial"/>
          <w:iCs/>
          <w:color w:val="000000"/>
          <w:sz w:val="21"/>
          <w:szCs w:val="21"/>
          <w:lang w:val="es-ES"/>
        </w:rPr>
        <w:t> </w:t>
      </w:r>
    </w:p>
    <w:p w:rsidR="0010292A" w:rsidRPr="00DE1E5A" w:rsidRDefault="0010292A" w:rsidP="0010292A">
      <w:pPr>
        <w:ind w:firstLine="375"/>
        <w:jc w:val="both"/>
        <w:rPr>
          <w:rFonts w:ascii="GHEA Grapalat" w:hAnsi="GHEA Grapalat"/>
          <w:iCs/>
          <w:snapToGrid w:val="0"/>
          <w:color w:val="000000"/>
          <w:sz w:val="21"/>
          <w:szCs w:val="21"/>
          <w:lang w:val="es-ES"/>
        </w:rPr>
      </w:pPr>
      <w:r w:rsidRPr="00DE1E5A">
        <w:rPr>
          <w:rFonts w:ascii="Arial" w:hAnsi="Arial" w:cs="Arial"/>
          <w:iCs/>
          <w:color w:val="000000"/>
          <w:sz w:val="21"/>
          <w:szCs w:val="21"/>
          <w:lang w:val="es-ES"/>
        </w:rPr>
        <w:t> </w:t>
      </w:r>
      <w:r w:rsidRPr="00DE1E5A">
        <w:rPr>
          <w:rFonts w:ascii="GHEA Grapalat" w:hAnsi="GHEA Grapalat"/>
          <w:iCs/>
          <w:snapToGrid w:val="0"/>
          <w:color w:val="000000"/>
          <w:sz w:val="21"/>
          <w:szCs w:val="21"/>
          <w:lang w:val="hy-AM"/>
        </w:rPr>
        <w:t xml:space="preserve">Սույն </w:t>
      </w:r>
      <w:r w:rsidRPr="00DE1E5A">
        <w:rPr>
          <w:rFonts w:ascii="GHEA Grapalat" w:hAnsi="GHEA Grapalat"/>
          <w:iCs/>
          <w:snapToGrid w:val="0"/>
          <w:color w:val="000000"/>
          <w:sz w:val="21"/>
          <w:szCs w:val="21"/>
        </w:rPr>
        <w:t>արձանագրությաներկկողմ</w:t>
      </w:r>
      <w:r w:rsidRPr="00DE1E5A">
        <w:rPr>
          <w:rFonts w:ascii="GHEA Grapalat" w:hAnsi="GHEA Grapalat"/>
          <w:iCs/>
          <w:snapToGrid w:val="0"/>
          <w:color w:val="000000"/>
          <w:sz w:val="21"/>
          <w:szCs w:val="21"/>
          <w:lang w:val="hy-AM"/>
        </w:rPr>
        <w:t>հաստատման համար հիմք հանդիսացած</w:t>
      </w:r>
      <w:r w:rsidRPr="00DE1E5A">
        <w:rPr>
          <w:rFonts w:ascii="GHEA Grapalat" w:hAnsi="GHEA Grapalat"/>
          <w:iCs/>
          <w:snapToGrid w:val="0"/>
          <w:color w:val="000000"/>
          <w:sz w:val="21"/>
          <w:szCs w:val="21"/>
        </w:rPr>
        <w:t>հաշիվապրանքագիրըև</w:t>
      </w:r>
      <w:r w:rsidRPr="00DE1E5A">
        <w:rPr>
          <w:rFonts w:ascii="GHEA Grapalat" w:hAnsi="GHEA Grapalat"/>
          <w:iCs/>
          <w:snapToGrid w:val="0"/>
          <w:color w:val="000000"/>
          <w:sz w:val="21"/>
          <w:szCs w:val="21"/>
          <w:lang w:val="hy-AM"/>
        </w:rPr>
        <w:t xml:space="preserve">դրական </w:t>
      </w:r>
      <w:r w:rsidRPr="00DE1E5A">
        <w:rPr>
          <w:rFonts w:ascii="GHEA Grapalat" w:hAnsi="GHEA Grapalat"/>
          <w:color w:val="000000"/>
          <w:sz w:val="21"/>
          <w:szCs w:val="21"/>
          <w:lang w:val="es-ES"/>
        </w:rPr>
        <w:t>եզրակացությունը</w:t>
      </w:r>
      <w:r w:rsidRPr="00DE1E5A">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10292A" w:rsidRPr="00DE1E5A" w:rsidRDefault="0010292A" w:rsidP="0010292A">
      <w:pPr>
        <w:ind w:firstLine="375"/>
        <w:jc w:val="both"/>
        <w:rPr>
          <w:rFonts w:ascii="GHEA Grapalat" w:hAnsi="GHEA Grapalat"/>
          <w:iCs/>
          <w:snapToGrid w:val="0"/>
          <w:color w:val="000000"/>
          <w:sz w:val="21"/>
          <w:szCs w:val="21"/>
          <w:lang w:val="es-ES"/>
        </w:rPr>
      </w:pPr>
    </w:p>
    <w:p w:rsidR="0010292A" w:rsidRPr="00DE1E5A" w:rsidRDefault="0010292A" w:rsidP="0010292A">
      <w:pPr>
        <w:ind w:firstLine="375"/>
        <w:jc w:val="both"/>
        <w:rPr>
          <w:rFonts w:ascii="GHEA Grapalat" w:hAnsi="GHEA Grapalat"/>
          <w:iCs/>
          <w:snapToGrid w:val="0"/>
          <w:color w:val="000000"/>
          <w:sz w:val="2"/>
          <w:szCs w:val="21"/>
          <w:lang w:val="es-ES"/>
        </w:rPr>
      </w:pPr>
    </w:p>
    <w:p w:rsidR="0010292A" w:rsidRPr="00DE1E5A" w:rsidRDefault="0010292A" w:rsidP="0010292A">
      <w:pPr>
        <w:ind w:firstLine="375"/>
        <w:rPr>
          <w:rFonts w:ascii="GHEA Grapalat" w:hAnsi="GHEA Grapalat"/>
          <w:iCs/>
          <w:snapToGrid w:val="0"/>
          <w:color w:val="000000"/>
          <w:sz w:val="2"/>
          <w:szCs w:val="21"/>
          <w:lang w:val="es-ES"/>
        </w:rPr>
      </w:pPr>
      <w:r w:rsidRPr="00DE1E5A">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tblPr>
      <w:tblGrid>
        <w:gridCol w:w="4852"/>
        <w:gridCol w:w="4852"/>
      </w:tblGrid>
      <w:tr w:rsidR="0010292A" w:rsidRPr="00DE1E5A" w:rsidTr="00C56BB2">
        <w:trPr>
          <w:trHeight w:val="266"/>
          <w:tblCellSpacing w:w="7" w:type="dxa"/>
          <w:jc w:val="center"/>
        </w:trPr>
        <w:tc>
          <w:tcPr>
            <w:tcW w:w="0" w:type="auto"/>
            <w:vAlign w:val="center"/>
          </w:tcPr>
          <w:p w:rsidR="0010292A" w:rsidRPr="00DE1E5A" w:rsidRDefault="0010292A" w:rsidP="00C56BB2">
            <w:pPr>
              <w:jc w:val="center"/>
              <w:rPr>
                <w:rFonts w:ascii="GHEA Grapalat" w:hAnsi="GHEA Grapalat"/>
                <w:iCs/>
                <w:color w:val="000000"/>
                <w:sz w:val="21"/>
                <w:szCs w:val="21"/>
              </w:rPr>
            </w:pPr>
            <w:r w:rsidRPr="00DE1E5A">
              <w:rPr>
                <w:rFonts w:ascii="GHEA Grapalat" w:hAnsi="GHEA Grapalat"/>
                <w:iCs/>
                <w:color w:val="000000"/>
                <w:sz w:val="21"/>
                <w:szCs w:val="21"/>
              </w:rPr>
              <w:t xml:space="preserve">Ապրանքը հանձնեց </w:t>
            </w:r>
          </w:p>
        </w:tc>
        <w:tc>
          <w:tcPr>
            <w:tcW w:w="0" w:type="auto"/>
            <w:vAlign w:val="center"/>
          </w:tcPr>
          <w:p w:rsidR="0010292A" w:rsidRPr="00DE1E5A" w:rsidRDefault="0010292A" w:rsidP="00C56BB2">
            <w:pPr>
              <w:jc w:val="center"/>
              <w:rPr>
                <w:rFonts w:ascii="GHEA Grapalat" w:hAnsi="GHEA Grapalat"/>
                <w:iCs/>
                <w:color w:val="000000"/>
                <w:sz w:val="21"/>
                <w:szCs w:val="21"/>
              </w:rPr>
            </w:pPr>
            <w:r w:rsidRPr="00DE1E5A">
              <w:rPr>
                <w:rFonts w:ascii="GHEA Grapalat" w:hAnsi="GHEA Grapalat"/>
                <w:iCs/>
                <w:color w:val="000000"/>
                <w:sz w:val="21"/>
                <w:szCs w:val="21"/>
              </w:rPr>
              <w:t>Ապրանքը ընդունեց</w:t>
            </w:r>
          </w:p>
        </w:tc>
      </w:tr>
      <w:tr w:rsidR="0010292A" w:rsidRPr="00DE1E5A" w:rsidTr="00C56BB2">
        <w:trPr>
          <w:trHeight w:val="473"/>
          <w:tblCellSpacing w:w="7" w:type="dxa"/>
          <w:jc w:val="center"/>
        </w:trPr>
        <w:tc>
          <w:tcPr>
            <w:tcW w:w="0" w:type="auto"/>
            <w:vAlign w:val="center"/>
          </w:tcPr>
          <w:p w:rsidR="0010292A" w:rsidRPr="00DE1E5A" w:rsidRDefault="0010292A" w:rsidP="00C56BB2">
            <w:pPr>
              <w:jc w:val="center"/>
              <w:rPr>
                <w:rFonts w:ascii="GHEA Grapalat" w:hAnsi="GHEA Grapalat"/>
                <w:iCs/>
                <w:sz w:val="21"/>
                <w:szCs w:val="21"/>
              </w:rPr>
            </w:pPr>
            <w:r w:rsidRPr="00DE1E5A">
              <w:rPr>
                <w:rFonts w:ascii="GHEA Grapalat" w:hAnsi="GHEA Grapalat"/>
                <w:iCs/>
                <w:sz w:val="21"/>
                <w:szCs w:val="21"/>
              </w:rPr>
              <w:t xml:space="preserve">___________________________ </w:t>
            </w:r>
          </w:p>
          <w:p w:rsidR="0010292A" w:rsidRPr="00DE1E5A" w:rsidRDefault="0010292A" w:rsidP="00C56BB2">
            <w:pPr>
              <w:jc w:val="center"/>
              <w:rPr>
                <w:rFonts w:ascii="GHEA Grapalat" w:hAnsi="GHEA Grapalat"/>
                <w:iCs/>
                <w:sz w:val="21"/>
                <w:szCs w:val="21"/>
              </w:rPr>
            </w:pPr>
            <w:r w:rsidRPr="00DE1E5A">
              <w:rPr>
                <w:rFonts w:ascii="GHEA Grapalat" w:hAnsi="GHEA Grapalat"/>
                <w:iCs/>
                <w:sz w:val="15"/>
                <w:szCs w:val="15"/>
              </w:rPr>
              <w:t xml:space="preserve">ստորագրություն </w:t>
            </w:r>
          </w:p>
        </w:tc>
        <w:tc>
          <w:tcPr>
            <w:tcW w:w="0" w:type="auto"/>
            <w:vAlign w:val="center"/>
          </w:tcPr>
          <w:p w:rsidR="0010292A" w:rsidRPr="00DE1E5A" w:rsidRDefault="0010292A" w:rsidP="00C56BB2">
            <w:pPr>
              <w:jc w:val="center"/>
              <w:rPr>
                <w:rFonts w:ascii="GHEA Grapalat" w:hAnsi="GHEA Grapalat"/>
                <w:iCs/>
                <w:sz w:val="21"/>
                <w:szCs w:val="21"/>
              </w:rPr>
            </w:pPr>
            <w:r w:rsidRPr="00DE1E5A">
              <w:rPr>
                <w:rFonts w:ascii="GHEA Grapalat" w:hAnsi="GHEA Grapalat"/>
                <w:iCs/>
                <w:sz w:val="21"/>
                <w:szCs w:val="21"/>
              </w:rPr>
              <w:t>___________________________</w:t>
            </w:r>
          </w:p>
          <w:p w:rsidR="0010292A" w:rsidRPr="00DE1E5A" w:rsidRDefault="0010292A" w:rsidP="00C56BB2">
            <w:pPr>
              <w:jc w:val="center"/>
              <w:rPr>
                <w:rFonts w:ascii="GHEA Grapalat" w:hAnsi="GHEA Grapalat"/>
                <w:iCs/>
                <w:sz w:val="21"/>
                <w:szCs w:val="21"/>
              </w:rPr>
            </w:pPr>
            <w:r w:rsidRPr="00DE1E5A">
              <w:rPr>
                <w:rFonts w:ascii="GHEA Grapalat" w:hAnsi="GHEA Grapalat"/>
                <w:iCs/>
                <w:sz w:val="15"/>
                <w:szCs w:val="15"/>
              </w:rPr>
              <w:t xml:space="preserve">ստորագրություն </w:t>
            </w:r>
          </w:p>
        </w:tc>
      </w:tr>
      <w:tr w:rsidR="0010292A" w:rsidRPr="00DE1E5A" w:rsidTr="00C56BB2">
        <w:trPr>
          <w:trHeight w:val="503"/>
          <w:tblCellSpacing w:w="7" w:type="dxa"/>
          <w:jc w:val="center"/>
        </w:trPr>
        <w:tc>
          <w:tcPr>
            <w:tcW w:w="0" w:type="auto"/>
            <w:vAlign w:val="center"/>
          </w:tcPr>
          <w:p w:rsidR="0010292A" w:rsidRPr="00DE1E5A" w:rsidRDefault="0010292A" w:rsidP="00C56BB2">
            <w:pPr>
              <w:jc w:val="center"/>
              <w:rPr>
                <w:rFonts w:ascii="GHEA Grapalat" w:hAnsi="GHEA Grapalat"/>
                <w:iCs/>
                <w:sz w:val="21"/>
                <w:szCs w:val="21"/>
              </w:rPr>
            </w:pPr>
            <w:r w:rsidRPr="00DE1E5A">
              <w:rPr>
                <w:rFonts w:ascii="GHEA Grapalat" w:hAnsi="GHEA Grapalat"/>
                <w:iCs/>
                <w:sz w:val="21"/>
                <w:szCs w:val="21"/>
              </w:rPr>
              <w:t xml:space="preserve">___________________________ </w:t>
            </w:r>
          </w:p>
          <w:p w:rsidR="0010292A" w:rsidRPr="00DE1E5A" w:rsidRDefault="0010292A" w:rsidP="00C56BB2">
            <w:pPr>
              <w:jc w:val="center"/>
              <w:rPr>
                <w:rFonts w:ascii="GHEA Grapalat" w:hAnsi="GHEA Grapalat"/>
                <w:iCs/>
                <w:sz w:val="21"/>
                <w:szCs w:val="21"/>
              </w:rPr>
            </w:pPr>
            <w:r w:rsidRPr="00DE1E5A">
              <w:rPr>
                <w:rFonts w:ascii="GHEA Grapalat" w:hAnsi="GHEA Grapalat"/>
                <w:iCs/>
                <w:sz w:val="15"/>
                <w:szCs w:val="15"/>
              </w:rPr>
              <w:t>ազգանուն, անուն</w:t>
            </w:r>
          </w:p>
        </w:tc>
        <w:tc>
          <w:tcPr>
            <w:tcW w:w="0" w:type="auto"/>
            <w:vAlign w:val="center"/>
          </w:tcPr>
          <w:p w:rsidR="0010292A" w:rsidRPr="00DE1E5A" w:rsidRDefault="0010292A" w:rsidP="00C56BB2">
            <w:pPr>
              <w:jc w:val="center"/>
              <w:rPr>
                <w:rFonts w:ascii="GHEA Grapalat" w:hAnsi="GHEA Grapalat"/>
                <w:iCs/>
                <w:sz w:val="21"/>
                <w:szCs w:val="21"/>
              </w:rPr>
            </w:pPr>
            <w:r w:rsidRPr="00DE1E5A">
              <w:rPr>
                <w:rFonts w:ascii="GHEA Grapalat" w:hAnsi="GHEA Grapalat"/>
                <w:iCs/>
                <w:sz w:val="21"/>
                <w:szCs w:val="21"/>
              </w:rPr>
              <w:t>___________________________</w:t>
            </w:r>
          </w:p>
          <w:p w:rsidR="0010292A" w:rsidRPr="00DE1E5A" w:rsidRDefault="0010292A" w:rsidP="00C56BB2">
            <w:pPr>
              <w:jc w:val="center"/>
              <w:rPr>
                <w:rFonts w:ascii="GHEA Grapalat" w:hAnsi="GHEA Grapalat"/>
                <w:iCs/>
                <w:sz w:val="21"/>
                <w:szCs w:val="21"/>
              </w:rPr>
            </w:pPr>
            <w:r w:rsidRPr="00DE1E5A">
              <w:rPr>
                <w:rFonts w:ascii="GHEA Grapalat" w:hAnsi="GHEA Grapalat"/>
                <w:iCs/>
                <w:sz w:val="15"/>
                <w:szCs w:val="15"/>
              </w:rPr>
              <w:t>ազգանուն, անուն</w:t>
            </w:r>
          </w:p>
        </w:tc>
      </w:tr>
      <w:tr w:rsidR="0010292A" w:rsidRPr="00DE1E5A" w:rsidTr="00C56BB2">
        <w:trPr>
          <w:trHeight w:val="281"/>
          <w:tblCellSpacing w:w="7" w:type="dxa"/>
          <w:jc w:val="center"/>
        </w:trPr>
        <w:tc>
          <w:tcPr>
            <w:tcW w:w="0" w:type="auto"/>
            <w:vAlign w:val="center"/>
          </w:tcPr>
          <w:p w:rsidR="0010292A" w:rsidRPr="00DE1E5A" w:rsidRDefault="0010292A" w:rsidP="00C56BB2">
            <w:pPr>
              <w:rPr>
                <w:rFonts w:ascii="GHEA Grapalat" w:hAnsi="GHEA Grapalat"/>
                <w:iCs/>
                <w:color w:val="000000"/>
                <w:sz w:val="21"/>
                <w:szCs w:val="21"/>
              </w:rPr>
            </w:pPr>
            <w:r w:rsidRPr="00DE1E5A">
              <w:rPr>
                <w:rFonts w:ascii="GHEA Grapalat" w:hAnsi="GHEA Grapalat"/>
                <w:iCs/>
                <w:color w:val="000000"/>
                <w:sz w:val="21"/>
                <w:szCs w:val="21"/>
              </w:rPr>
              <w:t xml:space="preserve">                              Կ.Տ.</w:t>
            </w:r>
            <w:r w:rsidRPr="00DE1E5A">
              <w:rPr>
                <w:rFonts w:ascii="Arial" w:hAnsi="Arial" w:cs="Arial"/>
                <w:iCs/>
                <w:color w:val="000000"/>
                <w:sz w:val="21"/>
                <w:szCs w:val="21"/>
              </w:rPr>
              <w:t xml:space="preserve">                                                                                 </w:t>
            </w:r>
          </w:p>
        </w:tc>
        <w:tc>
          <w:tcPr>
            <w:tcW w:w="0" w:type="auto"/>
            <w:vAlign w:val="center"/>
          </w:tcPr>
          <w:p w:rsidR="0010292A" w:rsidRPr="00DE1E5A" w:rsidRDefault="0010292A" w:rsidP="00C56BB2">
            <w:pPr>
              <w:rPr>
                <w:rFonts w:ascii="GHEA Grapalat" w:hAnsi="GHEA Grapalat"/>
                <w:iCs/>
                <w:color w:val="000000"/>
                <w:sz w:val="21"/>
                <w:szCs w:val="21"/>
              </w:rPr>
            </w:pPr>
            <w:r w:rsidRPr="00DE1E5A">
              <w:rPr>
                <w:rFonts w:ascii="Arial" w:hAnsi="Arial" w:cs="Arial"/>
                <w:iCs/>
                <w:color w:val="000000"/>
                <w:sz w:val="21"/>
                <w:szCs w:val="21"/>
              </w:rPr>
              <w:t xml:space="preserve">                                     </w:t>
            </w:r>
            <w:r w:rsidRPr="00DE1E5A">
              <w:rPr>
                <w:rFonts w:ascii="GHEA Grapalat" w:hAnsi="GHEA Grapalat"/>
                <w:iCs/>
                <w:color w:val="000000"/>
                <w:sz w:val="21"/>
                <w:szCs w:val="21"/>
              </w:rPr>
              <w:t>Կ.Տ.</w:t>
            </w:r>
          </w:p>
        </w:tc>
      </w:tr>
    </w:tbl>
    <w:p w:rsidR="0010292A" w:rsidRPr="00DE1E5A" w:rsidRDefault="0010292A" w:rsidP="0010292A">
      <w:pPr>
        <w:ind w:left="-142" w:firstLine="142"/>
        <w:jc w:val="center"/>
        <w:rPr>
          <w:rFonts w:ascii="GHEA Grapalat" w:hAnsi="GHEA Grapalat" w:cs="Sylfaen"/>
          <w:b/>
        </w:rPr>
      </w:pPr>
    </w:p>
    <w:p w:rsidR="0010292A" w:rsidRPr="00DE1E5A" w:rsidRDefault="0010292A" w:rsidP="0010292A">
      <w:pPr>
        <w:ind w:left="-142" w:firstLine="142"/>
        <w:jc w:val="center"/>
        <w:rPr>
          <w:rFonts w:ascii="GHEA Grapalat" w:hAnsi="GHEA Grapalat" w:cs="Sylfaen"/>
          <w:b/>
        </w:rPr>
      </w:pPr>
    </w:p>
    <w:p w:rsidR="00606A9F" w:rsidRPr="00DE1E5A" w:rsidRDefault="00606A9F" w:rsidP="00606A9F">
      <w:pPr>
        <w:ind w:left="-142" w:firstLine="142"/>
        <w:jc w:val="center"/>
        <w:rPr>
          <w:rFonts w:ascii="GHEA Grapalat" w:hAnsi="GHEA Grapalat" w:cs="Sylfaen"/>
          <w:b/>
        </w:rPr>
      </w:pPr>
      <w:r w:rsidRPr="00DE1E5A">
        <w:rPr>
          <w:rFonts w:ascii="GHEA Grapalat" w:hAnsi="GHEA Grapalat" w:cs="Sylfaen"/>
          <w:b/>
        </w:rPr>
        <w:br w:type="page"/>
      </w:r>
    </w:p>
    <w:p w:rsidR="00606A9F" w:rsidRPr="00DE1E5A" w:rsidRDefault="00606A9F" w:rsidP="00606A9F">
      <w:pPr>
        <w:ind w:left="-142" w:firstLine="142"/>
        <w:jc w:val="center"/>
        <w:rPr>
          <w:rFonts w:ascii="GHEA Grapalat" w:hAnsi="GHEA Grapalat" w:cs="Sylfaen"/>
          <w:b/>
        </w:rPr>
      </w:pPr>
    </w:p>
    <w:p w:rsidR="00606A9F" w:rsidRPr="00DE1E5A" w:rsidRDefault="00606A9F" w:rsidP="00606A9F">
      <w:pPr>
        <w:jc w:val="right"/>
        <w:rPr>
          <w:rFonts w:ascii="GHEA Grapalat" w:hAnsi="GHEA Grapalat" w:cs="Sylfaen"/>
          <w:i/>
          <w:sz w:val="20"/>
        </w:rPr>
      </w:pPr>
      <w:r w:rsidRPr="00DE1E5A">
        <w:rPr>
          <w:rFonts w:ascii="GHEA Grapalat" w:hAnsi="GHEA Grapalat" w:cs="Sylfaen"/>
          <w:i/>
          <w:sz w:val="20"/>
          <w:lang w:val="pt-BR"/>
        </w:rPr>
        <w:t>Հավելված</w:t>
      </w:r>
      <w:r w:rsidRPr="00DE1E5A">
        <w:rPr>
          <w:rFonts w:ascii="GHEA Grapalat" w:hAnsi="GHEA Grapalat" w:cs="Sylfaen"/>
          <w:i/>
          <w:sz w:val="20"/>
        </w:rPr>
        <w:t xml:space="preserve"> 3.1</w:t>
      </w:r>
    </w:p>
    <w:p w:rsidR="000208FE" w:rsidRPr="00DE1E5A" w:rsidRDefault="000208FE" w:rsidP="000208FE">
      <w:pPr>
        <w:jc w:val="right"/>
        <w:rPr>
          <w:rFonts w:ascii="GHEA Grapalat" w:hAnsi="GHEA Grapalat"/>
          <w:i/>
          <w:sz w:val="18"/>
          <w:lang w:val="hy-AM"/>
        </w:rPr>
      </w:pPr>
      <w:r w:rsidRPr="00DE1E5A">
        <w:rPr>
          <w:rFonts w:ascii="GHEA Grapalat" w:hAnsi="GHEA Grapalat"/>
          <w:i/>
          <w:sz w:val="18"/>
          <w:lang w:val="hy-AM"/>
        </w:rPr>
        <w:t>«         »              20</w:t>
      </w:r>
      <w:r>
        <w:rPr>
          <w:rFonts w:ascii="GHEA Grapalat" w:hAnsi="GHEA Grapalat"/>
          <w:i/>
          <w:sz w:val="18"/>
        </w:rPr>
        <w:t>19</w:t>
      </w:r>
      <w:r w:rsidRPr="00DE1E5A">
        <w:rPr>
          <w:rFonts w:ascii="GHEA Grapalat" w:hAnsi="GHEA Grapalat"/>
          <w:i/>
          <w:sz w:val="18"/>
          <w:lang w:val="hy-AM"/>
        </w:rPr>
        <w:t xml:space="preserve">թ. կնքված </w:t>
      </w:r>
    </w:p>
    <w:p w:rsidR="000208FE" w:rsidRPr="00DE1E5A" w:rsidRDefault="000208FE" w:rsidP="000208FE">
      <w:pPr>
        <w:jc w:val="right"/>
        <w:rPr>
          <w:rFonts w:ascii="GHEA Grapalat" w:hAnsi="GHEA Grapalat"/>
          <w:i/>
          <w:sz w:val="18"/>
          <w:lang w:val="hy-AM"/>
        </w:rPr>
      </w:pPr>
      <w:r w:rsidRPr="000208FE">
        <w:rPr>
          <w:rFonts w:ascii="GHEA Grapalat" w:hAnsi="GHEA Grapalat"/>
          <w:i/>
          <w:sz w:val="18"/>
          <w:lang w:val="hy-AM"/>
        </w:rPr>
        <w:t>«</w:t>
      </w:r>
      <w:r w:rsidR="002C1F89">
        <w:rPr>
          <w:rFonts w:ascii="GHEA Grapalat" w:hAnsi="GHEA Grapalat"/>
          <w:i/>
          <w:sz w:val="18"/>
          <w:lang w:val="hy-AM"/>
        </w:rPr>
        <w:t>ՀՀ ՈԿ ԳՀԱՊՁԲ-19/24</w:t>
      </w:r>
      <w:r w:rsidRPr="000208FE">
        <w:rPr>
          <w:rFonts w:ascii="GHEA Grapalat" w:hAnsi="GHEA Grapalat"/>
          <w:i/>
          <w:sz w:val="18"/>
          <w:lang w:val="hy-AM"/>
        </w:rPr>
        <w:t xml:space="preserve">» </w:t>
      </w:r>
      <w:r w:rsidRPr="00DE1E5A">
        <w:rPr>
          <w:rFonts w:ascii="GHEA Grapalat" w:hAnsi="GHEA Grapalat"/>
          <w:i/>
          <w:sz w:val="18"/>
          <w:lang w:val="hy-AM"/>
        </w:rPr>
        <w:t>ծածկագրով պայմանագրի</w:t>
      </w:r>
    </w:p>
    <w:p w:rsidR="00606A9F" w:rsidRPr="00D81974" w:rsidRDefault="00606A9F" w:rsidP="00606A9F">
      <w:pPr>
        <w:tabs>
          <w:tab w:val="left" w:pos="360"/>
          <w:tab w:val="left" w:pos="540"/>
        </w:tabs>
        <w:jc w:val="center"/>
        <w:rPr>
          <w:rFonts w:ascii="Sylfaen" w:hAnsi="Sylfaen" w:cs="Sylfaen"/>
          <w:b/>
          <w:bCs/>
          <w:lang w:val="hy-AM"/>
        </w:rPr>
      </w:pPr>
    </w:p>
    <w:p w:rsidR="00606A9F" w:rsidRPr="00D81974" w:rsidRDefault="00606A9F" w:rsidP="00606A9F">
      <w:pPr>
        <w:tabs>
          <w:tab w:val="left" w:pos="360"/>
          <w:tab w:val="left" w:pos="540"/>
        </w:tabs>
        <w:jc w:val="center"/>
        <w:rPr>
          <w:rFonts w:ascii="Sylfaen" w:hAnsi="Sylfaen" w:cs="Sylfaen"/>
          <w:b/>
          <w:bCs/>
          <w:lang w:val="hy-AM"/>
        </w:rPr>
      </w:pPr>
    </w:p>
    <w:p w:rsidR="00606A9F" w:rsidRPr="00D81974" w:rsidRDefault="00606A9F" w:rsidP="00606A9F">
      <w:pPr>
        <w:ind w:left="-142" w:firstLine="142"/>
        <w:jc w:val="center"/>
        <w:rPr>
          <w:rFonts w:ascii="GHEA Grapalat" w:hAnsi="GHEA Grapalat" w:cs="Sylfaen"/>
          <w:lang w:val="hy-AM"/>
        </w:rPr>
      </w:pPr>
    </w:p>
    <w:p w:rsidR="00606A9F" w:rsidRPr="00FA4F86" w:rsidRDefault="00606A9F" w:rsidP="00606A9F">
      <w:pPr>
        <w:jc w:val="center"/>
        <w:rPr>
          <w:rFonts w:ascii="GHEA Grapalat" w:hAnsi="GHEA Grapalat" w:cs="Sylfaen"/>
          <w:bCs/>
          <w:sz w:val="18"/>
          <w:szCs w:val="18"/>
          <w:lang w:val="hy-AM"/>
        </w:rPr>
      </w:pPr>
      <w:r w:rsidRPr="00FA4F86">
        <w:rPr>
          <w:rFonts w:ascii="GHEA Grapalat" w:hAnsi="GHEA Grapalat" w:cs="Sylfaen"/>
          <w:bCs/>
          <w:sz w:val="18"/>
          <w:szCs w:val="18"/>
          <w:lang w:val="hy-AM"/>
        </w:rPr>
        <w:t xml:space="preserve">ԱԿՏ    N </w:t>
      </w:r>
      <w:r w:rsidRPr="00FA4F86">
        <w:rPr>
          <w:rFonts w:ascii="GHEA Grapalat" w:hAnsi="GHEA Grapalat" w:cs="Sylfaen"/>
          <w:bCs/>
          <w:sz w:val="18"/>
          <w:szCs w:val="18"/>
          <w:u w:val="single"/>
          <w:lang w:val="hy-AM"/>
        </w:rPr>
        <w:tab/>
      </w:r>
    </w:p>
    <w:p w:rsidR="00606A9F" w:rsidRPr="0010700C" w:rsidRDefault="00606A9F" w:rsidP="00606A9F">
      <w:pPr>
        <w:tabs>
          <w:tab w:val="left" w:pos="360"/>
          <w:tab w:val="left" w:pos="540"/>
          <w:tab w:val="left" w:pos="2250"/>
        </w:tabs>
        <w:jc w:val="center"/>
        <w:rPr>
          <w:rFonts w:ascii="GHEA Grapalat" w:hAnsi="GHEA Grapalat" w:cs="Sylfaen"/>
          <w:bCs/>
          <w:sz w:val="18"/>
          <w:szCs w:val="18"/>
          <w:lang w:val="hy-AM"/>
        </w:rPr>
      </w:pPr>
      <w:r w:rsidRPr="0010700C">
        <w:rPr>
          <w:rFonts w:ascii="GHEA Grapalat" w:hAnsi="GHEA Grapalat" w:cs="Sylfaen"/>
          <w:bCs/>
          <w:sz w:val="18"/>
          <w:szCs w:val="18"/>
          <w:lang w:val="hy-AM"/>
        </w:rPr>
        <w:t xml:space="preserve">պայմանագրի արդյունքը Գնորդին հանձնելու փաստը ֆիքսելու վերաբերյալ                                                                                                                               </w:t>
      </w:r>
    </w:p>
    <w:p w:rsidR="00606A9F" w:rsidRPr="0010700C" w:rsidRDefault="00606A9F" w:rsidP="00606A9F">
      <w:pPr>
        <w:jc w:val="center"/>
        <w:rPr>
          <w:rFonts w:ascii="GHEA Grapalat" w:hAnsi="GHEA Grapalat" w:cs="Sylfaen"/>
          <w:b/>
          <w:bCs/>
          <w:sz w:val="18"/>
          <w:szCs w:val="18"/>
          <w:lang w:val="hy-AM"/>
        </w:rPr>
      </w:pPr>
    </w:p>
    <w:p w:rsidR="00606A9F" w:rsidRPr="0010700C" w:rsidRDefault="00606A9F" w:rsidP="00606A9F">
      <w:pPr>
        <w:tabs>
          <w:tab w:val="left" w:pos="360"/>
          <w:tab w:val="left" w:pos="540"/>
        </w:tabs>
        <w:rPr>
          <w:rFonts w:ascii="GHEA Grapalat" w:hAnsi="GHEA Grapalat" w:cs="Sylfaen"/>
          <w:sz w:val="18"/>
          <w:szCs w:val="22"/>
          <w:lang w:val="hy-AM"/>
        </w:rPr>
      </w:pPr>
    </w:p>
    <w:p w:rsidR="00606A9F" w:rsidRPr="0010700C" w:rsidRDefault="00606A9F" w:rsidP="00606A9F">
      <w:pPr>
        <w:tabs>
          <w:tab w:val="left" w:pos="360"/>
          <w:tab w:val="left" w:pos="540"/>
        </w:tabs>
        <w:ind w:left="-540" w:firstLine="180"/>
        <w:jc w:val="both"/>
        <w:rPr>
          <w:rFonts w:ascii="GHEA Grapalat" w:hAnsi="GHEA Grapalat" w:cs="Sylfaen"/>
          <w:sz w:val="20"/>
          <w:lang w:val="hy-AM"/>
        </w:rPr>
      </w:pPr>
      <w:r w:rsidRPr="0010700C">
        <w:rPr>
          <w:rFonts w:ascii="GHEA Grapalat" w:hAnsi="GHEA Grapalat" w:cs="Sylfaen"/>
          <w:sz w:val="20"/>
          <w:lang w:val="hy-AM"/>
        </w:rPr>
        <w:tab/>
      </w:r>
      <w:r w:rsidRPr="00DE1E5A">
        <w:rPr>
          <w:rFonts w:ascii="GHEA Grapalat" w:hAnsi="GHEA Grapalat" w:cs="Sylfaen"/>
          <w:sz w:val="20"/>
          <w:lang w:val="hy-AM"/>
        </w:rPr>
        <w:t xml:space="preserve">Սույնով </w:t>
      </w:r>
      <w:r w:rsidRPr="0010700C">
        <w:rPr>
          <w:rFonts w:ascii="GHEA Grapalat" w:hAnsi="GHEA Grapalat" w:cs="Sylfaen"/>
          <w:sz w:val="20"/>
          <w:lang w:val="hy-AM"/>
        </w:rPr>
        <w:t>արձանագրվում է</w:t>
      </w:r>
      <w:r w:rsidRPr="00DE1E5A">
        <w:rPr>
          <w:rFonts w:ascii="GHEA Grapalat" w:hAnsi="GHEA Grapalat" w:cs="Sylfaen"/>
          <w:sz w:val="20"/>
          <w:lang w:val="hy-AM"/>
        </w:rPr>
        <w:t xml:space="preserve">, որ </w:t>
      </w:r>
      <w:r w:rsidRPr="0010700C">
        <w:rPr>
          <w:rFonts w:ascii="GHEA Grapalat" w:hAnsi="GHEA Grapalat" w:cs="Sylfaen"/>
          <w:sz w:val="20"/>
          <w:u w:val="single"/>
          <w:lang w:val="hy-AM"/>
        </w:rPr>
        <w:tab/>
      </w:r>
      <w:r w:rsidRPr="0010700C">
        <w:rPr>
          <w:rFonts w:ascii="GHEA Grapalat" w:hAnsi="GHEA Grapalat" w:cs="Sylfaen"/>
          <w:sz w:val="20"/>
          <w:u w:val="single"/>
          <w:lang w:val="hy-AM"/>
        </w:rPr>
        <w:tab/>
      </w:r>
      <w:r w:rsidRPr="0010700C">
        <w:rPr>
          <w:rFonts w:ascii="GHEA Grapalat" w:hAnsi="GHEA Grapalat" w:cs="Sylfaen"/>
          <w:sz w:val="20"/>
          <w:lang w:val="hy-AM"/>
        </w:rPr>
        <w:t xml:space="preserve">-ի (այսուհետ` Գնորդ) </w:t>
      </w:r>
      <w:r w:rsidRPr="00DE1E5A">
        <w:rPr>
          <w:rFonts w:ascii="GHEA Grapalat" w:hAnsi="GHEA Grapalat" w:cs="Sylfaen"/>
          <w:sz w:val="20"/>
          <w:lang w:val="hy-AM"/>
        </w:rPr>
        <w:t xml:space="preserve">և </w:t>
      </w:r>
      <w:r w:rsidRPr="0010700C">
        <w:rPr>
          <w:rFonts w:ascii="GHEA Grapalat" w:hAnsi="GHEA Grapalat" w:cs="Sylfaen"/>
          <w:sz w:val="20"/>
          <w:u w:val="single"/>
          <w:lang w:val="hy-AM"/>
        </w:rPr>
        <w:tab/>
      </w:r>
      <w:r w:rsidRPr="0010700C">
        <w:rPr>
          <w:rFonts w:ascii="GHEA Grapalat" w:hAnsi="GHEA Grapalat" w:cs="Sylfaen"/>
          <w:sz w:val="20"/>
          <w:u w:val="single"/>
          <w:lang w:val="hy-AM"/>
        </w:rPr>
        <w:tab/>
      </w:r>
      <w:r w:rsidRPr="0010700C">
        <w:rPr>
          <w:rFonts w:ascii="GHEA Grapalat" w:hAnsi="GHEA Grapalat" w:cs="Sylfaen"/>
          <w:sz w:val="20"/>
          <w:u w:val="single"/>
          <w:lang w:val="hy-AM"/>
        </w:rPr>
        <w:tab/>
      </w:r>
      <w:r w:rsidRPr="0010700C">
        <w:rPr>
          <w:rFonts w:ascii="GHEA Grapalat" w:hAnsi="GHEA Grapalat" w:cs="Sylfaen"/>
          <w:sz w:val="20"/>
          <w:u w:val="single"/>
          <w:lang w:val="hy-AM"/>
        </w:rPr>
        <w:tab/>
      </w:r>
    </w:p>
    <w:p w:rsidR="00606A9F" w:rsidRPr="0010700C" w:rsidRDefault="00606A9F" w:rsidP="00606A9F">
      <w:pPr>
        <w:tabs>
          <w:tab w:val="left" w:pos="360"/>
          <w:tab w:val="left" w:pos="540"/>
        </w:tabs>
        <w:ind w:left="-540" w:firstLine="180"/>
        <w:jc w:val="both"/>
        <w:rPr>
          <w:rFonts w:ascii="GHEA Grapalat" w:hAnsi="GHEA Grapalat" w:cs="Sylfaen"/>
          <w:sz w:val="12"/>
          <w:szCs w:val="16"/>
          <w:lang w:val="hy-AM"/>
        </w:rPr>
      </w:pPr>
      <w:r w:rsidRPr="0010700C">
        <w:rPr>
          <w:rFonts w:ascii="GHEA Grapalat" w:hAnsi="GHEA Grapalat" w:cs="Sylfaen"/>
          <w:sz w:val="20"/>
          <w:lang w:val="hy-AM"/>
        </w:rPr>
        <w:tab/>
      </w:r>
      <w:r w:rsidRPr="0010700C">
        <w:rPr>
          <w:rFonts w:ascii="GHEA Grapalat" w:hAnsi="GHEA Grapalat" w:cs="Sylfaen"/>
          <w:sz w:val="20"/>
          <w:lang w:val="hy-AM"/>
        </w:rPr>
        <w:tab/>
      </w:r>
      <w:r w:rsidRPr="0010700C">
        <w:rPr>
          <w:rFonts w:ascii="GHEA Grapalat" w:hAnsi="GHEA Grapalat" w:cs="Sylfaen"/>
          <w:sz w:val="20"/>
          <w:lang w:val="hy-AM"/>
        </w:rPr>
        <w:tab/>
      </w:r>
      <w:r w:rsidRPr="0010700C">
        <w:rPr>
          <w:rFonts w:ascii="GHEA Grapalat" w:hAnsi="GHEA Grapalat" w:cs="Sylfaen"/>
          <w:sz w:val="20"/>
          <w:lang w:val="hy-AM"/>
        </w:rPr>
        <w:tab/>
      </w:r>
      <w:r w:rsidRPr="0010700C">
        <w:rPr>
          <w:rFonts w:ascii="GHEA Grapalat" w:hAnsi="GHEA Grapalat" w:cs="Sylfaen"/>
          <w:sz w:val="20"/>
          <w:lang w:val="hy-AM"/>
        </w:rPr>
        <w:tab/>
      </w:r>
      <w:r w:rsidRPr="0010700C">
        <w:rPr>
          <w:rFonts w:ascii="GHEA Grapalat" w:hAnsi="GHEA Grapalat" w:cs="Sylfaen"/>
          <w:sz w:val="20"/>
          <w:lang w:val="hy-AM"/>
        </w:rPr>
        <w:tab/>
      </w:r>
      <w:r w:rsidRPr="0010700C">
        <w:rPr>
          <w:rFonts w:ascii="GHEA Grapalat" w:hAnsi="GHEA Grapalat" w:cs="Sylfaen"/>
          <w:sz w:val="12"/>
          <w:szCs w:val="16"/>
          <w:lang w:val="hy-AM"/>
        </w:rPr>
        <w:t xml:space="preserve">Գնորդի անվանումը     </w:t>
      </w:r>
      <w:r w:rsidRPr="0010700C">
        <w:rPr>
          <w:rFonts w:ascii="GHEA Grapalat" w:hAnsi="GHEA Grapalat" w:cs="Sylfaen"/>
          <w:sz w:val="12"/>
          <w:szCs w:val="16"/>
          <w:lang w:val="hy-AM"/>
        </w:rPr>
        <w:tab/>
      </w:r>
      <w:r w:rsidRPr="0010700C">
        <w:rPr>
          <w:rFonts w:ascii="GHEA Grapalat" w:hAnsi="GHEA Grapalat" w:cs="Sylfaen"/>
          <w:sz w:val="12"/>
          <w:szCs w:val="16"/>
          <w:lang w:val="hy-AM"/>
        </w:rPr>
        <w:tab/>
      </w:r>
      <w:r w:rsidRPr="0010700C">
        <w:rPr>
          <w:rFonts w:ascii="GHEA Grapalat" w:hAnsi="GHEA Grapalat" w:cs="Sylfaen"/>
          <w:sz w:val="12"/>
          <w:szCs w:val="16"/>
          <w:lang w:val="hy-AM"/>
        </w:rPr>
        <w:tab/>
      </w:r>
      <w:r w:rsidRPr="0010700C">
        <w:rPr>
          <w:rFonts w:ascii="GHEA Grapalat" w:hAnsi="GHEA Grapalat" w:cs="Sylfaen"/>
          <w:sz w:val="12"/>
          <w:szCs w:val="16"/>
          <w:lang w:val="hy-AM"/>
        </w:rPr>
        <w:tab/>
        <w:t xml:space="preserve">            Վաճառողի անվանումը</w:t>
      </w:r>
      <w:r w:rsidRPr="0010700C">
        <w:rPr>
          <w:rFonts w:ascii="GHEA Grapalat" w:hAnsi="GHEA Grapalat" w:cs="Sylfaen"/>
          <w:sz w:val="12"/>
          <w:szCs w:val="16"/>
          <w:lang w:val="hy-AM"/>
        </w:rPr>
        <w:tab/>
      </w:r>
    </w:p>
    <w:p w:rsidR="00606A9F" w:rsidRPr="00DE1E5A" w:rsidRDefault="00606A9F" w:rsidP="00606A9F">
      <w:pPr>
        <w:tabs>
          <w:tab w:val="left" w:pos="360"/>
          <w:tab w:val="left" w:pos="540"/>
        </w:tabs>
        <w:ind w:right="-360"/>
        <w:jc w:val="both"/>
        <w:rPr>
          <w:rFonts w:ascii="GHEA Grapalat" w:hAnsi="GHEA Grapalat" w:cs="Sylfaen"/>
          <w:sz w:val="20"/>
          <w:u w:val="single"/>
          <w:lang w:val="hy-AM"/>
        </w:rPr>
      </w:pPr>
      <w:r w:rsidRPr="00DE1E5A">
        <w:rPr>
          <w:rFonts w:ascii="GHEA Grapalat" w:hAnsi="GHEA Grapalat" w:cs="Sylfaen"/>
          <w:sz w:val="20"/>
          <w:lang w:val="hy-AM"/>
        </w:rPr>
        <w:t xml:space="preserve">(այսուհետ` </w:t>
      </w:r>
      <w:r w:rsidRPr="0010700C">
        <w:rPr>
          <w:rFonts w:ascii="GHEA Grapalat" w:hAnsi="GHEA Grapalat" w:cs="Sylfaen"/>
          <w:sz w:val="20"/>
          <w:lang w:val="hy-AM"/>
        </w:rPr>
        <w:t>Վաճառող</w:t>
      </w:r>
      <w:r w:rsidRPr="00DE1E5A">
        <w:rPr>
          <w:rFonts w:ascii="GHEA Grapalat" w:hAnsi="GHEA Grapalat" w:cs="Sylfaen"/>
          <w:sz w:val="20"/>
          <w:lang w:val="hy-AM"/>
        </w:rPr>
        <w:t>)</w:t>
      </w:r>
      <w:r w:rsidRPr="0010700C">
        <w:rPr>
          <w:rFonts w:ascii="GHEA Grapalat" w:hAnsi="GHEA Grapalat" w:cs="Sylfaen"/>
          <w:sz w:val="20"/>
          <w:lang w:val="hy-AM"/>
        </w:rPr>
        <w:t xml:space="preserve"> միջև 20     թ. </w:t>
      </w:r>
      <w:r w:rsidRPr="0010700C">
        <w:rPr>
          <w:rFonts w:ascii="GHEA Grapalat" w:hAnsi="GHEA Grapalat" w:cs="Sylfaen"/>
          <w:sz w:val="20"/>
          <w:u w:val="single"/>
          <w:lang w:val="hy-AM"/>
        </w:rPr>
        <w:tab/>
      </w:r>
      <w:r w:rsidRPr="0010700C">
        <w:rPr>
          <w:rFonts w:ascii="GHEA Grapalat" w:hAnsi="GHEA Grapalat" w:cs="Sylfaen"/>
          <w:sz w:val="20"/>
          <w:u w:val="single"/>
          <w:lang w:val="hy-AM"/>
        </w:rPr>
        <w:tab/>
      </w:r>
      <w:r w:rsidRPr="0010700C">
        <w:rPr>
          <w:rFonts w:ascii="GHEA Grapalat" w:hAnsi="GHEA Grapalat" w:cs="Sylfaen"/>
          <w:sz w:val="20"/>
          <w:u w:val="single"/>
          <w:lang w:val="hy-AM"/>
        </w:rPr>
        <w:tab/>
      </w:r>
      <w:r w:rsidRPr="0010700C">
        <w:rPr>
          <w:rFonts w:ascii="GHEA Grapalat" w:hAnsi="GHEA Grapalat" w:cs="Sylfaen"/>
          <w:sz w:val="20"/>
          <w:u w:val="single"/>
          <w:lang w:val="hy-AM"/>
        </w:rPr>
        <w:tab/>
      </w:r>
      <w:r w:rsidRPr="00DE1E5A">
        <w:rPr>
          <w:rFonts w:ascii="GHEA Grapalat" w:hAnsi="GHEA Grapalat" w:cs="Sylfaen"/>
          <w:sz w:val="20"/>
          <w:lang w:val="hy-AM"/>
        </w:rPr>
        <w:t xml:space="preserve"> -ին կնքված N </w:t>
      </w:r>
      <w:r w:rsidRPr="00DE1E5A">
        <w:rPr>
          <w:rFonts w:ascii="GHEA Grapalat" w:hAnsi="GHEA Grapalat" w:cs="Sylfaen"/>
          <w:sz w:val="20"/>
          <w:u w:val="single"/>
          <w:lang w:val="hy-AM"/>
        </w:rPr>
        <w:tab/>
      </w:r>
      <w:r w:rsidRPr="00DE1E5A">
        <w:rPr>
          <w:rFonts w:ascii="GHEA Grapalat" w:hAnsi="GHEA Grapalat" w:cs="Sylfaen"/>
          <w:sz w:val="20"/>
          <w:u w:val="single"/>
          <w:lang w:val="hy-AM"/>
        </w:rPr>
        <w:tab/>
      </w:r>
      <w:r w:rsidRPr="00DE1E5A">
        <w:rPr>
          <w:rFonts w:ascii="GHEA Grapalat" w:hAnsi="GHEA Grapalat" w:cs="Sylfaen"/>
          <w:sz w:val="20"/>
          <w:u w:val="single"/>
          <w:lang w:val="hy-AM"/>
        </w:rPr>
        <w:tab/>
      </w:r>
      <w:r w:rsidRPr="00DE1E5A">
        <w:rPr>
          <w:rFonts w:ascii="GHEA Grapalat" w:hAnsi="GHEA Grapalat" w:cs="Sylfaen"/>
          <w:sz w:val="20"/>
          <w:u w:val="single"/>
          <w:lang w:val="hy-AM"/>
        </w:rPr>
        <w:tab/>
      </w:r>
    </w:p>
    <w:p w:rsidR="00606A9F" w:rsidRPr="00DE1E5A" w:rsidRDefault="00606A9F" w:rsidP="00606A9F">
      <w:pPr>
        <w:tabs>
          <w:tab w:val="left" w:pos="360"/>
          <w:tab w:val="left" w:pos="540"/>
        </w:tabs>
        <w:ind w:right="-360"/>
        <w:jc w:val="both"/>
        <w:rPr>
          <w:rFonts w:ascii="GHEA Grapalat" w:hAnsi="GHEA Grapalat" w:cs="Sylfaen"/>
          <w:sz w:val="12"/>
          <w:szCs w:val="16"/>
          <w:lang w:val="hy-AM"/>
        </w:rPr>
      </w:pPr>
      <w:r w:rsidRPr="00DE1E5A">
        <w:rPr>
          <w:rFonts w:ascii="GHEA Grapalat" w:hAnsi="GHEA Grapalat" w:cs="Sylfaen"/>
          <w:sz w:val="12"/>
          <w:szCs w:val="16"/>
          <w:lang w:val="hy-AM"/>
        </w:rPr>
        <w:tab/>
      </w:r>
      <w:r w:rsidRPr="00DE1E5A">
        <w:rPr>
          <w:rFonts w:ascii="GHEA Grapalat" w:hAnsi="GHEA Grapalat" w:cs="Sylfaen"/>
          <w:sz w:val="12"/>
          <w:szCs w:val="16"/>
          <w:lang w:val="hy-AM"/>
        </w:rPr>
        <w:tab/>
      </w:r>
      <w:r w:rsidRPr="00DE1E5A">
        <w:rPr>
          <w:rFonts w:ascii="GHEA Grapalat" w:hAnsi="GHEA Grapalat" w:cs="Sylfaen"/>
          <w:sz w:val="12"/>
          <w:szCs w:val="16"/>
          <w:lang w:val="hy-AM"/>
        </w:rPr>
        <w:tab/>
      </w:r>
      <w:r w:rsidRPr="00DE1E5A">
        <w:rPr>
          <w:rFonts w:ascii="GHEA Grapalat" w:hAnsi="GHEA Grapalat" w:cs="Sylfaen"/>
          <w:sz w:val="12"/>
          <w:szCs w:val="16"/>
          <w:lang w:val="hy-AM"/>
        </w:rPr>
        <w:tab/>
      </w:r>
      <w:r w:rsidRPr="00DE1E5A">
        <w:rPr>
          <w:rFonts w:ascii="GHEA Grapalat" w:hAnsi="GHEA Grapalat" w:cs="Sylfaen"/>
          <w:sz w:val="12"/>
          <w:szCs w:val="16"/>
          <w:lang w:val="hy-AM"/>
        </w:rPr>
        <w:tab/>
      </w:r>
      <w:r w:rsidRPr="00DE1E5A">
        <w:rPr>
          <w:rFonts w:ascii="GHEA Grapalat" w:hAnsi="GHEA Grapalat" w:cs="Sylfaen"/>
          <w:sz w:val="12"/>
          <w:szCs w:val="16"/>
          <w:lang w:val="hy-AM"/>
        </w:rPr>
        <w:tab/>
      </w:r>
      <w:r w:rsidRPr="00DE1E5A">
        <w:rPr>
          <w:rFonts w:ascii="GHEA Grapalat" w:hAnsi="GHEA Grapalat" w:cs="Sylfaen"/>
          <w:sz w:val="12"/>
          <w:szCs w:val="16"/>
          <w:lang w:val="hy-AM"/>
        </w:rPr>
        <w:tab/>
        <w:t>պայմանագրի կնքման ամսաթիվը</w:t>
      </w:r>
      <w:r w:rsidRPr="00DE1E5A">
        <w:rPr>
          <w:rFonts w:ascii="GHEA Grapalat" w:hAnsi="GHEA Grapalat" w:cs="Sylfaen"/>
          <w:sz w:val="12"/>
          <w:szCs w:val="16"/>
          <w:lang w:val="hy-AM"/>
        </w:rPr>
        <w:tab/>
      </w:r>
      <w:r w:rsidRPr="00DE1E5A">
        <w:rPr>
          <w:rFonts w:ascii="GHEA Grapalat" w:hAnsi="GHEA Grapalat" w:cs="Sylfaen"/>
          <w:sz w:val="12"/>
          <w:szCs w:val="16"/>
          <w:lang w:val="hy-AM"/>
        </w:rPr>
        <w:tab/>
      </w:r>
      <w:r w:rsidRPr="00DE1E5A">
        <w:rPr>
          <w:rFonts w:ascii="GHEA Grapalat" w:hAnsi="GHEA Grapalat" w:cs="Sylfaen"/>
          <w:sz w:val="12"/>
          <w:szCs w:val="16"/>
          <w:lang w:val="hy-AM"/>
        </w:rPr>
        <w:tab/>
        <w:t xml:space="preserve">      պայմանագրի համարը</w:t>
      </w:r>
      <w:r w:rsidRPr="00DE1E5A">
        <w:rPr>
          <w:rFonts w:ascii="GHEA Grapalat" w:hAnsi="GHEA Grapalat" w:cs="Sylfaen"/>
          <w:sz w:val="12"/>
          <w:szCs w:val="16"/>
          <w:lang w:val="hy-AM"/>
        </w:rPr>
        <w:tab/>
      </w:r>
      <w:r w:rsidRPr="00DE1E5A">
        <w:rPr>
          <w:rFonts w:ascii="GHEA Grapalat" w:hAnsi="GHEA Grapalat" w:cs="Sylfaen"/>
          <w:sz w:val="12"/>
          <w:szCs w:val="16"/>
          <w:lang w:val="hy-AM"/>
        </w:rPr>
        <w:tab/>
      </w:r>
    </w:p>
    <w:p w:rsidR="00606A9F" w:rsidRPr="00DE1E5A" w:rsidRDefault="00606A9F" w:rsidP="00606A9F">
      <w:pPr>
        <w:tabs>
          <w:tab w:val="left" w:pos="360"/>
          <w:tab w:val="left" w:pos="540"/>
        </w:tabs>
        <w:jc w:val="both"/>
        <w:rPr>
          <w:rFonts w:ascii="GHEA Grapalat" w:hAnsi="GHEA Grapalat" w:cs="Sylfaen"/>
          <w:sz w:val="20"/>
          <w:lang w:val="hy-AM"/>
        </w:rPr>
      </w:pPr>
      <w:r w:rsidRPr="00DE1E5A">
        <w:rPr>
          <w:rFonts w:ascii="GHEA Grapalat" w:hAnsi="GHEA Grapalat" w:cs="Sylfaen"/>
          <w:sz w:val="20"/>
          <w:lang w:val="hy-AM"/>
        </w:rPr>
        <w:t xml:space="preserve">պայմանագրի շրջանակներում Վաճառողը  20  թ. </w:t>
      </w:r>
      <w:r w:rsidRPr="00DE1E5A">
        <w:rPr>
          <w:rFonts w:ascii="GHEA Grapalat" w:hAnsi="GHEA Grapalat" w:cs="Sylfaen"/>
          <w:sz w:val="20"/>
          <w:u w:val="single"/>
          <w:lang w:val="hy-AM"/>
        </w:rPr>
        <w:tab/>
      </w:r>
      <w:r w:rsidRPr="00DE1E5A">
        <w:rPr>
          <w:rFonts w:ascii="GHEA Grapalat" w:hAnsi="GHEA Grapalat" w:cs="Sylfaen"/>
          <w:sz w:val="20"/>
          <w:u w:val="single"/>
          <w:lang w:val="hy-AM"/>
        </w:rPr>
        <w:tab/>
      </w:r>
      <w:r w:rsidRPr="00DE1E5A">
        <w:rPr>
          <w:rFonts w:ascii="GHEA Grapalat" w:hAnsi="GHEA Grapalat" w:cs="Sylfaen"/>
          <w:sz w:val="20"/>
          <w:u w:val="single"/>
          <w:lang w:val="hy-AM"/>
        </w:rPr>
        <w:tab/>
      </w:r>
      <w:r w:rsidRPr="00DE1E5A">
        <w:rPr>
          <w:rFonts w:ascii="GHEA Grapalat" w:hAnsi="GHEA Grapalat" w:cs="Sylfaen"/>
          <w:sz w:val="20"/>
          <w:lang w:val="hy-AM"/>
        </w:rPr>
        <w:t>-ին հանձնման-ընդունման նպատակով Գնորդին հանձնեց ստորև նշված ապրանքները.</w:t>
      </w:r>
    </w:p>
    <w:p w:rsidR="00606A9F" w:rsidRPr="00DE1E5A" w:rsidRDefault="00606A9F" w:rsidP="00606A9F">
      <w:pPr>
        <w:tabs>
          <w:tab w:val="left" w:pos="2972"/>
        </w:tabs>
        <w:jc w:val="both"/>
        <w:rPr>
          <w:rFonts w:ascii="GHEA Grapalat" w:hAnsi="GHEA Grapalat" w:cs="Sylfaen"/>
          <w:sz w:val="20"/>
          <w:lang w:val="hy-AM"/>
        </w:rPr>
      </w:pPr>
      <w:r w:rsidRPr="00DE1E5A">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606A9F" w:rsidRPr="00DE1E5A" w:rsidTr="00E27DBC">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606A9F" w:rsidRPr="00DE1E5A" w:rsidRDefault="00606A9F" w:rsidP="00E27DBC">
            <w:pPr>
              <w:jc w:val="center"/>
              <w:rPr>
                <w:rFonts w:ascii="GHEA Grapalat" w:hAnsi="GHEA Grapalat" w:cs="Sylfaen"/>
                <w:bCs/>
                <w:sz w:val="18"/>
                <w:szCs w:val="18"/>
                <w:lang w:eastAsia="ru-RU"/>
              </w:rPr>
            </w:pPr>
            <w:r w:rsidRPr="00DE1E5A">
              <w:rPr>
                <w:rFonts w:ascii="GHEA Grapalat" w:hAnsi="GHEA Grapalat" w:cs="Sylfaen"/>
                <w:bCs/>
                <w:sz w:val="18"/>
                <w:szCs w:val="18"/>
                <w:lang w:eastAsia="ru-RU"/>
              </w:rPr>
              <w:t>Ապրանքի</w:t>
            </w:r>
          </w:p>
        </w:tc>
      </w:tr>
      <w:tr w:rsidR="00606A9F" w:rsidRPr="00DE1E5A" w:rsidTr="00E27DBC">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06A9F" w:rsidRPr="00DE1E5A" w:rsidRDefault="00606A9F" w:rsidP="00E27DBC">
            <w:pPr>
              <w:jc w:val="center"/>
              <w:rPr>
                <w:rFonts w:ascii="GHEA Grapalat" w:hAnsi="GHEA Grapalat"/>
                <w:sz w:val="18"/>
                <w:szCs w:val="18"/>
              </w:rPr>
            </w:pPr>
            <w:r w:rsidRPr="00DE1E5A">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606A9F" w:rsidRPr="00DE1E5A" w:rsidRDefault="00606A9F" w:rsidP="00E27DBC">
            <w:pPr>
              <w:jc w:val="center"/>
              <w:rPr>
                <w:rFonts w:ascii="GHEA Grapalat" w:hAnsi="GHEA Grapalat"/>
                <w:sz w:val="18"/>
                <w:szCs w:val="18"/>
              </w:rPr>
            </w:pPr>
            <w:r w:rsidRPr="00DE1E5A">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606A9F" w:rsidRPr="00DE1E5A" w:rsidRDefault="00606A9F" w:rsidP="00E27DBC">
            <w:pPr>
              <w:jc w:val="center"/>
              <w:rPr>
                <w:rFonts w:ascii="GHEA Grapalat" w:hAnsi="GHEA Grapalat"/>
                <w:sz w:val="18"/>
                <w:szCs w:val="18"/>
              </w:rPr>
            </w:pPr>
            <w:r w:rsidRPr="00DE1E5A">
              <w:rPr>
                <w:rFonts w:ascii="GHEA Grapalat" w:hAnsi="GHEA Grapalat" w:cs="Sylfaen"/>
                <w:sz w:val="18"/>
                <w:szCs w:val="18"/>
              </w:rPr>
              <w:t>քանակը</w:t>
            </w:r>
            <w:r w:rsidRPr="00DE1E5A">
              <w:rPr>
                <w:rFonts w:ascii="GHEA Grapalat" w:hAnsi="GHEA Grapalat"/>
                <w:sz w:val="18"/>
                <w:szCs w:val="18"/>
              </w:rPr>
              <w:t xml:space="preserve"> (</w:t>
            </w:r>
            <w:r w:rsidRPr="00DE1E5A">
              <w:rPr>
                <w:rFonts w:ascii="GHEA Grapalat" w:hAnsi="GHEA Grapalat" w:cs="Sylfaen"/>
                <w:sz w:val="18"/>
                <w:szCs w:val="18"/>
              </w:rPr>
              <w:t>փաստացի</w:t>
            </w:r>
            <w:r w:rsidRPr="00DE1E5A">
              <w:rPr>
                <w:rFonts w:ascii="GHEA Grapalat" w:hAnsi="GHEA Grapalat"/>
                <w:sz w:val="18"/>
                <w:szCs w:val="18"/>
              </w:rPr>
              <w:t>)</w:t>
            </w:r>
          </w:p>
        </w:tc>
      </w:tr>
      <w:tr w:rsidR="00606A9F" w:rsidRPr="00DE1E5A" w:rsidTr="00E27DBC">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06A9F" w:rsidRPr="00DE1E5A" w:rsidRDefault="00606A9F" w:rsidP="00E27DBC">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06A9F" w:rsidRPr="00DE1E5A" w:rsidRDefault="00606A9F" w:rsidP="00E27DBC">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06A9F" w:rsidRPr="00DE1E5A" w:rsidRDefault="00606A9F" w:rsidP="00E27DBC">
            <w:pPr>
              <w:jc w:val="center"/>
              <w:rPr>
                <w:rFonts w:ascii="GHEA Grapalat" w:hAnsi="GHEA Grapalat" w:cs="Sylfaen"/>
                <w:sz w:val="18"/>
                <w:szCs w:val="18"/>
                <w:lang w:val="ru-RU" w:eastAsia="ru-RU"/>
              </w:rPr>
            </w:pPr>
          </w:p>
        </w:tc>
      </w:tr>
      <w:tr w:rsidR="00606A9F" w:rsidRPr="00DE1E5A" w:rsidTr="00E27DBC">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06A9F" w:rsidRPr="00DE1E5A" w:rsidRDefault="00606A9F" w:rsidP="00E27DBC">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06A9F" w:rsidRPr="00DE1E5A" w:rsidRDefault="00606A9F" w:rsidP="00E27DBC">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06A9F" w:rsidRPr="00DE1E5A" w:rsidRDefault="00606A9F" w:rsidP="00E27DBC">
            <w:pPr>
              <w:jc w:val="center"/>
              <w:rPr>
                <w:rFonts w:ascii="GHEA Grapalat" w:hAnsi="GHEA Grapalat" w:cs="Sylfaen"/>
                <w:sz w:val="18"/>
                <w:szCs w:val="18"/>
                <w:lang w:val="ru-RU" w:eastAsia="ru-RU"/>
              </w:rPr>
            </w:pPr>
          </w:p>
        </w:tc>
      </w:tr>
    </w:tbl>
    <w:p w:rsidR="00606A9F" w:rsidRPr="00DE1E5A" w:rsidRDefault="00606A9F" w:rsidP="00606A9F">
      <w:pPr>
        <w:tabs>
          <w:tab w:val="left" w:pos="360"/>
          <w:tab w:val="left" w:pos="540"/>
        </w:tabs>
        <w:jc w:val="both"/>
        <w:rPr>
          <w:rFonts w:ascii="GHEA Grapalat" w:hAnsi="GHEA Grapalat" w:cs="Sylfaen"/>
          <w:lang w:eastAsia="ru-RU"/>
        </w:rPr>
      </w:pPr>
    </w:p>
    <w:p w:rsidR="00606A9F" w:rsidRPr="00DE1E5A" w:rsidRDefault="00606A9F" w:rsidP="00606A9F">
      <w:pPr>
        <w:tabs>
          <w:tab w:val="left" w:pos="360"/>
          <w:tab w:val="left" w:pos="540"/>
        </w:tabs>
        <w:jc w:val="both"/>
        <w:rPr>
          <w:rFonts w:ascii="GHEA Grapalat" w:hAnsi="GHEA Grapalat" w:cs="Sylfaen"/>
          <w:sz w:val="20"/>
        </w:rPr>
      </w:pPr>
      <w:r w:rsidRPr="00DE1E5A">
        <w:rPr>
          <w:rFonts w:ascii="GHEA Grapalat" w:hAnsi="GHEA Grapalat" w:cs="Sylfaen"/>
          <w:sz w:val="20"/>
        </w:rPr>
        <w:t>Սույն ակտը կազմված է 2 օրինակից, յուրաքանչյուր կողմին տրամադրվում է մեկական օրինակ:</w:t>
      </w:r>
    </w:p>
    <w:p w:rsidR="00606A9F" w:rsidRPr="00DE1E5A" w:rsidRDefault="00606A9F" w:rsidP="00606A9F">
      <w:pPr>
        <w:tabs>
          <w:tab w:val="left" w:pos="360"/>
          <w:tab w:val="left" w:pos="540"/>
        </w:tabs>
        <w:rPr>
          <w:rFonts w:ascii="GHEA Grapalat" w:hAnsi="GHEA Grapalat" w:cs="Sylfaen"/>
          <w:sz w:val="22"/>
          <w:szCs w:val="22"/>
          <w:lang w:val="hy-AM"/>
        </w:rPr>
      </w:pPr>
    </w:p>
    <w:p w:rsidR="00606A9F" w:rsidRPr="00DE1E5A" w:rsidRDefault="00606A9F" w:rsidP="00606A9F">
      <w:pPr>
        <w:jc w:val="center"/>
        <w:rPr>
          <w:rFonts w:ascii="GHEA Grapalat" w:hAnsi="GHEA Grapalat" w:cs="Sylfaen"/>
          <w:sz w:val="22"/>
          <w:szCs w:val="22"/>
          <w:lang w:val="hy-AM"/>
        </w:rPr>
      </w:pPr>
    </w:p>
    <w:p w:rsidR="00606A9F" w:rsidRPr="00DE1E5A" w:rsidRDefault="00606A9F" w:rsidP="00606A9F">
      <w:pPr>
        <w:jc w:val="center"/>
        <w:rPr>
          <w:rFonts w:ascii="GHEA Grapalat" w:hAnsi="GHEA Grapalat" w:cs="Sylfaen"/>
          <w:sz w:val="14"/>
          <w:szCs w:val="14"/>
          <w:lang w:val="hy-AM"/>
        </w:rPr>
      </w:pPr>
    </w:p>
    <w:p w:rsidR="00606A9F" w:rsidRPr="00DE1E5A" w:rsidRDefault="00606A9F" w:rsidP="00606A9F">
      <w:pPr>
        <w:jc w:val="center"/>
        <w:rPr>
          <w:rFonts w:ascii="GHEA Grapalat" w:hAnsi="GHEA Grapalat" w:cs="Sylfaen"/>
          <w:sz w:val="22"/>
          <w:szCs w:val="22"/>
          <w:lang w:val="hy-AM"/>
        </w:rPr>
      </w:pPr>
    </w:p>
    <w:p w:rsidR="00606A9F" w:rsidRPr="00DE1E5A" w:rsidRDefault="00606A9F" w:rsidP="00606A9F">
      <w:pPr>
        <w:jc w:val="center"/>
        <w:rPr>
          <w:rFonts w:ascii="GHEA Grapalat" w:hAnsi="GHEA Grapalat" w:cs="Sylfaen"/>
          <w:sz w:val="22"/>
          <w:szCs w:val="22"/>
        </w:rPr>
      </w:pPr>
      <w:r w:rsidRPr="00DE1E5A">
        <w:rPr>
          <w:rFonts w:ascii="GHEA Grapalat" w:hAnsi="GHEA Grapalat" w:cs="Sylfaen"/>
          <w:sz w:val="22"/>
          <w:szCs w:val="22"/>
        </w:rPr>
        <w:t>ԿՈՂՄԵՐԸ</w:t>
      </w:r>
    </w:p>
    <w:p w:rsidR="00606A9F" w:rsidRPr="00DE1E5A" w:rsidRDefault="00606A9F" w:rsidP="00606A9F">
      <w:pPr>
        <w:jc w:val="center"/>
        <w:rPr>
          <w:rFonts w:ascii="GHEA Grapalat" w:hAnsi="GHEA Grapalat" w:cs="Sylfaen"/>
          <w:sz w:val="22"/>
          <w:szCs w:val="22"/>
        </w:rPr>
      </w:pPr>
    </w:p>
    <w:p w:rsidR="00606A9F" w:rsidRPr="00DE1E5A" w:rsidRDefault="00606A9F" w:rsidP="00606A9F">
      <w:pPr>
        <w:tabs>
          <w:tab w:val="left" w:pos="360"/>
          <w:tab w:val="left" w:pos="540"/>
        </w:tabs>
        <w:rPr>
          <w:rFonts w:ascii="GHEA Grapalat" w:hAnsi="GHEA Grapalat" w:cs="Sylfaen"/>
          <w:sz w:val="22"/>
          <w:szCs w:val="22"/>
        </w:rPr>
      </w:pPr>
    </w:p>
    <w:p w:rsidR="00606A9F" w:rsidRPr="00DE1E5A" w:rsidRDefault="00606A9F" w:rsidP="00606A9F">
      <w:pPr>
        <w:tabs>
          <w:tab w:val="left" w:pos="360"/>
          <w:tab w:val="left" w:pos="540"/>
        </w:tabs>
        <w:rPr>
          <w:rFonts w:ascii="GHEA Grapalat" w:hAnsi="GHEA Grapalat" w:cs="Sylfaen"/>
          <w:sz w:val="22"/>
          <w:szCs w:val="22"/>
        </w:rPr>
      </w:pPr>
    </w:p>
    <w:tbl>
      <w:tblPr>
        <w:tblW w:w="0" w:type="auto"/>
        <w:tblLook w:val="00A0"/>
      </w:tblPr>
      <w:tblGrid>
        <w:gridCol w:w="4785"/>
        <w:gridCol w:w="5223"/>
      </w:tblGrid>
      <w:tr w:rsidR="00606A9F" w:rsidRPr="00DE1E5A" w:rsidTr="00E27DBC">
        <w:tc>
          <w:tcPr>
            <w:tcW w:w="4785" w:type="dxa"/>
          </w:tcPr>
          <w:p w:rsidR="00606A9F" w:rsidRPr="00DE1E5A" w:rsidRDefault="00606A9F" w:rsidP="00E27DBC">
            <w:pPr>
              <w:tabs>
                <w:tab w:val="left" w:pos="360"/>
                <w:tab w:val="left" w:pos="540"/>
              </w:tabs>
              <w:jc w:val="center"/>
              <w:rPr>
                <w:rFonts w:ascii="GHEA Grapalat" w:hAnsi="GHEA Grapalat" w:cs="Sylfaen"/>
                <w:b/>
                <w:bCs/>
                <w:sz w:val="22"/>
                <w:szCs w:val="22"/>
                <w:lang w:eastAsia="ru-RU"/>
              </w:rPr>
            </w:pPr>
            <w:r w:rsidRPr="00DE1E5A">
              <w:rPr>
                <w:rFonts w:ascii="GHEA Grapalat" w:hAnsi="GHEA Grapalat" w:cs="Sylfaen"/>
                <w:b/>
                <w:bCs/>
                <w:sz w:val="22"/>
                <w:szCs w:val="22"/>
              </w:rPr>
              <w:t>Հանձնեց</w:t>
            </w:r>
          </w:p>
        </w:tc>
        <w:tc>
          <w:tcPr>
            <w:tcW w:w="5223" w:type="dxa"/>
          </w:tcPr>
          <w:p w:rsidR="00606A9F" w:rsidRPr="00DE1E5A" w:rsidRDefault="00606A9F" w:rsidP="00E27DBC">
            <w:pPr>
              <w:tabs>
                <w:tab w:val="left" w:pos="360"/>
                <w:tab w:val="left" w:pos="540"/>
              </w:tabs>
              <w:jc w:val="center"/>
              <w:rPr>
                <w:rFonts w:ascii="GHEA Grapalat" w:hAnsi="GHEA Grapalat" w:cs="Sylfaen"/>
                <w:b/>
                <w:bCs/>
                <w:sz w:val="22"/>
                <w:szCs w:val="22"/>
                <w:lang w:eastAsia="ru-RU"/>
              </w:rPr>
            </w:pPr>
            <w:r w:rsidRPr="00DE1E5A">
              <w:rPr>
                <w:rFonts w:ascii="GHEA Grapalat" w:hAnsi="GHEA Grapalat" w:cs="Sylfaen"/>
                <w:b/>
                <w:bCs/>
                <w:sz w:val="22"/>
                <w:szCs w:val="22"/>
              </w:rPr>
              <w:t xml:space="preserve">        Ընդունեց</w:t>
            </w:r>
          </w:p>
        </w:tc>
      </w:tr>
    </w:tbl>
    <w:p w:rsidR="00606A9F" w:rsidRPr="00DE1E5A" w:rsidRDefault="00606A9F" w:rsidP="00606A9F">
      <w:pPr>
        <w:tabs>
          <w:tab w:val="left" w:pos="360"/>
          <w:tab w:val="left" w:pos="540"/>
        </w:tabs>
        <w:rPr>
          <w:rFonts w:ascii="GHEA Grapalat" w:hAnsi="GHEA Grapalat" w:cs="Sylfaen"/>
          <w:sz w:val="20"/>
          <w:szCs w:val="20"/>
          <w:lang w:eastAsia="ru-RU"/>
        </w:rPr>
      </w:pPr>
      <w:r w:rsidRPr="00DE1E5A">
        <w:rPr>
          <w:rFonts w:ascii="GHEA Grapalat" w:hAnsi="GHEA Grapalat" w:cs="Sylfaen"/>
          <w:sz w:val="20"/>
          <w:szCs w:val="20"/>
          <w:lang w:eastAsia="ru-RU"/>
        </w:rPr>
        <w:t>հայտը նախագծած ներկայացուցիչ`</w:t>
      </w:r>
    </w:p>
    <w:p w:rsidR="00606A9F" w:rsidRPr="00DE1E5A" w:rsidRDefault="00606A9F" w:rsidP="00606A9F">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tblPr>
      <w:tblGrid>
        <w:gridCol w:w="4875"/>
        <w:gridCol w:w="4875"/>
      </w:tblGrid>
      <w:tr w:rsidR="00606A9F" w:rsidRPr="00DE1E5A" w:rsidTr="00E27DBC">
        <w:trPr>
          <w:tblCellSpacing w:w="7" w:type="dxa"/>
          <w:jc w:val="center"/>
        </w:trPr>
        <w:tc>
          <w:tcPr>
            <w:tcW w:w="0" w:type="auto"/>
            <w:vAlign w:val="center"/>
          </w:tcPr>
          <w:p w:rsidR="00606A9F" w:rsidRPr="00DE1E5A" w:rsidRDefault="00606A9F" w:rsidP="00E27DBC">
            <w:pPr>
              <w:jc w:val="center"/>
              <w:rPr>
                <w:rFonts w:ascii="GHEA Grapalat" w:hAnsi="GHEA Grapalat" w:cs="GHEA Grapalat"/>
                <w:color w:val="000000"/>
                <w:sz w:val="21"/>
                <w:szCs w:val="21"/>
                <w:lang w:val="ru-RU" w:eastAsia="ru-RU"/>
              </w:rPr>
            </w:pPr>
            <w:r w:rsidRPr="00DE1E5A">
              <w:rPr>
                <w:rFonts w:ascii="GHEA Grapalat" w:hAnsi="GHEA Grapalat" w:cs="GHEA Grapalat"/>
                <w:color w:val="000000"/>
                <w:sz w:val="21"/>
                <w:szCs w:val="21"/>
              </w:rPr>
              <w:t xml:space="preserve">___________________________ </w:t>
            </w:r>
          </w:p>
          <w:p w:rsidR="00606A9F" w:rsidRPr="00DE1E5A" w:rsidRDefault="00606A9F" w:rsidP="00E27DBC">
            <w:pPr>
              <w:jc w:val="center"/>
              <w:rPr>
                <w:rFonts w:ascii="GHEA Grapalat" w:hAnsi="GHEA Grapalat" w:cs="GHEA Grapalat"/>
                <w:color w:val="000000"/>
                <w:sz w:val="21"/>
                <w:szCs w:val="21"/>
                <w:lang w:val="ru-RU" w:eastAsia="ru-RU"/>
              </w:rPr>
            </w:pPr>
            <w:r w:rsidRPr="00DE1E5A">
              <w:rPr>
                <w:rFonts w:ascii="GHEA Grapalat" w:hAnsi="GHEA Grapalat" w:cs="GHEA Grapalat"/>
                <w:color w:val="000000"/>
                <w:sz w:val="15"/>
                <w:szCs w:val="15"/>
              </w:rPr>
              <w:t>ազգանուն, անուն</w:t>
            </w:r>
          </w:p>
        </w:tc>
        <w:tc>
          <w:tcPr>
            <w:tcW w:w="0" w:type="auto"/>
            <w:vAlign w:val="center"/>
          </w:tcPr>
          <w:p w:rsidR="00606A9F" w:rsidRPr="00DE1E5A" w:rsidRDefault="00606A9F" w:rsidP="00E27DBC">
            <w:pPr>
              <w:jc w:val="center"/>
              <w:rPr>
                <w:rFonts w:ascii="GHEA Grapalat" w:hAnsi="GHEA Grapalat" w:cs="GHEA Grapalat"/>
                <w:color w:val="000000"/>
                <w:sz w:val="21"/>
                <w:szCs w:val="21"/>
                <w:lang w:val="ru-RU" w:eastAsia="ru-RU"/>
              </w:rPr>
            </w:pPr>
            <w:r w:rsidRPr="00DE1E5A">
              <w:rPr>
                <w:rFonts w:ascii="GHEA Grapalat" w:hAnsi="GHEA Grapalat" w:cs="GHEA Grapalat"/>
                <w:color w:val="000000"/>
                <w:sz w:val="21"/>
                <w:szCs w:val="21"/>
              </w:rPr>
              <w:t>___________________________</w:t>
            </w:r>
          </w:p>
          <w:p w:rsidR="00606A9F" w:rsidRPr="00DE1E5A" w:rsidRDefault="00606A9F" w:rsidP="00E27DBC">
            <w:pPr>
              <w:jc w:val="center"/>
              <w:rPr>
                <w:rFonts w:ascii="GHEA Grapalat" w:hAnsi="GHEA Grapalat" w:cs="GHEA Grapalat"/>
                <w:color w:val="000000"/>
                <w:sz w:val="21"/>
                <w:szCs w:val="21"/>
                <w:lang w:val="ru-RU" w:eastAsia="ru-RU"/>
              </w:rPr>
            </w:pPr>
            <w:r w:rsidRPr="00DE1E5A">
              <w:rPr>
                <w:rFonts w:ascii="GHEA Grapalat" w:hAnsi="GHEA Grapalat" w:cs="GHEA Grapalat"/>
                <w:color w:val="000000"/>
                <w:sz w:val="15"/>
                <w:szCs w:val="15"/>
              </w:rPr>
              <w:t>ազգանուն, անուն</w:t>
            </w:r>
          </w:p>
        </w:tc>
      </w:tr>
      <w:tr w:rsidR="00606A9F" w:rsidRPr="00DE1E5A" w:rsidTr="00E27DBC">
        <w:trPr>
          <w:tblCellSpacing w:w="7" w:type="dxa"/>
          <w:jc w:val="center"/>
        </w:trPr>
        <w:tc>
          <w:tcPr>
            <w:tcW w:w="0" w:type="auto"/>
            <w:vAlign w:val="center"/>
          </w:tcPr>
          <w:p w:rsidR="00606A9F" w:rsidRPr="00DE1E5A" w:rsidRDefault="00606A9F" w:rsidP="00E27DBC">
            <w:pPr>
              <w:jc w:val="center"/>
              <w:rPr>
                <w:rFonts w:ascii="GHEA Grapalat" w:hAnsi="GHEA Grapalat" w:cs="GHEA Grapalat"/>
                <w:color w:val="000000"/>
                <w:sz w:val="21"/>
                <w:szCs w:val="21"/>
                <w:lang w:val="ru-RU" w:eastAsia="ru-RU"/>
              </w:rPr>
            </w:pPr>
            <w:r w:rsidRPr="00DE1E5A">
              <w:rPr>
                <w:rFonts w:ascii="GHEA Grapalat" w:hAnsi="GHEA Grapalat" w:cs="GHEA Grapalat"/>
                <w:color w:val="000000"/>
                <w:sz w:val="21"/>
                <w:szCs w:val="21"/>
              </w:rPr>
              <w:t xml:space="preserve">___________________________ </w:t>
            </w:r>
          </w:p>
          <w:p w:rsidR="00606A9F" w:rsidRPr="00DE1E5A" w:rsidRDefault="00606A9F" w:rsidP="00E27DBC">
            <w:pPr>
              <w:jc w:val="center"/>
              <w:rPr>
                <w:rFonts w:ascii="GHEA Grapalat" w:hAnsi="GHEA Grapalat" w:cs="GHEA Grapalat"/>
                <w:color w:val="000000"/>
                <w:sz w:val="21"/>
                <w:szCs w:val="21"/>
                <w:lang w:val="ru-RU" w:eastAsia="ru-RU"/>
              </w:rPr>
            </w:pPr>
            <w:r w:rsidRPr="00DE1E5A">
              <w:rPr>
                <w:rFonts w:ascii="GHEA Grapalat" w:hAnsi="GHEA Grapalat" w:cs="GHEA Grapalat"/>
                <w:color w:val="000000"/>
                <w:sz w:val="15"/>
                <w:szCs w:val="15"/>
              </w:rPr>
              <w:t>Ստորագրություն</w:t>
            </w:r>
          </w:p>
        </w:tc>
        <w:tc>
          <w:tcPr>
            <w:tcW w:w="0" w:type="auto"/>
            <w:vAlign w:val="center"/>
          </w:tcPr>
          <w:p w:rsidR="00606A9F" w:rsidRPr="00DE1E5A" w:rsidRDefault="00606A9F" w:rsidP="00E27DBC">
            <w:pPr>
              <w:jc w:val="center"/>
              <w:rPr>
                <w:rFonts w:ascii="GHEA Grapalat" w:hAnsi="GHEA Grapalat" w:cs="GHEA Grapalat"/>
                <w:color w:val="000000"/>
                <w:sz w:val="21"/>
                <w:szCs w:val="21"/>
                <w:lang w:val="ru-RU" w:eastAsia="ru-RU"/>
              </w:rPr>
            </w:pPr>
            <w:r w:rsidRPr="00DE1E5A">
              <w:rPr>
                <w:rFonts w:ascii="GHEA Grapalat" w:hAnsi="GHEA Grapalat" w:cs="GHEA Grapalat"/>
                <w:color w:val="000000"/>
                <w:sz w:val="21"/>
                <w:szCs w:val="21"/>
              </w:rPr>
              <w:t>___________________________</w:t>
            </w:r>
          </w:p>
          <w:p w:rsidR="00606A9F" w:rsidRPr="00DE1E5A" w:rsidRDefault="00606A9F" w:rsidP="00E27DBC">
            <w:pPr>
              <w:jc w:val="center"/>
              <w:rPr>
                <w:rFonts w:ascii="GHEA Grapalat" w:hAnsi="GHEA Grapalat" w:cs="GHEA Grapalat"/>
                <w:color w:val="000000"/>
                <w:sz w:val="21"/>
                <w:szCs w:val="21"/>
                <w:lang w:val="ru-RU" w:eastAsia="ru-RU"/>
              </w:rPr>
            </w:pPr>
            <w:r w:rsidRPr="00DE1E5A">
              <w:rPr>
                <w:rFonts w:ascii="GHEA Grapalat" w:hAnsi="GHEA Grapalat" w:cs="GHEA Grapalat"/>
                <w:color w:val="000000"/>
                <w:sz w:val="15"/>
                <w:szCs w:val="15"/>
              </w:rPr>
              <w:t>ստորագրություն</w:t>
            </w:r>
          </w:p>
        </w:tc>
      </w:tr>
      <w:tr w:rsidR="00606A9F" w:rsidRPr="00DE1E5A" w:rsidTr="00E27DBC">
        <w:trPr>
          <w:tblCellSpacing w:w="7" w:type="dxa"/>
          <w:jc w:val="center"/>
        </w:trPr>
        <w:tc>
          <w:tcPr>
            <w:tcW w:w="0" w:type="auto"/>
            <w:vAlign w:val="center"/>
          </w:tcPr>
          <w:p w:rsidR="00606A9F" w:rsidRPr="00DE1E5A" w:rsidRDefault="00606A9F" w:rsidP="00E27DBC">
            <w:pPr>
              <w:rPr>
                <w:rFonts w:ascii="GHEA Grapalat" w:hAnsi="GHEA Grapalat" w:cs="GHEA Grapalat"/>
                <w:color w:val="000000"/>
                <w:sz w:val="21"/>
                <w:szCs w:val="21"/>
                <w:lang w:val="ru-RU" w:eastAsia="ru-RU"/>
              </w:rPr>
            </w:pPr>
          </w:p>
        </w:tc>
        <w:tc>
          <w:tcPr>
            <w:tcW w:w="0" w:type="auto"/>
            <w:vAlign w:val="center"/>
          </w:tcPr>
          <w:p w:rsidR="00606A9F" w:rsidRPr="00DE1E5A" w:rsidRDefault="00606A9F" w:rsidP="00E27DBC">
            <w:pPr>
              <w:rPr>
                <w:rFonts w:ascii="GHEA Grapalat" w:hAnsi="GHEA Grapalat" w:cs="GHEA Grapalat"/>
                <w:color w:val="000000"/>
                <w:sz w:val="21"/>
                <w:szCs w:val="21"/>
                <w:lang w:val="ru-RU" w:eastAsia="ru-RU"/>
              </w:rPr>
            </w:pPr>
          </w:p>
        </w:tc>
      </w:tr>
    </w:tbl>
    <w:p w:rsidR="00606A9F" w:rsidRPr="00DE1E5A" w:rsidRDefault="00606A9F" w:rsidP="00606A9F">
      <w:pPr>
        <w:ind w:left="-142" w:firstLine="142"/>
        <w:jc w:val="center"/>
        <w:rPr>
          <w:rFonts w:ascii="GHEA Grapalat" w:hAnsi="GHEA Grapalat" w:cs="Sylfaen"/>
          <w:b/>
        </w:rPr>
      </w:pPr>
    </w:p>
    <w:p w:rsidR="00606A9F" w:rsidRPr="00DE1E5A" w:rsidRDefault="00606A9F" w:rsidP="00606A9F">
      <w:pPr>
        <w:ind w:left="-142" w:firstLine="142"/>
        <w:jc w:val="center"/>
        <w:rPr>
          <w:rFonts w:ascii="GHEA Grapalat" w:hAnsi="GHEA Grapalat" w:cs="Sylfaen"/>
          <w:b/>
        </w:rPr>
      </w:pPr>
    </w:p>
    <w:p w:rsidR="00606A9F" w:rsidRPr="00DE1E5A" w:rsidRDefault="00606A9F" w:rsidP="00606A9F">
      <w:pPr>
        <w:pStyle w:val="norm"/>
        <w:spacing w:line="240" w:lineRule="auto"/>
        <w:ind w:firstLine="284"/>
        <w:jc w:val="right"/>
        <w:rPr>
          <w:rFonts w:ascii="GHEA Grapalat" w:hAnsi="GHEA Grapalat"/>
          <w:b/>
          <w:sz w:val="20"/>
        </w:rPr>
      </w:pPr>
    </w:p>
    <w:p w:rsidR="00606A9F" w:rsidRPr="00DE1E5A" w:rsidRDefault="00606A9F" w:rsidP="00606A9F">
      <w:pPr>
        <w:pStyle w:val="norm"/>
        <w:spacing w:line="240" w:lineRule="auto"/>
        <w:ind w:firstLine="284"/>
        <w:jc w:val="right"/>
        <w:rPr>
          <w:rFonts w:ascii="GHEA Grapalat" w:hAnsi="GHEA Grapalat"/>
          <w:b/>
          <w:sz w:val="20"/>
        </w:rPr>
      </w:pPr>
    </w:p>
    <w:p w:rsidR="00606A9F" w:rsidRPr="00DE1E5A" w:rsidRDefault="00606A9F" w:rsidP="00606A9F">
      <w:pPr>
        <w:rPr>
          <w:rFonts w:ascii="GHEA Grapalat" w:hAnsi="GHEA Grapalat"/>
          <w:sz w:val="20"/>
          <w:lang w:val="hy-AM"/>
        </w:rPr>
      </w:pPr>
    </w:p>
    <w:p w:rsidR="00606A9F" w:rsidRPr="00DE1E5A" w:rsidRDefault="00606A9F" w:rsidP="00606A9F">
      <w:pPr>
        <w:rPr>
          <w:rFonts w:ascii="GHEA Grapalat" w:hAnsi="GHEA Grapalat"/>
          <w:sz w:val="20"/>
          <w:lang w:val="hy-AM"/>
        </w:rPr>
      </w:pPr>
    </w:p>
    <w:p w:rsidR="00606A9F" w:rsidRPr="00DE1E5A" w:rsidRDefault="00606A9F" w:rsidP="00606A9F">
      <w:pPr>
        <w:rPr>
          <w:rFonts w:ascii="GHEA Grapalat" w:hAnsi="GHEA Grapalat"/>
          <w:sz w:val="20"/>
          <w:lang w:val="hy-AM"/>
        </w:rPr>
      </w:pPr>
    </w:p>
    <w:p w:rsidR="00606A9F" w:rsidRPr="00DE1E5A" w:rsidRDefault="00606A9F" w:rsidP="00071D1C">
      <w:pPr>
        <w:tabs>
          <w:tab w:val="left" w:pos="2268"/>
        </w:tabs>
        <w:ind w:left="-284" w:firstLine="284"/>
        <w:jc w:val="right"/>
        <w:rPr>
          <w:rFonts w:ascii="GHEA Grapalat" w:hAnsi="GHEA Grapalat"/>
        </w:rPr>
      </w:pPr>
    </w:p>
    <w:p w:rsidR="00606A9F" w:rsidRPr="00DE1E5A" w:rsidRDefault="00606A9F" w:rsidP="00071D1C">
      <w:pPr>
        <w:tabs>
          <w:tab w:val="left" w:pos="2268"/>
        </w:tabs>
        <w:ind w:left="-284" w:firstLine="284"/>
        <w:jc w:val="right"/>
        <w:rPr>
          <w:rFonts w:ascii="GHEA Grapalat" w:hAnsi="GHEA Grapalat"/>
        </w:rPr>
      </w:pPr>
    </w:p>
    <w:p w:rsidR="00606A9F" w:rsidRPr="00DE1E5A" w:rsidRDefault="00606A9F" w:rsidP="00071D1C">
      <w:pPr>
        <w:tabs>
          <w:tab w:val="left" w:pos="2268"/>
        </w:tabs>
        <w:ind w:left="-284" w:firstLine="284"/>
        <w:jc w:val="right"/>
        <w:rPr>
          <w:rFonts w:ascii="GHEA Grapalat" w:hAnsi="GHEA Grapalat"/>
        </w:rPr>
      </w:pPr>
    </w:p>
    <w:p w:rsidR="00606A9F" w:rsidRPr="00DE1E5A" w:rsidRDefault="00606A9F" w:rsidP="00071D1C">
      <w:pPr>
        <w:tabs>
          <w:tab w:val="left" w:pos="2268"/>
        </w:tabs>
        <w:ind w:left="-284" w:firstLine="284"/>
        <w:jc w:val="right"/>
        <w:rPr>
          <w:rFonts w:ascii="GHEA Grapalat" w:hAnsi="GHEA Grapalat"/>
        </w:rPr>
      </w:pPr>
    </w:p>
    <w:p w:rsidR="00606A9F" w:rsidRPr="00DE1E5A" w:rsidRDefault="00606A9F" w:rsidP="00071D1C">
      <w:pPr>
        <w:tabs>
          <w:tab w:val="left" w:pos="2268"/>
        </w:tabs>
        <w:ind w:left="-284" w:firstLine="284"/>
        <w:jc w:val="right"/>
        <w:rPr>
          <w:rFonts w:ascii="GHEA Grapalat" w:hAnsi="GHEA Grapalat"/>
        </w:rPr>
      </w:pPr>
    </w:p>
    <w:p w:rsidR="00057264" w:rsidRPr="00DE1E5A" w:rsidRDefault="00057264" w:rsidP="00057264">
      <w:pPr>
        <w:tabs>
          <w:tab w:val="left" w:pos="360"/>
          <w:tab w:val="left" w:pos="540"/>
        </w:tabs>
        <w:jc w:val="center"/>
        <w:rPr>
          <w:rFonts w:ascii="Sylfaen" w:hAnsi="Sylfaen" w:cs="Sylfaen"/>
          <w:b/>
          <w:bCs/>
        </w:rPr>
      </w:pPr>
    </w:p>
    <w:p w:rsidR="00057264" w:rsidRPr="00DE1E5A" w:rsidRDefault="00057264" w:rsidP="00536BFB">
      <w:pPr>
        <w:ind w:left="-142" w:firstLine="142"/>
        <w:jc w:val="center"/>
        <w:rPr>
          <w:rFonts w:ascii="GHEA Grapalat" w:hAnsi="GHEA Grapalat" w:cs="Sylfaen"/>
          <w:b/>
        </w:rPr>
        <w:sectPr w:rsidR="00057264" w:rsidRPr="00DE1E5A" w:rsidSect="00536BFB">
          <w:footnotePr>
            <w:pos w:val="beneathText"/>
          </w:footnotePr>
          <w:pgSz w:w="11906" w:h="16838" w:code="9"/>
          <w:pgMar w:top="720" w:right="662" w:bottom="533" w:left="1138" w:header="562" w:footer="562" w:gutter="0"/>
          <w:cols w:space="720"/>
        </w:sectPr>
      </w:pPr>
    </w:p>
    <w:p w:rsidR="00B2572B" w:rsidRPr="00333E30" w:rsidRDefault="00B2572B" w:rsidP="00BC48F7">
      <w:pPr>
        <w:pStyle w:val="BodyTextIndent"/>
        <w:spacing w:line="240" w:lineRule="auto"/>
        <w:jc w:val="right"/>
        <w:rPr>
          <w:rFonts w:ascii="GHEA Grapalat" w:hAnsi="GHEA Grapalat" w:cs="Sylfaen"/>
          <w:i w:val="0"/>
          <w:lang w:val="en-US"/>
        </w:rPr>
      </w:pPr>
      <w:r w:rsidRPr="00DE1E5A">
        <w:rPr>
          <w:rFonts w:ascii="GHEA Grapalat" w:hAnsi="GHEA Grapalat" w:cs="Sylfaen"/>
          <w:i w:val="0"/>
          <w:lang w:val="hy-AM"/>
        </w:rPr>
        <w:lastRenderedPageBreak/>
        <w:t xml:space="preserve">Հավելված </w:t>
      </w:r>
      <w:r w:rsidR="002459FA">
        <w:rPr>
          <w:rFonts w:ascii="GHEA Grapalat" w:hAnsi="GHEA Grapalat" w:cs="Sylfaen"/>
          <w:i w:val="0"/>
          <w:lang w:val="en-US"/>
        </w:rPr>
        <w:t>5</w:t>
      </w:r>
    </w:p>
    <w:p w:rsidR="00B2572B" w:rsidRPr="00DE1E5A" w:rsidRDefault="00765BDD" w:rsidP="00B2572B">
      <w:pPr>
        <w:pStyle w:val="BodyTextIndent"/>
        <w:spacing w:line="240" w:lineRule="auto"/>
        <w:jc w:val="right"/>
        <w:rPr>
          <w:rFonts w:ascii="GHEA Grapalat" w:hAnsi="GHEA Grapalat" w:cs="Sylfaen"/>
          <w:i w:val="0"/>
          <w:lang w:val="hy-AM"/>
        </w:rPr>
      </w:pPr>
      <w:r w:rsidRPr="000208FE">
        <w:rPr>
          <w:rFonts w:ascii="GHEA Grapalat" w:hAnsi="GHEA Grapalat"/>
          <w:i w:val="0"/>
          <w:sz w:val="18"/>
          <w:lang w:val="hy-AM"/>
        </w:rPr>
        <w:t>«</w:t>
      </w:r>
      <w:r w:rsidR="002C1F89">
        <w:rPr>
          <w:rFonts w:ascii="GHEA Grapalat" w:hAnsi="GHEA Grapalat"/>
          <w:i w:val="0"/>
          <w:sz w:val="18"/>
          <w:lang w:val="hy-AM"/>
        </w:rPr>
        <w:t>ՀՀ ՈԿ ԳՀԱՊՁԲ-19/24</w:t>
      </w:r>
      <w:r w:rsidRPr="000208FE">
        <w:rPr>
          <w:rFonts w:ascii="GHEA Grapalat" w:hAnsi="GHEA Grapalat"/>
          <w:i w:val="0"/>
          <w:sz w:val="18"/>
          <w:lang w:val="hy-AM"/>
        </w:rPr>
        <w:t>»</w:t>
      </w:r>
      <w:r w:rsidR="00B2572B" w:rsidRPr="00DE1E5A">
        <w:rPr>
          <w:rFonts w:ascii="GHEA Grapalat" w:hAnsi="GHEA Grapalat" w:cs="Sylfaen"/>
          <w:i w:val="0"/>
          <w:lang w:val="hy-AM"/>
        </w:rPr>
        <w:t>ծածկագրով</w:t>
      </w:r>
    </w:p>
    <w:p w:rsidR="00B2572B" w:rsidRPr="00DE1E5A" w:rsidRDefault="008A4308" w:rsidP="00B2572B">
      <w:pPr>
        <w:pStyle w:val="BodyTextIndent"/>
        <w:spacing w:line="240" w:lineRule="auto"/>
        <w:jc w:val="right"/>
        <w:rPr>
          <w:rFonts w:ascii="GHEA Grapalat" w:hAnsi="GHEA Grapalat" w:cs="Sylfaen"/>
          <w:i w:val="0"/>
          <w:lang w:val="hy-AM"/>
        </w:rPr>
      </w:pPr>
      <w:r w:rsidRPr="00DE1E5A">
        <w:rPr>
          <w:rFonts w:ascii="GHEA Grapalat" w:hAnsi="GHEA Grapalat" w:cs="Sylfaen"/>
          <w:i w:val="0"/>
          <w:lang w:val="en-US"/>
        </w:rPr>
        <w:t xml:space="preserve">գնանշման հարցման </w:t>
      </w:r>
      <w:r w:rsidR="00B2572B" w:rsidRPr="00DE1E5A">
        <w:rPr>
          <w:rFonts w:ascii="GHEA Grapalat" w:hAnsi="GHEA Grapalat" w:cs="Sylfaen"/>
          <w:i w:val="0"/>
          <w:lang w:val="hy-AM"/>
        </w:rPr>
        <w:t>հրավերի</w:t>
      </w:r>
    </w:p>
    <w:p w:rsidR="00B2572B" w:rsidRPr="00DE1E5A" w:rsidRDefault="00B2572B" w:rsidP="00B2572B">
      <w:pPr>
        <w:rPr>
          <w:rStyle w:val="Strong"/>
          <w:rFonts w:ascii="GHEA Grapalat" w:hAnsi="GHEA Grapalat"/>
          <w:sz w:val="15"/>
          <w:szCs w:val="15"/>
          <w:lang w:val="hy-AM"/>
        </w:rPr>
      </w:pPr>
    </w:p>
    <w:p w:rsidR="00BC48F7" w:rsidRPr="00DE1E5A" w:rsidRDefault="00BC48F7" w:rsidP="00BC48F7">
      <w:pPr>
        <w:rPr>
          <w:rStyle w:val="Strong"/>
          <w:rFonts w:ascii="GHEA Grapalat" w:hAnsi="GHEA Grapalat"/>
          <w:sz w:val="15"/>
          <w:szCs w:val="15"/>
          <w:lang w:val="hy-AM"/>
        </w:rPr>
      </w:pPr>
    </w:p>
    <w:p w:rsidR="00BC48F7" w:rsidRPr="00DE1E5A" w:rsidRDefault="00BC48F7" w:rsidP="00BC48F7">
      <w:pPr>
        <w:rPr>
          <w:rStyle w:val="Strong"/>
          <w:rFonts w:ascii="GHEA Grapalat" w:hAnsi="GHEA Grapalat"/>
          <w:sz w:val="15"/>
          <w:szCs w:val="15"/>
          <w:lang w:val="hy-AM"/>
        </w:rPr>
      </w:pPr>
    </w:p>
    <w:p w:rsidR="00BC48F7" w:rsidRPr="00DE1E5A" w:rsidRDefault="00BC48F7" w:rsidP="00BC48F7">
      <w:pPr>
        <w:rPr>
          <w:rStyle w:val="Strong"/>
          <w:rFonts w:ascii="GHEA Grapalat" w:hAnsi="GHEA Grapalat"/>
          <w:sz w:val="15"/>
          <w:szCs w:val="15"/>
          <w:lang w:val="hy-AM"/>
        </w:rPr>
      </w:pPr>
    </w:p>
    <w:p w:rsidR="00BC48F7" w:rsidRPr="00DE1E5A" w:rsidRDefault="00BC48F7" w:rsidP="00BC48F7">
      <w:pPr>
        <w:rPr>
          <w:rStyle w:val="Strong"/>
          <w:rFonts w:ascii="GHEA Grapalat" w:hAnsi="GHEA Grapalat"/>
          <w:sz w:val="15"/>
          <w:szCs w:val="15"/>
          <w:lang w:val="hy-AM"/>
        </w:rPr>
      </w:pPr>
    </w:p>
    <w:p w:rsidR="00BC48F7" w:rsidRPr="00DE1E5A" w:rsidRDefault="00BC48F7" w:rsidP="00BC48F7">
      <w:pPr>
        <w:rPr>
          <w:rStyle w:val="Strong"/>
          <w:rFonts w:ascii="GHEA Grapalat" w:hAnsi="GHEA Grapalat"/>
          <w:sz w:val="15"/>
          <w:szCs w:val="15"/>
          <w:lang w:val="hy-AM"/>
        </w:rPr>
      </w:pPr>
    </w:p>
    <w:p w:rsidR="00BC48F7" w:rsidRPr="00DE1E5A" w:rsidRDefault="00BC48F7" w:rsidP="00BC48F7">
      <w:pPr>
        <w:jc w:val="center"/>
        <w:rPr>
          <w:rFonts w:ascii="GHEA Grapalat" w:hAnsi="GHEA Grapalat"/>
          <w:sz w:val="20"/>
          <w:szCs w:val="20"/>
          <w:lang w:val="hy-AM"/>
        </w:rPr>
      </w:pPr>
      <w:r w:rsidRPr="00DE1E5A">
        <w:rPr>
          <w:rFonts w:ascii="GHEA Grapalat" w:hAnsi="GHEA Grapalat"/>
          <w:sz w:val="20"/>
          <w:szCs w:val="20"/>
          <w:lang w:val="hy-AM"/>
        </w:rPr>
        <w:t>ՀԱՐՑՈՒՄ</w:t>
      </w:r>
    </w:p>
    <w:p w:rsidR="00BC48F7" w:rsidRPr="00DE1E5A" w:rsidRDefault="00BC48F7" w:rsidP="00BC48F7">
      <w:pPr>
        <w:jc w:val="center"/>
        <w:rPr>
          <w:rFonts w:ascii="GHEA Grapalat" w:hAnsi="GHEA Grapalat"/>
          <w:sz w:val="20"/>
          <w:szCs w:val="20"/>
          <w:lang w:val="hy-AM"/>
        </w:rPr>
      </w:pPr>
      <w:r w:rsidRPr="00DE1E5A">
        <w:rPr>
          <w:rFonts w:ascii="GHEA Grapalat" w:hAnsi="GHEA Grapalat"/>
          <w:sz w:val="20"/>
          <w:szCs w:val="20"/>
          <w:lang w:val="hy-AM"/>
        </w:rPr>
        <w:t>ՀՀ կառավարության 2017թ. մայիսի 4-ի N 526-Ն որոշմամբ հաստատված "Գնումների գործընթացի կազմակերպման"</w:t>
      </w:r>
    </w:p>
    <w:p w:rsidR="00BC48F7" w:rsidRPr="00DE1E5A" w:rsidRDefault="00BC48F7" w:rsidP="00BC48F7">
      <w:pPr>
        <w:jc w:val="center"/>
        <w:rPr>
          <w:rFonts w:ascii="GHEA Grapalat" w:hAnsi="GHEA Grapalat"/>
          <w:sz w:val="20"/>
          <w:szCs w:val="20"/>
          <w:lang w:val="hy-AM"/>
        </w:rPr>
      </w:pPr>
      <w:r w:rsidRPr="00DE1E5A">
        <w:rPr>
          <w:rFonts w:ascii="GHEA Grapalat" w:hAnsi="GHEA Grapalat"/>
          <w:sz w:val="20"/>
          <w:szCs w:val="20"/>
          <w:lang w:val="hy-AM"/>
        </w:rPr>
        <w:t xml:space="preserve"> կարգի 43-րդ կետի 3-րդ մասով նախատեսված տվյալների ճշտման մասին</w:t>
      </w:r>
    </w:p>
    <w:p w:rsidR="00BC48F7" w:rsidRPr="00DE1E5A" w:rsidRDefault="00BC48F7" w:rsidP="00BC48F7">
      <w:pPr>
        <w:jc w:val="center"/>
        <w:rPr>
          <w:rFonts w:ascii="GHEA Grapalat" w:hAnsi="GHEA Grapalat"/>
          <w:sz w:val="20"/>
          <w:szCs w:val="20"/>
          <w:lang w:val="hy-AM"/>
        </w:rPr>
      </w:pPr>
    </w:p>
    <w:p w:rsidR="00BC48F7" w:rsidRPr="00DE1E5A" w:rsidRDefault="00BC48F7" w:rsidP="00BC48F7">
      <w:pPr>
        <w:rPr>
          <w:rFonts w:ascii="GHEA Grapalat" w:hAnsi="GHEA Grapalat"/>
          <w:sz w:val="20"/>
          <w:szCs w:val="20"/>
          <w:lang w:val="hy-AM"/>
        </w:rPr>
      </w:pPr>
    </w:p>
    <w:p w:rsidR="00BC48F7" w:rsidRPr="00DE1E5A" w:rsidRDefault="00BC48F7" w:rsidP="00BC48F7">
      <w:pPr>
        <w:jc w:val="both"/>
        <w:rPr>
          <w:rFonts w:ascii="GHEA Grapalat" w:hAnsi="GHEA Grapalat"/>
          <w:sz w:val="20"/>
          <w:szCs w:val="20"/>
          <w:lang w:val="hy-AM"/>
        </w:rPr>
      </w:pPr>
      <w:r w:rsidRPr="00DE1E5A">
        <w:rPr>
          <w:rFonts w:ascii="GHEA Grapalat" w:hAnsi="GHEA Grapalat"/>
          <w:sz w:val="20"/>
          <w:szCs w:val="20"/>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lang w:val="hy-AM"/>
        </w:rPr>
        <w:t xml:space="preserve">-ի կարիքների համար կազմակերպված </w:t>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p>
    <w:p w:rsidR="00BC48F7" w:rsidRPr="00DE1E5A" w:rsidRDefault="00BC48F7" w:rsidP="00BC48F7">
      <w:pPr>
        <w:tabs>
          <w:tab w:val="left" w:pos="8550"/>
        </w:tabs>
        <w:jc w:val="both"/>
        <w:rPr>
          <w:rFonts w:ascii="GHEA Grapalat" w:hAnsi="GHEA Grapalat"/>
          <w:sz w:val="20"/>
          <w:szCs w:val="20"/>
          <w:vertAlign w:val="superscript"/>
          <w:lang w:val="hy-AM"/>
        </w:rPr>
      </w:pPr>
      <w:r w:rsidRPr="00DE1E5A">
        <w:rPr>
          <w:rFonts w:ascii="GHEA Grapalat" w:hAnsi="GHEA Grapalat"/>
          <w:sz w:val="20"/>
          <w:szCs w:val="20"/>
          <w:vertAlign w:val="superscript"/>
          <w:lang w:val="hy-AM"/>
        </w:rPr>
        <w:t xml:space="preserve">                                պատվիրատուի անվանումը</w:t>
      </w:r>
      <w:r w:rsidRPr="00DE1E5A">
        <w:rPr>
          <w:rFonts w:ascii="GHEA Grapalat" w:hAnsi="GHEA Grapalat"/>
          <w:sz w:val="20"/>
          <w:szCs w:val="20"/>
          <w:vertAlign w:val="superscript"/>
          <w:lang w:val="hy-AM"/>
        </w:rPr>
        <w:tab/>
        <w:t xml:space="preserve">                                  ընթացակարգի ծածկագիրը</w:t>
      </w:r>
    </w:p>
    <w:p w:rsidR="00BC48F7" w:rsidRPr="00DE1E5A" w:rsidRDefault="00BC48F7" w:rsidP="00BC48F7">
      <w:pPr>
        <w:rPr>
          <w:rFonts w:ascii="GHEA Grapalat" w:hAnsi="GHEA Grapalat"/>
          <w:sz w:val="20"/>
          <w:szCs w:val="20"/>
          <w:lang w:val="hy-AM"/>
        </w:rPr>
      </w:pPr>
      <w:r w:rsidRPr="00DE1E5A">
        <w:rPr>
          <w:rFonts w:ascii="GHEA Grapalat" w:hAnsi="GHEA Grapalat"/>
          <w:sz w:val="20"/>
          <w:szCs w:val="20"/>
          <w:lang w:val="hy-AM"/>
        </w:rPr>
        <w:t xml:space="preserve">ծածկագրով գնման ընթացակարգի  գնահատող հանձնաժողովի 20  թվականի -ի N որոշմամբ 1-ին  տեղ է զբաղեցրել ներքոհիշյալ մասնակիցը (մասնակիցները)` </w:t>
      </w:r>
    </w:p>
    <w:p w:rsidR="00BC48F7" w:rsidRPr="00DE1E5A" w:rsidRDefault="00BC48F7" w:rsidP="00BC48F7">
      <w:pPr>
        <w:jc w:val="both"/>
        <w:rPr>
          <w:rFonts w:ascii="GHEA Grapalat" w:hAnsi="GHEA Grapalat"/>
          <w:sz w:val="20"/>
          <w:szCs w:val="20"/>
          <w:lang w:val="hy-AM"/>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4486"/>
        <w:gridCol w:w="4230"/>
        <w:gridCol w:w="4276"/>
      </w:tblGrid>
      <w:tr w:rsidR="00BC48F7" w:rsidRPr="00DE1E5A" w:rsidTr="00E27DBC">
        <w:tc>
          <w:tcPr>
            <w:tcW w:w="1472" w:type="dxa"/>
            <w:vMerge w:val="restart"/>
            <w:shd w:val="clear" w:color="auto" w:fill="auto"/>
            <w:vAlign w:val="center"/>
          </w:tcPr>
          <w:p w:rsidR="00BC48F7" w:rsidRPr="00DE1E5A" w:rsidRDefault="00BC48F7" w:rsidP="00E27DBC">
            <w:pPr>
              <w:ind w:right="390"/>
              <w:jc w:val="center"/>
              <w:rPr>
                <w:rFonts w:ascii="GHEA Grapalat" w:hAnsi="GHEA Grapalat"/>
                <w:sz w:val="20"/>
                <w:szCs w:val="20"/>
              </w:rPr>
            </w:pPr>
            <w:r w:rsidRPr="00DE1E5A">
              <w:rPr>
                <w:rFonts w:ascii="GHEA Grapalat" w:hAnsi="GHEA Grapalat"/>
                <w:sz w:val="20"/>
                <w:szCs w:val="20"/>
              </w:rPr>
              <w:t>N</w:t>
            </w:r>
          </w:p>
        </w:tc>
        <w:tc>
          <w:tcPr>
            <w:tcW w:w="12992" w:type="dxa"/>
            <w:gridSpan w:val="3"/>
            <w:shd w:val="clear" w:color="auto" w:fill="auto"/>
            <w:vAlign w:val="center"/>
          </w:tcPr>
          <w:p w:rsidR="00BC48F7" w:rsidRPr="00DE1E5A" w:rsidRDefault="00BC48F7" w:rsidP="00E27DBC">
            <w:pPr>
              <w:jc w:val="center"/>
              <w:rPr>
                <w:rFonts w:ascii="GHEA Grapalat" w:hAnsi="GHEA Grapalat"/>
                <w:sz w:val="20"/>
                <w:szCs w:val="20"/>
              </w:rPr>
            </w:pPr>
            <w:r w:rsidRPr="00DE1E5A">
              <w:rPr>
                <w:rFonts w:ascii="GHEA Grapalat" w:hAnsi="GHEA Grapalat"/>
                <w:sz w:val="20"/>
                <w:szCs w:val="20"/>
              </w:rPr>
              <w:t>Մասնակցի</w:t>
            </w:r>
          </w:p>
        </w:tc>
      </w:tr>
      <w:tr w:rsidR="00BC48F7" w:rsidRPr="00DE1E5A" w:rsidTr="00E27DBC">
        <w:tc>
          <w:tcPr>
            <w:tcW w:w="1472" w:type="dxa"/>
            <w:vMerge/>
            <w:shd w:val="clear" w:color="auto" w:fill="auto"/>
            <w:vAlign w:val="center"/>
          </w:tcPr>
          <w:p w:rsidR="00BC48F7" w:rsidRPr="00DE1E5A" w:rsidRDefault="00BC48F7" w:rsidP="00E27DBC">
            <w:pPr>
              <w:jc w:val="center"/>
              <w:rPr>
                <w:rFonts w:ascii="GHEA Grapalat" w:hAnsi="GHEA Grapalat"/>
                <w:sz w:val="20"/>
                <w:szCs w:val="20"/>
              </w:rPr>
            </w:pPr>
          </w:p>
        </w:tc>
        <w:tc>
          <w:tcPr>
            <w:tcW w:w="4486" w:type="dxa"/>
            <w:shd w:val="clear" w:color="auto" w:fill="auto"/>
            <w:vAlign w:val="center"/>
          </w:tcPr>
          <w:p w:rsidR="00BC48F7" w:rsidRPr="00DE1E5A" w:rsidRDefault="00BC48F7" w:rsidP="00E27DBC">
            <w:pPr>
              <w:jc w:val="center"/>
              <w:rPr>
                <w:rFonts w:ascii="GHEA Grapalat" w:hAnsi="GHEA Grapalat"/>
                <w:sz w:val="20"/>
                <w:szCs w:val="20"/>
              </w:rPr>
            </w:pPr>
            <w:r w:rsidRPr="00DE1E5A">
              <w:rPr>
                <w:rFonts w:ascii="GHEA Grapalat" w:hAnsi="GHEA Grapalat"/>
                <w:sz w:val="20"/>
                <w:szCs w:val="20"/>
              </w:rPr>
              <w:t>անվանումը</w:t>
            </w:r>
          </w:p>
        </w:tc>
        <w:tc>
          <w:tcPr>
            <w:tcW w:w="4230" w:type="dxa"/>
            <w:shd w:val="clear" w:color="auto" w:fill="auto"/>
            <w:vAlign w:val="center"/>
          </w:tcPr>
          <w:p w:rsidR="00BC48F7" w:rsidRPr="00DE1E5A" w:rsidRDefault="00BC48F7" w:rsidP="00E27DBC">
            <w:pPr>
              <w:jc w:val="center"/>
              <w:rPr>
                <w:rFonts w:ascii="GHEA Grapalat" w:hAnsi="GHEA Grapalat"/>
                <w:sz w:val="20"/>
                <w:szCs w:val="20"/>
              </w:rPr>
            </w:pPr>
            <w:r w:rsidRPr="00DE1E5A">
              <w:rPr>
                <w:rFonts w:ascii="GHEA Grapalat" w:hAnsi="GHEA Grapalat"/>
                <w:sz w:val="20"/>
                <w:szCs w:val="20"/>
              </w:rPr>
              <w:t>հարկ վճարողի</w:t>
            </w:r>
          </w:p>
          <w:p w:rsidR="00BC48F7" w:rsidRPr="00DE1E5A" w:rsidRDefault="00BC48F7" w:rsidP="00E27DBC">
            <w:pPr>
              <w:jc w:val="center"/>
              <w:rPr>
                <w:rFonts w:ascii="GHEA Grapalat" w:hAnsi="GHEA Grapalat"/>
                <w:sz w:val="20"/>
                <w:szCs w:val="20"/>
              </w:rPr>
            </w:pPr>
            <w:r w:rsidRPr="00DE1E5A">
              <w:rPr>
                <w:rFonts w:ascii="GHEA Grapalat" w:hAnsi="GHEA Grapalat"/>
                <w:sz w:val="20"/>
                <w:szCs w:val="20"/>
              </w:rPr>
              <w:t xml:space="preserve">հաշվառման համարը </w:t>
            </w:r>
          </w:p>
        </w:tc>
        <w:tc>
          <w:tcPr>
            <w:tcW w:w="4276" w:type="dxa"/>
            <w:shd w:val="clear" w:color="auto" w:fill="auto"/>
            <w:vAlign w:val="center"/>
          </w:tcPr>
          <w:p w:rsidR="00BC48F7" w:rsidRPr="00DE1E5A" w:rsidRDefault="00BC48F7" w:rsidP="00E27DBC">
            <w:pPr>
              <w:jc w:val="center"/>
              <w:rPr>
                <w:rFonts w:ascii="GHEA Grapalat" w:hAnsi="GHEA Grapalat"/>
                <w:sz w:val="20"/>
                <w:szCs w:val="20"/>
              </w:rPr>
            </w:pPr>
            <w:r w:rsidRPr="00DE1E5A">
              <w:rPr>
                <w:rFonts w:ascii="GHEA Grapalat" w:hAnsi="GHEA Grapalat"/>
                <w:sz w:val="20"/>
                <w:szCs w:val="20"/>
              </w:rPr>
              <w:t>հայտը ներկայացվելու ամիսը, ամսաթիվը, տարեթիվը</w:t>
            </w:r>
          </w:p>
        </w:tc>
      </w:tr>
      <w:tr w:rsidR="00BC48F7" w:rsidRPr="00DE1E5A" w:rsidTr="00E27DBC">
        <w:tc>
          <w:tcPr>
            <w:tcW w:w="1472" w:type="dxa"/>
            <w:shd w:val="clear" w:color="auto" w:fill="auto"/>
          </w:tcPr>
          <w:p w:rsidR="00BC48F7" w:rsidRPr="00DE1E5A" w:rsidRDefault="00BC48F7" w:rsidP="00E27DBC">
            <w:pPr>
              <w:jc w:val="center"/>
              <w:rPr>
                <w:rFonts w:ascii="GHEA Grapalat" w:hAnsi="GHEA Grapalat"/>
                <w:sz w:val="20"/>
                <w:szCs w:val="20"/>
              </w:rPr>
            </w:pPr>
          </w:p>
        </w:tc>
        <w:tc>
          <w:tcPr>
            <w:tcW w:w="4486" w:type="dxa"/>
            <w:shd w:val="clear" w:color="auto" w:fill="auto"/>
          </w:tcPr>
          <w:p w:rsidR="00BC48F7" w:rsidRPr="00DE1E5A" w:rsidRDefault="00BC48F7" w:rsidP="00E27DBC">
            <w:pPr>
              <w:jc w:val="center"/>
              <w:rPr>
                <w:rFonts w:ascii="GHEA Grapalat" w:hAnsi="GHEA Grapalat"/>
                <w:sz w:val="20"/>
                <w:szCs w:val="20"/>
              </w:rPr>
            </w:pPr>
          </w:p>
        </w:tc>
        <w:tc>
          <w:tcPr>
            <w:tcW w:w="4230" w:type="dxa"/>
            <w:shd w:val="clear" w:color="auto" w:fill="auto"/>
          </w:tcPr>
          <w:p w:rsidR="00BC48F7" w:rsidRPr="00DE1E5A" w:rsidRDefault="00BC48F7" w:rsidP="00E27DBC">
            <w:pPr>
              <w:jc w:val="center"/>
              <w:rPr>
                <w:rFonts w:ascii="GHEA Grapalat" w:hAnsi="GHEA Grapalat"/>
                <w:sz w:val="20"/>
                <w:szCs w:val="20"/>
              </w:rPr>
            </w:pPr>
          </w:p>
        </w:tc>
        <w:tc>
          <w:tcPr>
            <w:tcW w:w="4276" w:type="dxa"/>
            <w:shd w:val="clear" w:color="auto" w:fill="auto"/>
          </w:tcPr>
          <w:p w:rsidR="00BC48F7" w:rsidRPr="00DE1E5A" w:rsidRDefault="00BC48F7" w:rsidP="00E27DBC">
            <w:pPr>
              <w:jc w:val="center"/>
              <w:rPr>
                <w:rFonts w:ascii="GHEA Grapalat" w:hAnsi="GHEA Grapalat"/>
                <w:sz w:val="20"/>
                <w:szCs w:val="20"/>
              </w:rPr>
            </w:pPr>
          </w:p>
        </w:tc>
      </w:tr>
      <w:tr w:rsidR="00BC48F7" w:rsidRPr="00DE1E5A" w:rsidTr="00E27DBC">
        <w:tc>
          <w:tcPr>
            <w:tcW w:w="1472" w:type="dxa"/>
            <w:shd w:val="clear" w:color="auto" w:fill="auto"/>
          </w:tcPr>
          <w:p w:rsidR="00BC48F7" w:rsidRPr="00DE1E5A" w:rsidRDefault="00BC48F7" w:rsidP="00E27DBC">
            <w:pPr>
              <w:jc w:val="center"/>
              <w:rPr>
                <w:rFonts w:ascii="GHEA Grapalat" w:hAnsi="GHEA Grapalat"/>
                <w:sz w:val="20"/>
                <w:szCs w:val="20"/>
              </w:rPr>
            </w:pPr>
          </w:p>
        </w:tc>
        <w:tc>
          <w:tcPr>
            <w:tcW w:w="4486" w:type="dxa"/>
            <w:shd w:val="clear" w:color="auto" w:fill="auto"/>
          </w:tcPr>
          <w:p w:rsidR="00BC48F7" w:rsidRPr="00DE1E5A" w:rsidRDefault="00BC48F7" w:rsidP="00E27DBC">
            <w:pPr>
              <w:jc w:val="center"/>
              <w:rPr>
                <w:rFonts w:ascii="GHEA Grapalat" w:hAnsi="GHEA Grapalat"/>
                <w:sz w:val="20"/>
                <w:szCs w:val="20"/>
              </w:rPr>
            </w:pPr>
          </w:p>
        </w:tc>
        <w:tc>
          <w:tcPr>
            <w:tcW w:w="4230" w:type="dxa"/>
            <w:shd w:val="clear" w:color="auto" w:fill="auto"/>
          </w:tcPr>
          <w:p w:rsidR="00BC48F7" w:rsidRPr="00DE1E5A" w:rsidRDefault="00BC48F7" w:rsidP="00E27DBC">
            <w:pPr>
              <w:jc w:val="center"/>
              <w:rPr>
                <w:rFonts w:ascii="GHEA Grapalat" w:hAnsi="GHEA Grapalat"/>
                <w:sz w:val="20"/>
                <w:szCs w:val="20"/>
              </w:rPr>
            </w:pPr>
          </w:p>
        </w:tc>
        <w:tc>
          <w:tcPr>
            <w:tcW w:w="4276" w:type="dxa"/>
            <w:shd w:val="clear" w:color="auto" w:fill="auto"/>
          </w:tcPr>
          <w:p w:rsidR="00BC48F7" w:rsidRPr="00DE1E5A" w:rsidRDefault="00BC48F7" w:rsidP="00E27DBC">
            <w:pPr>
              <w:jc w:val="center"/>
              <w:rPr>
                <w:rFonts w:ascii="GHEA Grapalat" w:hAnsi="GHEA Grapalat"/>
                <w:sz w:val="20"/>
                <w:szCs w:val="20"/>
              </w:rPr>
            </w:pPr>
          </w:p>
        </w:tc>
      </w:tr>
    </w:tbl>
    <w:p w:rsidR="00BC48F7" w:rsidRPr="00DE1E5A" w:rsidRDefault="00BC48F7" w:rsidP="00BC48F7">
      <w:pPr>
        <w:jc w:val="both"/>
        <w:rPr>
          <w:rFonts w:ascii="GHEA Grapalat" w:hAnsi="GHEA Grapalat"/>
          <w:sz w:val="20"/>
          <w:szCs w:val="20"/>
          <w:lang w:val="hy-AM"/>
        </w:rPr>
      </w:pPr>
      <w:r w:rsidRPr="00DE1E5A">
        <w:rPr>
          <w:rFonts w:ascii="GHEA Grapalat" w:hAnsi="GHEA Grapalat"/>
          <w:sz w:val="20"/>
          <w:szCs w:val="20"/>
        </w:rPr>
        <w:tab/>
      </w:r>
    </w:p>
    <w:p w:rsidR="00BC48F7" w:rsidRPr="00DE1E5A" w:rsidRDefault="00BC48F7" w:rsidP="00BC48F7">
      <w:pPr>
        <w:ind w:firstLine="708"/>
        <w:jc w:val="both"/>
        <w:rPr>
          <w:rFonts w:ascii="GHEA Grapalat" w:hAnsi="GHEA Grapalat"/>
          <w:sz w:val="20"/>
          <w:szCs w:val="20"/>
          <w:lang w:val="hy-AM"/>
        </w:rPr>
      </w:pPr>
      <w:r w:rsidRPr="00DE1E5A">
        <w:rPr>
          <w:rFonts w:ascii="GHEA Grapalat" w:hAnsi="GHEA Grapalat"/>
          <w:sz w:val="20"/>
          <w:szCs w:val="20"/>
          <w:lang w:val="hy-AM"/>
        </w:rPr>
        <w:t>Խնդրում ենք ՀՀ կառավարության 2017թ. մայիսի 4-ի N 526-Ն որոշմամբ հաստատված "Գնումների գործընթացի կազմակերպման" կարգի 44-րդ կետով սահմանված ժամկետում տրամադրել տեղեկատվություն 1-ին տեղը զբաղեցրած մասնակցի` նույն կարգի 43-րդ կետի 3-րդ մասով նախատեսված տվյալների վերաբերյալ:</w:t>
      </w:r>
    </w:p>
    <w:p w:rsidR="00BC48F7" w:rsidRPr="00DE1E5A" w:rsidRDefault="00BC48F7" w:rsidP="00BC48F7">
      <w:pPr>
        <w:jc w:val="both"/>
        <w:rPr>
          <w:rFonts w:ascii="GHEA Grapalat" w:hAnsi="GHEA Grapalat"/>
          <w:sz w:val="20"/>
          <w:szCs w:val="20"/>
          <w:lang w:val="hy-AM"/>
        </w:rPr>
      </w:pPr>
    </w:p>
    <w:p w:rsidR="00BC48F7" w:rsidRPr="00DE1E5A" w:rsidRDefault="00BC48F7" w:rsidP="00BC48F7">
      <w:pPr>
        <w:jc w:val="both"/>
        <w:rPr>
          <w:rFonts w:ascii="GHEA Grapalat" w:hAnsi="GHEA Grapalat"/>
          <w:sz w:val="20"/>
          <w:szCs w:val="20"/>
          <w:lang w:val="hy-AM"/>
        </w:rPr>
      </w:pPr>
    </w:p>
    <w:p w:rsidR="00BC48F7" w:rsidRPr="00DE1E5A" w:rsidRDefault="00BC48F7" w:rsidP="00BC48F7">
      <w:pPr>
        <w:jc w:val="both"/>
        <w:rPr>
          <w:rFonts w:ascii="GHEA Grapalat" w:hAnsi="GHEA Grapalat"/>
          <w:sz w:val="20"/>
          <w:szCs w:val="20"/>
          <w:lang w:val="hy-AM"/>
        </w:rPr>
      </w:pPr>
    </w:p>
    <w:p w:rsidR="00BC48F7" w:rsidRPr="00DE1E5A" w:rsidRDefault="00BC48F7" w:rsidP="00BC48F7">
      <w:pPr>
        <w:jc w:val="both"/>
        <w:rPr>
          <w:rFonts w:ascii="GHEA Grapalat" w:hAnsi="GHEA Grapalat"/>
          <w:sz w:val="20"/>
          <w:szCs w:val="20"/>
          <w:lang w:val="hy-AM"/>
        </w:rPr>
      </w:pPr>
    </w:p>
    <w:p w:rsidR="00BC48F7" w:rsidRPr="00DE1E5A" w:rsidRDefault="00BC48F7" w:rsidP="00BC48F7">
      <w:pPr>
        <w:jc w:val="both"/>
        <w:rPr>
          <w:rFonts w:ascii="GHEA Grapalat" w:hAnsi="GHEA Grapalat"/>
          <w:sz w:val="20"/>
          <w:szCs w:val="20"/>
          <w:u w:val="single"/>
          <w:lang w:val="hy-AM"/>
        </w:rPr>
      </w:pP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lang w:val="hy-AM"/>
        </w:rPr>
        <w:t xml:space="preserve"> ծածկագրով գնահատող հանձնաժողովի քարտուղար </w:t>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lang w:val="hy-AM"/>
        </w:rPr>
        <w:tab/>
      </w:r>
      <w:r w:rsidRPr="00DE1E5A">
        <w:rPr>
          <w:rFonts w:ascii="GHEA Grapalat" w:hAnsi="GHEA Grapalat"/>
          <w:sz w:val="20"/>
          <w:szCs w:val="20"/>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r w:rsidRPr="00DE1E5A">
        <w:rPr>
          <w:rFonts w:ascii="GHEA Grapalat" w:hAnsi="GHEA Grapalat"/>
          <w:sz w:val="20"/>
          <w:szCs w:val="20"/>
          <w:u w:val="single"/>
          <w:lang w:val="hy-AM"/>
        </w:rPr>
        <w:tab/>
      </w:r>
    </w:p>
    <w:p w:rsidR="00BC48F7" w:rsidRPr="00DE1E5A" w:rsidRDefault="00BC48F7" w:rsidP="00BC48F7">
      <w:pPr>
        <w:tabs>
          <w:tab w:val="left" w:pos="8550"/>
        </w:tabs>
        <w:jc w:val="both"/>
        <w:rPr>
          <w:rFonts w:ascii="GHEA Grapalat" w:hAnsi="GHEA Grapalat"/>
          <w:sz w:val="20"/>
          <w:szCs w:val="20"/>
          <w:lang w:val="hy-AM"/>
        </w:rPr>
      </w:pPr>
      <w:r w:rsidRPr="00DE1E5A">
        <w:rPr>
          <w:rFonts w:ascii="GHEA Grapalat" w:hAnsi="GHEA Grapalat"/>
          <w:sz w:val="20"/>
          <w:szCs w:val="20"/>
          <w:vertAlign w:val="superscript"/>
          <w:lang w:val="hy-AM"/>
        </w:rPr>
        <w:t xml:space="preserve">      ընթացակարգի ծածկագիրըանունը, ազգանունը</w:t>
      </w:r>
      <w:r w:rsidRPr="00DE1E5A">
        <w:rPr>
          <w:rFonts w:ascii="GHEA Grapalat" w:hAnsi="GHEA Grapalat"/>
          <w:sz w:val="20"/>
          <w:szCs w:val="20"/>
          <w:lang w:val="hy-AM"/>
        </w:rPr>
        <w:tab/>
      </w:r>
      <w:r w:rsidRPr="00DE1E5A">
        <w:rPr>
          <w:rFonts w:ascii="GHEA Grapalat" w:hAnsi="GHEA Grapalat"/>
          <w:sz w:val="20"/>
          <w:szCs w:val="20"/>
          <w:lang w:val="hy-AM"/>
        </w:rPr>
        <w:tab/>
      </w:r>
      <w:r w:rsidRPr="00DE1E5A">
        <w:rPr>
          <w:rFonts w:ascii="GHEA Grapalat" w:hAnsi="GHEA Grapalat"/>
          <w:sz w:val="20"/>
          <w:szCs w:val="20"/>
          <w:lang w:val="hy-AM"/>
        </w:rPr>
        <w:tab/>
      </w:r>
      <w:r w:rsidRPr="00DE1E5A">
        <w:rPr>
          <w:rFonts w:ascii="GHEA Grapalat" w:hAnsi="GHEA Grapalat"/>
          <w:sz w:val="20"/>
          <w:szCs w:val="20"/>
          <w:lang w:val="hy-AM"/>
        </w:rPr>
        <w:tab/>
      </w:r>
      <w:r w:rsidRPr="00DE1E5A">
        <w:rPr>
          <w:rFonts w:ascii="GHEA Grapalat" w:hAnsi="GHEA Grapalat"/>
          <w:sz w:val="20"/>
          <w:szCs w:val="20"/>
          <w:lang w:val="hy-AM"/>
        </w:rPr>
        <w:tab/>
      </w:r>
      <w:r w:rsidRPr="00DE1E5A">
        <w:rPr>
          <w:rFonts w:ascii="GHEA Grapalat" w:hAnsi="GHEA Grapalat"/>
          <w:sz w:val="20"/>
          <w:szCs w:val="20"/>
          <w:vertAlign w:val="superscript"/>
          <w:lang w:val="hy-AM"/>
        </w:rPr>
        <w:t>ստորագրություն</w:t>
      </w:r>
      <w:r w:rsidRPr="00DE1E5A">
        <w:rPr>
          <w:rFonts w:ascii="GHEA Grapalat" w:hAnsi="GHEA Grapalat"/>
          <w:sz w:val="20"/>
          <w:szCs w:val="20"/>
          <w:lang w:val="hy-AM"/>
        </w:rPr>
        <w:tab/>
      </w:r>
    </w:p>
    <w:p w:rsidR="00BC48F7" w:rsidRPr="00DE1E5A" w:rsidRDefault="00BC48F7" w:rsidP="00BC48F7">
      <w:pPr>
        <w:jc w:val="both"/>
        <w:rPr>
          <w:rFonts w:ascii="GHEA Grapalat" w:hAnsi="GHEA Grapalat"/>
          <w:sz w:val="20"/>
          <w:szCs w:val="20"/>
          <w:lang w:val="hy-AM"/>
        </w:rPr>
      </w:pPr>
      <w:r w:rsidRPr="00DE1E5A">
        <w:rPr>
          <w:rFonts w:ascii="GHEA Grapalat" w:hAnsi="GHEA Grapalat"/>
          <w:sz w:val="20"/>
          <w:szCs w:val="20"/>
          <w:lang w:val="hy-AM"/>
        </w:rPr>
        <w:tab/>
      </w:r>
    </w:p>
    <w:p w:rsidR="00BC48F7" w:rsidRPr="00DE1E5A" w:rsidRDefault="00BC48F7" w:rsidP="00BC48F7">
      <w:pPr>
        <w:jc w:val="both"/>
        <w:rPr>
          <w:rFonts w:ascii="GHEA Grapalat" w:hAnsi="GHEA Grapalat"/>
          <w:sz w:val="20"/>
          <w:szCs w:val="20"/>
          <w:lang w:val="hy-AM"/>
        </w:rPr>
      </w:pPr>
    </w:p>
    <w:p w:rsidR="00BC48F7" w:rsidRPr="00DE1E5A" w:rsidRDefault="00BC48F7" w:rsidP="00BC48F7">
      <w:pPr>
        <w:jc w:val="right"/>
        <w:rPr>
          <w:rFonts w:ascii="GHEA Grapalat" w:hAnsi="GHEA Grapalat"/>
          <w:sz w:val="20"/>
          <w:szCs w:val="20"/>
          <w:lang w:val="hy-AM"/>
        </w:rPr>
      </w:pPr>
      <w:r w:rsidRPr="00DE1E5A">
        <w:rPr>
          <w:rFonts w:ascii="GHEA Grapalat" w:hAnsi="GHEA Grapalat"/>
          <w:sz w:val="20"/>
          <w:szCs w:val="20"/>
          <w:lang w:val="hy-AM"/>
        </w:rPr>
        <w:t xml:space="preserve"> 20   թ.</w:t>
      </w:r>
    </w:p>
    <w:p w:rsidR="00BC48F7" w:rsidRPr="00177660" w:rsidRDefault="00BC48F7" w:rsidP="00BC48F7">
      <w:pPr>
        <w:pStyle w:val="BodyTextIndent3"/>
        <w:spacing w:line="240" w:lineRule="auto"/>
        <w:ind w:firstLine="0"/>
        <w:rPr>
          <w:rFonts w:ascii="GHEA Grapalat" w:hAnsi="GHEA Grapalat" w:cs="Sylfaen"/>
          <w:i/>
          <w:sz w:val="16"/>
          <w:szCs w:val="16"/>
          <w:lang w:val="hy-AM" w:eastAsia="ru-RU"/>
        </w:rPr>
      </w:pPr>
      <w:r w:rsidRPr="00DE1E5A">
        <w:rPr>
          <w:rFonts w:ascii="GHEA Grapalat" w:hAnsi="GHEA Grapalat" w:cs="Sylfaen"/>
          <w:i/>
          <w:sz w:val="16"/>
          <w:szCs w:val="16"/>
          <w:lang w:val="hy-AM" w:eastAsia="ru-RU"/>
        </w:rPr>
        <w:t>*</w:t>
      </w:r>
      <w:r w:rsidRPr="00177660">
        <w:rPr>
          <w:rFonts w:ascii="GHEA Grapalat" w:hAnsi="GHEA Grapalat"/>
          <w:i/>
          <w:sz w:val="16"/>
          <w:szCs w:val="16"/>
          <w:lang w:val="hy-AM"/>
        </w:rPr>
        <w:t xml:space="preserve"> լրացվում է հանձնաժողովի քարտուղարի կողմից` մինչև հրավերը տեղեկագրում հրապարակելը</w:t>
      </w:r>
      <w:r w:rsidRPr="00DE1E5A">
        <w:rPr>
          <w:rFonts w:ascii="GHEA Grapalat" w:hAnsi="GHEA Grapalat"/>
          <w:i/>
          <w:sz w:val="16"/>
          <w:szCs w:val="16"/>
          <w:lang w:val="hy-AM"/>
        </w:rPr>
        <w:t>:</w:t>
      </w:r>
    </w:p>
    <w:p w:rsidR="00B2572B" w:rsidRPr="00DE1E5A" w:rsidRDefault="00BC48F7" w:rsidP="00B2572B">
      <w:pPr>
        <w:rPr>
          <w:rStyle w:val="Strong"/>
          <w:rFonts w:ascii="GHEA Grapalat" w:hAnsi="GHEA Grapalat"/>
          <w:sz w:val="15"/>
          <w:szCs w:val="15"/>
          <w:lang w:val="hy-AM"/>
        </w:rPr>
      </w:pPr>
      <w:r w:rsidRPr="00DE1E5A">
        <w:rPr>
          <w:rFonts w:ascii="GHEA Grapalat" w:hAnsi="GHEA Grapalat"/>
          <w:lang w:val="hy-AM"/>
        </w:rPr>
        <w:br w:type="page"/>
      </w:r>
    </w:p>
    <w:p w:rsidR="00B2572B" w:rsidRPr="00BE50F4" w:rsidRDefault="00B2572B" w:rsidP="00BC48F7">
      <w:pPr>
        <w:pStyle w:val="BodyTextIndent"/>
        <w:spacing w:line="240" w:lineRule="auto"/>
        <w:jc w:val="right"/>
        <w:rPr>
          <w:rFonts w:ascii="GHEA Grapalat" w:hAnsi="GHEA Grapalat" w:cs="Arial"/>
          <w:i w:val="0"/>
          <w:lang w:val="hy-AM"/>
        </w:rPr>
      </w:pPr>
      <w:r w:rsidRPr="00DE1E5A">
        <w:rPr>
          <w:rFonts w:ascii="GHEA Grapalat" w:hAnsi="GHEA Grapalat" w:cs="Arial"/>
          <w:i w:val="0"/>
          <w:lang w:val="hy-AM"/>
        </w:rPr>
        <w:lastRenderedPageBreak/>
        <w:t xml:space="preserve">Հավելված </w:t>
      </w:r>
      <w:r w:rsidR="002459FA" w:rsidRPr="00BE50F4">
        <w:rPr>
          <w:rFonts w:ascii="GHEA Grapalat" w:hAnsi="GHEA Grapalat" w:cs="Arial"/>
          <w:i w:val="0"/>
          <w:lang w:val="hy-AM"/>
        </w:rPr>
        <w:t>6</w:t>
      </w:r>
    </w:p>
    <w:p w:rsidR="00B2572B" w:rsidRPr="00DE1E5A" w:rsidRDefault="00765BDD" w:rsidP="00B2572B">
      <w:pPr>
        <w:pStyle w:val="BodyTextIndent"/>
        <w:spacing w:line="240" w:lineRule="auto"/>
        <w:jc w:val="right"/>
        <w:rPr>
          <w:rFonts w:ascii="GHEA Grapalat" w:hAnsi="GHEA Grapalat" w:cs="Arial"/>
          <w:i w:val="0"/>
          <w:lang w:val="hy-AM"/>
        </w:rPr>
      </w:pPr>
      <w:r w:rsidRPr="000208FE">
        <w:rPr>
          <w:rFonts w:ascii="GHEA Grapalat" w:hAnsi="GHEA Grapalat"/>
          <w:i w:val="0"/>
          <w:sz w:val="18"/>
          <w:lang w:val="hy-AM"/>
        </w:rPr>
        <w:t>«</w:t>
      </w:r>
      <w:r w:rsidR="002C1F89">
        <w:rPr>
          <w:rFonts w:ascii="GHEA Grapalat" w:hAnsi="GHEA Grapalat"/>
          <w:i w:val="0"/>
          <w:sz w:val="18"/>
          <w:lang w:val="hy-AM"/>
        </w:rPr>
        <w:t>ՀՀ ՈԿ ԳՀԱՊՁԲ-19/24</w:t>
      </w:r>
      <w:r w:rsidRPr="000208FE">
        <w:rPr>
          <w:rFonts w:ascii="GHEA Grapalat" w:hAnsi="GHEA Grapalat"/>
          <w:i w:val="0"/>
          <w:sz w:val="18"/>
          <w:lang w:val="hy-AM"/>
        </w:rPr>
        <w:t>»</w:t>
      </w:r>
      <w:r w:rsidR="00B2572B" w:rsidRPr="00DE1E5A">
        <w:rPr>
          <w:rFonts w:ascii="GHEA Grapalat" w:hAnsi="GHEA Grapalat" w:cs="Arial"/>
          <w:i w:val="0"/>
          <w:lang w:val="hy-AM"/>
        </w:rPr>
        <w:t>ծածկագրով</w:t>
      </w:r>
    </w:p>
    <w:p w:rsidR="00B2572B" w:rsidRPr="00DE1E5A" w:rsidRDefault="008A4308" w:rsidP="00B2572B">
      <w:pPr>
        <w:pStyle w:val="BodyTextIndent"/>
        <w:spacing w:line="240" w:lineRule="auto"/>
        <w:jc w:val="right"/>
        <w:rPr>
          <w:rFonts w:ascii="GHEA Grapalat" w:hAnsi="GHEA Grapalat" w:cs="Arial"/>
          <w:i w:val="0"/>
          <w:lang w:val="hy-AM"/>
        </w:rPr>
      </w:pPr>
      <w:r w:rsidRPr="00DE1E5A">
        <w:rPr>
          <w:rFonts w:ascii="GHEA Grapalat" w:hAnsi="GHEA Grapalat" w:cs="Arial"/>
          <w:i w:val="0"/>
          <w:lang w:val="hy-AM"/>
        </w:rPr>
        <w:t xml:space="preserve">գնանշման հարցման </w:t>
      </w:r>
      <w:r w:rsidR="00B2572B" w:rsidRPr="00DE1E5A">
        <w:rPr>
          <w:rFonts w:ascii="GHEA Grapalat" w:hAnsi="GHEA Grapalat" w:cs="Arial"/>
          <w:i w:val="0"/>
          <w:lang w:val="hy-AM"/>
        </w:rPr>
        <w:t>հրավերի</w:t>
      </w:r>
    </w:p>
    <w:p w:rsidR="00BC48F7" w:rsidRPr="00DE1E5A" w:rsidRDefault="00BC48F7" w:rsidP="00BC48F7">
      <w:pPr>
        <w:jc w:val="center"/>
        <w:rPr>
          <w:rFonts w:ascii="GHEA Grapalat" w:hAnsi="GHEA Grapalat"/>
          <w:sz w:val="20"/>
          <w:szCs w:val="20"/>
          <w:lang w:val="hy-AM"/>
        </w:rPr>
      </w:pPr>
      <w:r w:rsidRPr="00DE1E5A">
        <w:rPr>
          <w:rFonts w:ascii="GHEA Grapalat" w:hAnsi="GHEA Grapalat"/>
          <w:sz w:val="20"/>
          <w:szCs w:val="20"/>
          <w:lang w:val="hy-AM"/>
        </w:rPr>
        <w:t>ՏԵՂԵԿԱՏՎՈՒԹՅՈՒՆ</w:t>
      </w:r>
    </w:p>
    <w:p w:rsidR="00BC48F7" w:rsidRPr="00DE1E5A" w:rsidRDefault="00BC48F7" w:rsidP="00BC48F7">
      <w:pPr>
        <w:jc w:val="center"/>
        <w:rPr>
          <w:rFonts w:ascii="GHEA Grapalat" w:hAnsi="GHEA Grapalat"/>
          <w:sz w:val="20"/>
          <w:szCs w:val="20"/>
          <w:lang w:val="hy-AM"/>
        </w:rPr>
      </w:pPr>
      <w:r w:rsidRPr="00DE1E5A">
        <w:rPr>
          <w:rFonts w:ascii="GHEA Grapalat" w:hAnsi="GHEA Grapalat"/>
          <w:sz w:val="20"/>
          <w:szCs w:val="20"/>
          <w:lang w:val="hy-AM"/>
        </w:rPr>
        <w:t>ՀՀ կառավարության 2017թ. մայիսի 4-ի N 526-Ն որոշմամբ հաստատված "Գնումների գործընթացի կազմակերպման"</w:t>
      </w:r>
    </w:p>
    <w:p w:rsidR="00BC48F7" w:rsidRPr="00DE1E5A" w:rsidRDefault="00BC48F7" w:rsidP="00BC48F7">
      <w:pPr>
        <w:jc w:val="center"/>
        <w:rPr>
          <w:rFonts w:ascii="GHEA Grapalat" w:hAnsi="GHEA Grapalat"/>
          <w:sz w:val="20"/>
          <w:szCs w:val="20"/>
          <w:lang w:val="hy-AM"/>
        </w:rPr>
      </w:pPr>
      <w:r w:rsidRPr="00DE1E5A">
        <w:rPr>
          <w:rFonts w:ascii="GHEA Grapalat" w:hAnsi="GHEA Grapalat"/>
          <w:sz w:val="20"/>
          <w:szCs w:val="20"/>
          <w:lang w:val="hy-AM"/>
        </w:rPr>
        <w:t xml:space="preserve"> կարգի 43-րդ կետի 3-րդ մասով նախատեսված հարցման մասին</w:t>
      </w:r>
    </w:p>
    <w:p w:rsidR="00BC48F7" w:rsidRPr="00DE1E5A" w:rsidRDefault="00BC48F7" w:rsidP="00BC48F7">
      <w:pPr>
        <w:jc w:val="center"/>
        <w:rPr>
          <w:rFonts w:ascii="GHEA Grapalat" w:hAnsi="GHEA Grapalat"/>
          <w:sz w:val="20"/>
          <w:szCs w:val="20"/>
          <w:lang w:val="hy-AM"/>
        </w:rPr>
      </w:pPr>
    </w:p>
    <w:p w:rsidR="00BC48F7" w:rsidRPr="00DE1E5A" w:rsidRDefault="00BC48F7" w:rsidP="00BC48F7">
      <w:pPr>
        <w:rPr>
          <w:rFonts w:ascii="GHEA Grapalat" w:hAnsi="GHEA Grapalat"/>
          <w:sz w:val="20"/>
          <w:szCs w:val="20"/>
          <w:lang w:val="hy-AM"/>
        </w:rPr>
      </w:pPr>
    </w:p>
    <w:p w:rsidR="00BC48F7" w:rsidRPr="00DE1E5A" w:rsidRDefault="00BC48F7" w:rsidP="00BC48F7">
      <w:pPr>
        <w:rPr>
          <w:rFonts w:ascii="GHEA Grapalat" w:hAnsi="GHEA Grapalat"/>
          <w:sz w:val="20"/>
          <w:szCs w:val="20"/>
          <w:lang w:val="hy-AM"/>
        </w:rPr>
      </w:pPr>
    </w:p>
    <w:tbl>
      <w:tblPr>
        <w:tblW w:w="155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980"/>
        <w:gridCol w:w="2250"/>
        <w:gridCol w:w="4050"/>
        <w:gridCol w:w="5580"/>
      </w:tblGrid>
      <w:tr w:rsidR="002B6371" w:rsidRPr="00DE1E5A" w:rsidTr="00333E30">
        <w:tc>
          <w:tcPr>
            <w:tcW w:w="1710" w:type="dxa"/>
            <w:vMerge w:val="restart"/>
            <w:shd w:val="clear" w:color="auto" w:fill="auto"/>
            <w:vAlign w:val="center"/>
          </w:tcPr>
          <w:p w:rsidR="002B6371" w:rsidRPr="00DE1E5A" w:rsidRDefault="002B6371" w:rsidP="00E27DBC">
            <w:pPr>
              <w:jc w:val="center"/>
              <w:rPr>
                <w:rFonts w:ascii="GHEA Grapalat" w:hAnsi="GHEA Grapalat"/>
                <w:sz w:val="18"/>
                <w:szCs w:val="20"/>
              </w:rPr>
            </w:pPr>
            <w:r w:rsidRPr="00DE1E5A">
              <w:rPr>
                <w:rFonts w:ascii="GHEA Grapalat" w:hAnsi="GHEA Grapalat"/>
                <w:sz w:val="18"/>
                <w:szCs w:val="20"/>
              </w:rPr>
              <w:t>Ընթացակարգի ծածկագիրը</w:t>
            </w:r>
          </w:p>
        </w:tc>
        <w:tc>
          <w:tcPr>
            <w:tcW w:w="1980" w:type="dxa"/>
            <w:vMerge w:val="restart"/>
            <w:shd w:val="clear" w:color="auto" w:fill="auto"/>
            <w:vAlign w:val="center"/>
          </w:tcPr>
          <w:p w:rsidR="002B6371" w:rsidRPr="00DE1E5A" w:rsidRDefault="002B6371" w:rsidP="00E27DBC">
            <w:pPr>
              <w:jc w:val="center"/>
              <w:rPr>
                <w:rFonts w:ascii="GHEA Grapalat" w:hAnsi="GHEA Grapalat"/>
                <w:sz w:val="18"/>
                <w:szCs w:val="20"/>
                <w:lang w:val="hy-AM"/>
              </w:rPr>
            </w:pPr>
            <w:r w:rsidRPr="00DE1E5A">
              <w:rPr>
                <w:rFonts w:ascii="GHEA Grapalat" w:hAnsi="GHEA Grapalat"/>
                <w:sz w:val="18"/>
                <w:szCs w:val="20"/>
                <w:lang w:val="hy-AM"/>
              </w:rPr>
              <w:t>Պատվիրատուի անվանումը</w:t>
            </w:r>
          </w:p>
        </w:tc>
        <w:tc>
          <w:tcPr>
            <w:tcW w:w="11880" w:type="dxa"/>
            <w:gridSpan w:val="3"/>
            <w:shd w:val="clear" w:color="auto" w:fill="auto"/>
          </w:tcPr>
          <w:p w:rsidR="002B6371" w:rsidRPr="00DE1E5A" w:rsidRDefault="002B6371" w:rsidP="00E27DBC">
            <w:pPr>
              <w:jc w:val="center"/>
              <w:rPr>
                <w:rFonts w:ascii="GHEA Grapalat" w:hAnsi="GHEA Grapalat"/>
                <w:sz w:val="18"/>
                <w:szCs w:val="20"/>
              </w:rPr>
            </w:pPr>
            <w:r w:rsidRPr="00DE1E5A">
              <w:rPr>
                <w:rFonts w:ascii="GHEA Grapalat" w:hAnsi="GHEA Grapalat"/>
                <w:sz w:val="18"/>
                <w:szCs w:val="20"/>
              </w:rPr>
              <w:t xml:space="preserve">Մասնակցի </w:t>
            </w:r>
          </w:p>
        </w:tc>
      </w:tr>
      <w:tr w:rsidR="002B6371" w:rsidRPr="00DE1E5A" w:rsidTr="00333E30">
        <w:trPr>
          <w:trHeight w:val="2348"/>
        </w:trPr>
        <w:tc>
          <w:tcPr>
            <w:tcW w:w="1710" w:type="dxa"/>
            <w:vMerge/>
            <w:shd w:val="clear" w:color="auto" w:fill="auto"/>
          </w:tcPr>
          <w:p w:rsidR="002B6371" w:rsidRPr="00DE1E5A" w:rsidRDefault="002B6371" w:rsidP="00E27DBC">
            <w:pPr>
              <w:jc w:val="center"/>
              <w:rPr>
                <w:rFonts w:ascii="GHEA Grapalat" w:hAnsi="GHEA Grapalat"/>
                <w:sz w:val="18"/>
                <w:szCs w:val="20"/>
              </w:rPr>
            </w:pPr>
          </w:p>
        </w:tc>
        <w:tc>
          <w:tcPr>
            <w:tcW w:w="1980" w:type="dxa"/>
            <w:vMerge/>
            <w:shd w:val="clear" w:color="auto" w:fill="auto"/>
          </w:tcPr>
          <w:p w:rsidR="002B6371" w:rsidRPr="00DE1E5A" w:rsidRDefault="002B6371" w:rsidP="00E27DBC">
            <w:pPr>
              <w:jc w:val="center"/>
              <w:rPr>
                <w:rFonts w:ascii="GHEA Grapalat" w:hAnsi="GHEA Grapalat"/>
                <w:sz w:val="18"/>
                <w:szCs w:val="20"/>
              </w:rPr>
            </w:pPr>
          </w:p>
        </w:tc>
        <w:tc>
          <w:tcPr>
            <w:tcW w:w="2250" w:type="dxa"/>
            <w:vMerge w:val="restart"/>
            <w:shd w:val="clear" w:color="auto" w:fill="auto"/>
            <w:vAlign w:val="center"/>
          </w:tcPr>
          <w:p w:rsidR="002B6371" w:rsidRPr="00DE1E5A" w:rsidRDefault="002B6371" w:rsidP="00E27DBC">
            <w:pPr>
              <w:jc w:val="center"/>
              <w:rPr>
                <w:rFonts w:ascii="GHEA Grapalat" w:hAnsi="GHEA Grapalat"/>
                <w:sz w:val="18"/>
                <w:szCs w:val="20"/>
              </w:rPr>
            </w:pPr>
            <w:r w:rsidRPr="00DE1E5A">
              <w:rPr>
                <w:rFonts w:ascii="GHEA Grapalat" w:hAnsi="GHEA Grapalat"/>
                <w:sz w:val="18"/>
                <w:szCs w:val="20"/>
              </w:rPr>
              <w:t>անվանումը</w:t>
            </w:r>
          </w:p>
        </w:tc>
        <w:tc>
          <w:tcPr>
            <w:tcW w:w="4050" w:type="dxa"/>
            <w:vMerge w:val="restart"/>
            <w:shd w:val="clear" w:color="auto" w:fill="auto"/>
            <w:vAlign w:val="center"/>
          </w:tcPr>
          <w:p w:rsidR="002B6371" w:rsidRPr="00DE1E5A" w:rsidRDefault="002B6371" w:rsidP="00E27DBC">
            <w:pPr>
              <w:jc w:val="center"/>
              <w:rPr>
                <w:rFonts w:ascii="GHEA Grapalat" w:hAnsi="GHEA Grapalat"/>
                <w:sz w:val="18"/>
                <w:szCs w:val="20"/>
              </w:rPr>
            </w:pPr>
            <w:r w:rsidRPr="00DE1E5A">
              <w:rPr>
                <w:rFonts w:ascii="GHEA Grapalat" w:hAnsi="GHEA Grapalat"/>
                <w:sz w:val="18"/>
                <w:szCs w:val="20"/>
              </w:rPr>
              <w:t>հարկ վճարողի հաշվառման համարը</w:t>
            </w:r>
          </w:p>
        </w:tc>
        <w:tc>
          <w:tcPr>
            <w:tcW w:w="5580" w:type="dxa"/>
            <w:vMerge w:val="restart"/>
            <w:shd w:val="clear" w:color="auto" w:fill="auto"/>
            <w:vAlign w:val="center"/>
          </w:tcPr>
          <w:p w:rsidR="002B6371" w:rsidRPr="00DE1E5A" w:rsidRDefault="002B6371" w:rsidP="00E27DBC">
            <w:pPr>
              <w:jc w:val="both"/>
              <w:rPr>
                <w:rFonts w:ascii="GHEA Grapalat" w:hAnsi="GHEA Grapalat"/>
                <w:sz w:val="18"/>
                <w:szCs w:val="20"/>
              </w:rPr>
            </w:pPr>
            <w:r w:rsidRPr="00DE1E5A">
              <w:rPr>
                <w:rFonts w:ascii="GHEA Grapalat" w:hAnsi="GHEA Grapalat"/>
                <w:sz w:val="18"/>
                <w:szCs w:val="20"/>
              </w:rPr>
              <w:t xml:space="preserve">հայտը ներկայացնելու օրվա դրությամբ հարկային մարմնի կողմից վերահսկվող եկամուտների գծով ժամկետանց հարկային պարտավորությունների գումարի չափը/ՀՀ դրամ </w:t>
            </w:r>
          </w:p>
          <w:p w:rsidR="002B6371" w:rsidRPr="00DE1E5A" w:rsidRDefault="002B6371" w:rsidP="00E27DBC">
            <w:pPr>
              <w:jc w:val="center"/>
              <w:rPr>
                <w:rFonts w:ascii="GHEA Grapalat" w:hAnsi="GHEA Grapalat"/>
                <w:sz w:val="18"/>
                <w:szCs w:val="20"/>
                <w:lang w:val="hy-AM"/>
              </w:rPr>
            </w:pPr>
          </w:p>
          <w:p w:rsidR="002B6371" w:rsidRPr="00DE1E5A" w:rsidRDefault="002B6371" w:rsidP="00E27DBC">
            <w:pPr>
              <w:jc w:val="center"/>
              <w:rPr>
                <w:rFonts w:ascii="GHEA Grapalat" w:hAnsi="GHEA Grapalat"/>
                <w:sz w:val="18"/>
                <w:szCs w:val="20"/>
                <w:lang w:val="hy-AM"/>
              </w:rPr>
            </w:pPr>
          </w:p>
          <w:p w:rsidR="002B6371" w:rsidRPr="00DE1E5A" w:rsidRDefault="002B6371" w:rsidP="00E27DBC">
            <w:pPr>
              <w:jc w:val="center"/>
              <w:rPr>
                <w:rFonts w:ascii="GHEA Grapalat" w:hAnsi="GHEA Grapalat"/>
                <w:sz w:val="18"/>
                <w:szCs w:val="20"/>
                <w:lang w:val="hy-AM"/>
              </w:rPr>
            </w:pPr>
          </w:p>
        </w:tc>
      </w:tr>
      <w:tr w:rsidR="002B6371" w:rsidRPr="00DE1E5A" w:rsidTr="00333E30">
        <w:trPr>
          <w:trHeight w:val="537"/>
        </w:trPr>
        <w:tc>
          <w:tcPr>
            <w:tcW w:w="1710" w:type="dxa"/>
            <w:vMerge/>
            <w:shd w:val="clear" w:color="auto" w:fill="auto"/>
          </w:tcPr>
          <w:p w:rsidR="002B6371" w:rsidRPr="00DE1E5A" w:rsidRDefault="002B6371" w:rsidP="00E27DBC">
            <w:pPr>
              <w:jc w:val="center"/>
              <w:rPr>
                <w:rFonts w:ascii="GHEA Grapalat" w:hAnsi="GHEA Grapalat"/>
                <w:sz w:val="18"/>
                <w:szCs w:val="20"/>
                <w:lang w:val="hy-AM"/>
              </w:rPr>
            </w:pPr>
          </w:p>
        </w:tc>
        <w:tc>
          <w:tcPr>
            <w:tcW w:w="1980" w:type="dxa"/>
            <w:vMerge/>
            <w:shd w:val="clear" w:color="auto" w:fill="auto"/>
          </w:tcPr>
          <w:p w:rsidR="002B6371" w:rsidRPr="00DE1E5A" w:rsidRDefault="002B6371" w:rsidP="00E27DBC">
            <w:pPr>
              <w:jc w:val="center"/>
              <w:rPr>
                <w:rFonts w:ascii="GHEA Grapalat" w:hAnsi="GHEA Grapalat"/>
                <w:sz w:val="18"/>
                <w:szCs w:val="20"/>
                <w:lang w:val="hy-AM"/>
              </w:rPr>
            </w:pPr>
          </w:p>
        </w:tc>
        <w:tc>
          <w:tcPr>
            <w:tcW w:w="2250" w:type="dxa"/>
            <w:vMerge/>
            <w:shd w:val="clear" w:color="auto" w:fill="auto"/>
          </w:tcPr>
          <w:p w:rsidR="002B6371" w:rsidRPr="00DE1E5A" w:rsidRDefault="002B6371" w:rsidP="00E27DBC">
            <w:pPr>
              <w:jc w:val="center"/>
              <w:rPr>
                <w:rFonts w:ascii="GHEA Grapalat" w:hAnsi="GHEA Grapalat"/>
                <w:sz w:val="18"/>
                <w:szCs w:val="20"/>
                <w:lang w:val="hy-AM"/>
              </w:rPr>
            </w:pPr>
          </w:p>
        </w:tc>
        <w:tc>
          <w:tcPr>
            <w:tcW w:w="4050" w:type="dxa"/>
            <w:vMerge/>
            <w:shd w:val="clear" w:color="auto" w:fill="auto"/>
          </w:tcPr>
          <w:p w:rsidR="002B6371" w:rsidRPr="00DE1E5A" w:rsidRDefault="002B6371" w:rsidP="00E27DBC">
            <w:pPr>
              <w:jc w:val="center"/>
              <w:rPr>
                <w:rFonts w:ascii="GHEA Grapalat" w:hAnsi="GHEA Grapalat"/>
                <w:sz w:val="18"/>
                <w:szCs w:val="20"/>
                <w:lang w:val="hy-AM"/>
              </w:rPr>
            </w:pPr>
          </w:p>
        </w:tc>
        <w:tc>
          <w:tcPr>
            <w:tcW w:w="5580" w:type="dxa"/>
            <w:vMerge/>
            <w:shd w:val="clear" w:color="auto" w:fill="auto"/>
          </w:tcPr>
          <w:p w:rsidR="002B6371" w:rsidRPr="00DE1E5A" w:rsidRDefault="002B6371" w:rsidP="00E27DBC">
            <w:pPr>
              <w:jc w:val="center"/>
              <w:rPr>
                <w:rFonts w:ascii="GHEA Grapalat" w:hAnsi="GHEA Grapalat"/>
                <w:sz w:val="18"/>
                <w:szCs w:val="20"/>
                <w:lang w:val="hy-AM"/>
              </w:rPr>
            </w:pPr>
          </w:p>
        </w:tc>
      </w:tr>
      <w:tr w:rsidR="002B6371" w:rsidRPr="00DE1E5A" w:rsidTr="00333E30">
        <w:trPr>
          <w:trHeight w:val="247"/>
        </w:trPr>
        <w:tc>
          <w:tcPr>
            <w:tcW w:w="1710" w:type="dxa"/>
            <w:vMerge/>
            <w:shd w:val="clear" w:color="auto" w:fill="auto"/>
          </w:tcPr>
          <w:p w:rsidR="002B6371" w:rsidRPr="00DE1E5A" w:rsidRDefault="002B6371" w:rsidP="00E27DBC">
            <w:pPr>
              <w:jc w:val="center"/>
              <w:rPr>
                <w:rFonts w:ascii="GHEA Grapalat" w:hAnsi="GHEA Grapalat"/>
                <w:sz w:val="18"/>
                <w:szCs w:val="20"/>
              </w:rPr>
            </w:pPr>
          </w:p>
        </w:tc>
        <w:tc>
          <w:tcPr>
            <w:tcW w:w="1980" w:type="dxa"/>
            <w:vMerge/>
            <w:shd w:val="clear" w:color="auto" w:fill="auto"/>
          </w:tcPr>
          <w:p w:rsidR="002B6371" w:rsidRPr="00DE1E5A" w:rsidRDefault="002B6371" w:rsidP="00E27DBC">
            <w:pPr>
              <w:jc w:val="center"/>
              <w:rPr>
                <w:rFonts w:ascii="GHEA Grapalat" w:hAnsi="GHEA Grapalat"/>
                <w:sz w:val="18"/>
                <w:szCs w:val="20"/>
              </w:rPr>
            </w:pPr>
          </w:p>
        </w:tc>
        <w:tc>
          <w:tcPr>
            <w:tcW w:w="2250" w:type="dxa"/>
            <w:vMerge/>
            <w:shd w:val="clear" w:color="auto" w:fill="auto"/>
          </w:tcPr>
          <w:p w:rsidR="002B6371" w:rsidRPr="00DE1E5A" w:rsidRDefault="002B6371" w:rsidP="00E27DBC">
            <w:pPr>
              <w:jc w:val="center"/>
              <w:rPr>
                <w:rFonts w:ascii="GHEA Grapalat" w:hAnsi="GHEA Grapalat"/>
                <w:sz w:val="18"/>
                <w:szCs w:val="20"/>
              </w:rPr>
            </w:pPr>
          </w:p>
        </w:tc>
        <w:tc>
          <w:tcPr>
            <w:tcW w:w="4050" w:type="dxa"/>
            <w:vMerge/>
            <w:shd w:val="clear" w:color="auto" w:fill="auto"/>
          </w:tcPr>
          <w:p w:rsidR="002B6371" w:rsidRPr="00DE1E5A" w:rsidRDefault="002B6371" w:rsidP="00E27DBC">
            <w:pPr>
              <w:jc w:val="center"/>
              <w:rPr>
                <w:rFonts w:ascii="GHEA Grapalat" w:hAnsi="GHEA Grapalat"/>
                <w:sz w:val="18"/>
                <w:szCs w:val="20"/>
              </w:rPr>
            </w:pPr>
          </w:p>
        </w:tc>
        <w:tc>
          <w:tcPr>
            <w:tcW w:w="5580" w:type="dxa"/>
            <w:vMerge/>
            <w:shd w:val="clear" w:color="auto" w:fill="auto"/>
          </w:tcPr>
          <w:p w:rsidR="002B6371" w:rsidRPr="00DE1E5A" w:rsidRDefault="002B6371" w:rsidP="00E27DBC">
            <w:pPr>
              <w:jc w:val="center"/>
              <w:rPr>
                <w:rFonts w:ascii="GHEA Grapalat" w:hAnsi="GHEA Grapalat"/>
                <w:sz w:val="18"/>
                <w:szCs w:val="20"/>
              </w:rPr>
            </w:pPr>
          </w:p>
        </w:tc>
      </w:tr>
      <w:tr w:rsidR="002B6371" w:rsidRPr="00DE1E5A" w:rsidTr="00333E30">
        <w:tc>
          <w:tcPr>
            <w:tcW w:w="3690" w:type="dxa"/>
            <w:gridSpan w:val="2"/>
            <w:shd w:val="clear" w:color="auto" w:fill="auto"/>
          </w:tcPr>
          <w:p w:rsidR="002B6371" w:rsidRPr="00DE1E5A" w:rsidRDefault="002B6371" w:rsidP="00E27DBC">
            <w:pPr>
              <w:jc w:val="center"/>
              <w:rPr>
                <w:rFonts w:ascii="GHEA Grapalat" w:hAnsi="GHEA Grapalat"/>
                <w:sz w:val="20"/>
                <w:szCs w:val="20"/>
              </w:rPr>
            </w:pPr>
          </w:p>
        </w:tc>
        <w:tc>
          <w:tcPr>
            <w:tcW w:w="2250" w:type="dxa"/>
            <w:shd w:val="clear" w:color="auto" w:fill="auto"/>
          </w:tcPr>
          <w:p w:rsidR="002B6371" w:rsidRPr="00DE1E5A" w:rsidRDefault="002B6371" w:rsidP="00E27DBC">
            <w:pPr>
              <w:jc w:val="center"/>
              <w:rPr>
                <w:rFonts w:ascii="GHEA Grapalat" w:hAnsi="GHEA Grapalat"/>
                <w:sz w:val="20"/>
                <w:szCs w:val="20"/>
              </w:rPr>
            </w:pPr>
          </w:p>
        </w:tc>
        <w:tc>
          <w:tcPr>
            <w:tcW w:w="4050" w:type="dxa"/>
            <w:shd w:val="clear" w:color="auto" w:fill="auto"/>
          </w:tcPr>
          <w:p w:rsidR="002B6371" w:rsidRPr="00DE1E5A" w:rsidRDefault="002B6371" w:rsidP="00E27DBC">
            <w:pPr>
              <w:jc w:val="center"/>
              <w:rPr>
                <w:rFonts w:ascii="GHEA Grapalat" w:hAnsi="GHEA Grapalat"/>
                <w:sz w:val="20"/>
                <w:szCs w:val="20"/>
              </w:rPr>
            </w:pPr>
          </w:p>
        </w:tc>
        <w:tc>
          <w:tcPr>
            <w:tcW w:w="5580" w:type="dxa"/>
            <w:shd w:val="clear" w:color="auto" w:fill="auto"/>
          </w:tcPr>
          <w:p w:rsidR="002B6371" w:rsidRPr="00DE1E5A" w:rsidRDefault="002B6371" w:rsidP="00E27DBC">
            <w:pPr>
              <w:jc w:val="center"/>
              <w:rPr>
                <w:rFonts w:ascii="GHEA Grapalat" w:hAnsi="GHEA Grapalat"/>
                <w:sz w:val="20"/>
                <w:szCs w:val="20"/>
              </w:rPr>
            </w:pPr>
          </w:p>
        </w:tc>
      </w:tr>
    </w:tbl>
    <w:p w:rsidR="00BC48F7" w:rsidRPr="00DE1E5A" w:rsidRDefault="00BC48F7" w:rsidP="00BC48F7">
      <w:pPr>
        <w:jc w:val="center"/>
        <w:rPr>
          <w:rFonts w:ascii="GHEA Grapalat" w:hAnsi="GHEA Grapalat"/>
          <w:sz w:val="20"/>
          <w:szCs w:val="20"/>
        </w:rPr>
      </w:pPr>
    </w:p>
    <w:p w:rsidR="00BC48F7" w:rsidRPr="00DE1E5A" w:rsidRDefault="00BC48F7" w:rsidP="00BC48F7">
      <w:pPr>
        <w:rPr>
          <w:rFonts w:ascii="GHEA Grapalat" w:hAnsi="GHEA Grapalat"/>
          <w:sz w:val="20"/>
          <w:szCs w:val="20"/>
        </w:rPr>
      </w:pPr>
    </w:p>
    <w:p w:rsidR="00BC48F7" w:rsidRPr="00DE1E5A" w:rsidRDefault="00BC48F7" w:rsidP="00BC48F7">
      <w:pPr>
        <w:jc w:val="both"/>
        <w:rPr>
          <w:rFonts w:ascii="GHEA Grapalat" w:hAnsi="GHEA Grapalat"/>
          <w:sz w:val="20"/>
          <w:szCs w:val="20"/>
          <w:u w:val="single"/>
        </w:rPr>
      </w:pPr>
      <w:r w:rsidRPr="00DE1E5A">
        <w:rPr>
          <w:rFonts w:ascii="GHEA Grapalat" w:hAnsi="GHEA Grapalat"/>
          <w:sz w:val="20"/>
          <w:szCs w:val="20"/>
        </w:rPr>
        <w:t xml:space="preserve">Տեղեկատվությունը տրվել է </w:t>
      </w:r>
      <w:r w:rsidRPr="00DE1E5A">
        <w:rPr>
          <w:rFonts w:ascii="GHEA Grapalat" w:hAnsi="GHEA Grapalat"/>
          <w:i/>
          <w:sz w:val="20"/>
          <w:szCs w:val="20"/>
          <w:u w:val="single"/>
        </w:rPr>
        <w:tab/>
      </w:r>
      <w:r w:rsidRPr="00DE1E5A">
        <w:rPr>
          <w:rFonts w:ascii="GHEA Grapalat" w:hAnsi="GHEA Grapalat"/>
          <w:i/>
          <w:sz w:val="20"/>
          <w:szCs w:val="20"/>
          <w:u w:val="single"/>
        </w:rPr>
        <w:tab/>
      </w:r>
      <w:r w:rsidRPr="00DE1E5A">
        <w:rPr>
          <w:rFonts w:ascii="GHEA Grapalat" w:hAnsi="GHEA Grapalat"/>
          <w:i/>
          <w:sz w:val="20"/>
          <w:szCs w:val="20"/>
          <w:u w:val="single"/>
        </w:rPr>
        <w:tab/>
      </w:r>
      <w:r w:rsidRPr="00DE1E5A">
        <w:rPr>
          <w:rFonts w:ascii="GHEA Grapalat" w:hAnsi="GHEA Grapalat"/>
          <w:i/>
          <w:sz w:val="20"/>
          <w:szCs w:val="20"/>
          <w:u w:val="single"/>
        </w:rPr>
        <w:tab/>
      </w:r>
      <w:r w:rsidRPr="00DE1E5A">
        <w:rPr>
          <w:rFonts w:ascii="GHEA Grapalat" w:hAnsi="GHEA Grapalat"/>
          <w:i/>
          <w:sz w:val="20"/>
          <w:szCs w:val="20"/>
          <w:u w:val="single"/>
        </w:rPr>
        <w:tab/>
      </w:r>
      <w:r w:rsidRPr="00DE1E5A">
        <w:rPr>
          <w:rFonts w:ascii="GHEA Grapalat" w:hAnsi="GHEA Grapalat"/>
          <w:sz w:val="20"/>
          <w:szCs w:val="20"/>
        </w:rPr>
        <w:t xml:space="preserve"> վարչության աշխատակից </w:t>
      </w:r>
      <w:r w:rsidRPr="00DE1E5A">
        <w:rPr>
          <w:rFonts w:ascii="GHEA Grapalat" w:hAnsi="GHEA Grapalat"/>
          <w:sz w:val="20"/>
          <w:szCs w:val="20"/>
          <w:u w:val="single"/>
        </w:rPr>
        <w:tab/>
      </w:r>
      <w:r w:rsidRPr="00DE1E5A">
        <w:rPr>
          <w:rFonts w:ascii="GHEA Grapalat" w:hAnsi="GHEA Grapalat"/>
          <w:sz w:val="20"/>
          <w:szCs w:val="20"/>
          <w:u w:val="single"/>
        </w:rPr>
        <w:tab/>
      </w:r>
      <w:r w:rsidRPr="00DE1E5A">
        <w:rPr>
          <w:rFonts w:ascii="GHEA Grapalat" w:hAnsi="GHEA Grapalat"/>
          <w:sz w:val="20"/>
          <w:szCs w:val="20"/>
          <w:u w:val="single"/>
        </w:rPr>
        <w:tab/>
      </w:r>
      <w:r w:rsidRPr="00DE1E5A">
        <w:rPr>
          <w:rFonts w:ascii="GHEA Grapalat" w:hAnsi="GHEA Grapalat"/>
          <w:sz w:val="20"/>
          <w:szCs w:val="20"/>
          <w:u w:val="single"/>
        </w:rPr>
        <w:tab/>
      </w:r>
      <w:r w:rsidRPr="00DE1E5A">
        <w:rPr>
          <w:rFonts w:ascii="GHEA Grapalat" w:hAnsi="GHEA Grapalat"/>
          <w:sz w:val="20"/>
          <w:szCs w:val="20"/>
        </w:rPr>
        <w:t xml:space="preserve">-ի կողմից      </w:t>
      </w:r>
      <w:r w:rsidRPr="00DE1E5A">
        <w:rPr>
          <w:rFonts w:ascii="GHEA Grapalat" w:hAnsi="GHEA Grapalat"/>
          <w:sz w:val="20"/>
          <w:szCs w:val="20"/>
          <w:u w:val="single"/>
        </w:rPr>
        <w:tab/>
      </w:r>
      <w:r w:rsidRPr="00DE1E5A">
        <w:rPr>
          <w:rFonts w:ascii="GHEA Grapalat" w:hAnsi="GHEA Grapalat"/>
          <w:sz w:val="20"/>
          <w:szCs w:val="20"/>
          <w:u w:val="single"/>
        </w:rPr>
        <w:tab/>
      </w:r>
      <w:r w:rsidRPr="00DE1E5A">
        <w:rPr>
          <w:rFonts w:ascii="GHEA Grapalat" w:hAnsi="GHEA Grapalat"/>
          <w:sz w:val="20"/>
          <w:szCs w:val="20"/>
          <w:u w:val="single"/>
        </w:rPr>
        <w:tab/>
      </w:r>
      <w:r w:rsidRPr="00DE1E5A">
        <w:rPr>
          <w:rFonts w:ascii="GHEA Grapalat" w:hAnsi="GHEA Grapalat"/>
          <w:sz w:val="20"/>
          <w:szCs w:val="20"/>
          <w:u w:val="single"/>
        </w:rPr>
        <w:tab/>
      </w:r>
    </w:p>
    <w:p w:rsidR="00BC48F7" w:rsidRPr="00DE1E5A" w:rsidRDefault="00BC48F7" w:rsidP="00BC48F7">
      <w:pPr>
        <w:jc w:val="both"/>
        <w:rPr>
          <w:rFonts w:ascii="GHEA Grapalat" w:hAnsi="GHEA Grapalat"/>
          <w:sz w:val="20"/>
          <w:szCs w:val="20"/>
        </w:rPr>
      </w:pPr>
      <w:r w:rsidRPr="00DE1E5A">
        <w:rPr>
          <w:rFonts w:ascii="GHEA Grapalat" w:hAnsi="GHEA Grapalat"/>
          <w:sz w:val="20"/>
          <w:szCs w:val="20"/>
        </w:rPr>
        <w:tab/>
      </w:r>
      <w:r w:rsidRPr="00DE1E5A">
        <w:rPr>
          <w:rFonts w:ascii="GHEA Grapalat" w:hAnsi="GHEA Grapalat"/>
          <w:sz w:val="20"/>
          <w:szCs w:val="20"/>
        </w:rPr>
        <w:tab/>
      </w:r>
      <w:r w:rsidRPr="00DE1E5A">
        <w:rPr>
          <w:rFonts w:ascii="GHEA Grapalat" w:hAnsi="GHEA Grapalat"/>
          <w:sz w:val="20"/>
          <w:szCs w:val="20"/>
        </w:rPr>
        <w:tab/>
      </w:r>
      <w:r w:rsidRPr="00DE1E5A">
        <w:rPr>
          <w:rFonts w:ascii="GHEA Grapalat" w:hAnsi="GHEA Grapalat"/>
          <w:sz w:val="20"/>
          <w:szCs w:val="20"/>
          <w:vertAlign w:val="superscript"/>
          <w:lang w:val="hy-AM"/>
        </w:rPr>
        <w:t>վարչության անվանումը</w:t>
      </w:r>
      <w:r w:rsidRPr="00DE1E5A">
        <w:rPr>
          <w:rFonts w:ascii="GHEA Grapalat" w:hAnsi="GHEA Grapalat"/>
          <w:sz w:val="20"/>
          <w:szCs w:val="20"/>
          <w:vertAlign w:val="superscript"/>
        </w:rPr>
        <w:tab/>
      </w:r>
      <w:r w:rsidRPr="00DE1E5A">
        <w:rPr>
          <w:rFonts w:ascii="GHEA Grapalat" w:hAnsi="GHEA Grapalat"/>
          <w:sz w:val="20"/>
          <w:szCs w:val="20"/>
          <w:vertAlign w:val="superscript"/>
        </w:rPr>
        <w:tab/>
      </w:r>
      <w:r w:rsidRPr="00DE1E5A">
        <w:rPr>
          <w:rFonts w:ascii="GHEA Grapalat" w:hAnsi="GHEA Grapalat"/>
          <w:sz w:val="20"/>
          <w:szCs w:val="20"/>
          <w:vertAlign w:val="superscript"/>
        </w:rPr>
        <w:tab/>
      </w:r>
      <w:r w:rsidRPr="00DE1E5A">
        <w:rPr>
          <w:rFonts w:ascii="GHEA Grapalat" w:hAnsi="GHEA Grapalat"/>
          <w:sz w:val="20"/>
          <w:szCs w:val="20"/>
          <w:vertAlign w:val="superscript"/>
        </w:rPr>
        <w:tab/>
      </w:r>
      <w:r w:rsidRPr="00DE1E5A">
        <w:rPr>
          <w:rFonts w:ascii="GHEA Grapalat" w:hAnsi="GHEA Grapalat"/>
          <w:sz w:val="20"/>
          <w:szCs w:val="20"/>
          <w:vertAlign w:val="superscript"/>
        </w:rPr>
        <w:tab/>
      </w:r>
      <w:r w:rsidRPr="00DE1E5A">
        <w:rPr>
          <w:rFonts w:ascii="GHEA Grapalat" w:hAnsi="GHEA Grapalat"/>
          <w:sz w:val="20"/>
          <w:szCs w:val="20"/>
          <w:vertAlign w:val="superscript"/>
        </w:rPr>
        <w:tab/>
      </w:r>
      <w:r w:rsidRPr="00DE1E5A">
        <w:rPr>
          <w:rFonts w:ascii="GHEA Grapalat" w:hAnsi="GHEA Grapalat"/>
          <w:sz w:val="20"/>
          <w:szCs w:val="20"/>
          <w:vertAlign w:val="superscript"/>
          <w:lang w:val="hy-AM"/>
        </w:rPr>
        <w:t xml:space="preserve"> անունը, ազգանունը</w:t>
      </w:r>
      <w:r w:rsidRPr="00DE1E5A">
        <w:rPr>
          <w:rFonts w:ascii="GHEA Grapalat" w:hAnsi="GHEA Grapalat"/>
          <w:sz w:val="20"/>
          <w:szCs w:val="20"/>
        </w:rPr>
        <w:tab/>
      </w:r>
      <w:r w:rsidRPr="00DE1E5A">
        <w:rPr>
          <w:rFonts w:ascii="GHEA Grapalat" w:hAnsi="GHEA Grapalat"/>
          <w:sz w:val="20"/>
          <w:szCs w:val="20"/>
        </w:rPr>
        <w:tab/>
      </w:r>
      <w:r w:rsidRPr="00DE1E5A">
        <w:rPr>
          <w:rFonts w:ascii="GHEA Grapalat" w:hAnsi="GHEA Grapalat"/>
          <w:sz w:val="20"/>
          <w:szCs w:val="20"/>
        </w:rPr>
        <w:tab/>
      </w:r>
      <w:r w:rsidRPr="00DE1E5A">
        <w:rPr>
          <w:rFonts w:ascii="GHEA Grapalat" w:hAnsi="GHEA Grapalat"/>
          <w:sz w:val="20"/>
          <w:szCs w:val="20"/>
        </w:rPr>
        <w:tab/>
      </w:r>
      <w:r w:rsidRPr="00DE1E5A">
        <w:rPr>
          <w:rFonts w:ascii="GHEA Grapalat" w:hAnsi="GHEA Grapalat"/>
          <w:sz w:val="20"/>
          <w:szCs w:val="20"/>
        </w:rPr>
        <w:tab/>
      </w:r>
      <w:r w:rsidRPr="00DE1E5A">
        <w:rPr>
          <w:rFonts w:ascii="GHEA Grapalat" w:hAnsi="GHEA Grapalat"/>
          <w:sz w:val="20"/>
          <w:szCs w:val="20"/>
          <w:vertAlign w:val="superscript"/>
          <w:lang w:val="hy-AM"/>
        </w:rPr>
        <w:t>ստորագրություն</w:t>
      </w:r>
    </w:p>
    <w:p w:rsidR="00BC48F7" w:rsidRPr="00DE1E5A" w:rsidRDefault="00BC48F7" w:rsidP="00BC48F7">
      <w:pPr>
        <w:jc w:val="both"/>
        <w:rPr>
          <w:rFonts w:ascii="GHEA Grapalat" w:hAnsi="GHEA Grapalat"/>
          <w:sz w:val="20"/>
          <w:szCs w:val="20"/>
        </w:rPr>
      </w:pPr>
    </w:p>
    <w:p w:rsidR="00BC48F7" w:rsidRPr="00DE1E5A" w:rsidRDefault="00BC48F7" w:rsidP="00BC48F7">
      <w:pPr>
        <w:ind w:firstLine="540"/>
        <w:jc w:val="center"/>
        <w:rPr>
          <w:rFonts w:ascii="GHEA Grapalat" w:hAnsi="GHEA Grapalat" w:cs="Sylfaen"/>
          <w:b/>
          <w:lang w:val="hy-AM"/>
        </w:rPr>
      </w:pPr>
    </w:p>
    <w:p w:rsidR="00BC48F7" w:rsidRPr="00DE1E5A" w:rsidRDefault="00BC48F7" w:rsidP="00BC48F7">
      <w:pPr>
        <w:pStyle w:val="BodyTextIndent"/>
        <w:spacing w:line="240" w:lineRule="auto"/>
        <w:jc w:val="right"/>
        <w:rPr>
          <w:rFonts w:ascii="GHEA Grapalat" w:hAnsi="GHEA Grapalat"/>
          <w:b/>
          <w:lang w:val="en-US"/>
        </w:rPr>
      </w:pPr>
    </w:p>
    <w:p w:rsidR="00BC48F7" w:rsidRPr="00DE1E5A" w:rsidRDefault="00BC48F7" w:rsidP="00BC48F7">
      <w:pPr>
        <w:pStyle w:val="BodyTextIndent3"/>
        <w:spacing w:line="240" w:lineRule="auto"/>
        <w:ind w:firstLine="0"/>
        <w:rPr>
          <w:rFonts w:ascii="GHEA Grapalat" w:hAnsi="GHEA Grapalat" w:cs="Sylfaen"/>
          <w:i/>
          <w:sz w:val="16"/>
          <w:szCs w:val="16"/>
          <w:lang w:eastAsia="ru-RU"/>
        </w:rPr>
      </w:pPr>
      <w:r w:rsidRPr="00DE1E5A">
        <w:rPr>
          <w:rFonts w:ascii="GHEA Grapalat" w:hAnsi="GHEA Grapalat" w:cs="Sylfaen"/>
          <w:i/>
          <w:sz w:val="16"/>
          <w:szCs w:val="16"/>
          <w:lang w:val="hy-AM" w:eastAsia="ru-RU"/>
        </w:rPr>
        <w:t>*</w:t>
      </w:r>
      <w:r w:rsidRPr="00DE1E5A">
        <w:rPr>
          <w:rFonts w:ascii="GHEA Grapalat" w:hAnsi="GHEA Grapalat"/>
          <w:i/>
          <w:sz w:val="16"/>
          <w:szCs w:val="16"/>
        </w:rPr>
        <w:t xml:space="preserve"> լրացվում է հանձնաժողովի քարտուղարի կողմից` մինչև հրավերը տեղեկագրում հրապարակելը</w:t>
      </w:r>
      <w:r w:rsidRPr="00DE1E5A">
        <w:rPr>
          <w:rFonts w:ascii="GHEA Grapalat" w:hAnsi="GHEA Grapalat"/>
          <w:i/>
          <w:sz w:val="16"/>
          <w:szCs w:val="16"/>
          <w:lang w:val="hy-AM"/>
        </w:rPr>
        <w:t>:</w:t>
      </w:r>
    </w:p>
    <w:p w:rsidR="00B2572B" w:rsidRPr="00DE1E5A" w:rsidRDefault="00B2572B" w:rsidP="00B2572B">
      <w:pPr>
        <w:pStyle w:val="BodyTextIndent"/>
        <w:jc w:val="right"/>
        <w:rPr>
          <w:rFonts w:ascii="GHEA Grapalat" w:hAnsi="GHEA Grapalat"/>
          <w:b/>
          <w:lang w:val="en-US"/>
        </w:rPr>
      </w:pPr>
    </w:p>
    <w:p w:rsidR="00B2572B" w:rsidRPr="00DE1E5A" w:rsidRDefault="00B2572B" w:rsidP="00B2572B">
      <w:pPr>
        <w:pStyle w:val="BodyTextIndent"/>
        <w:jc w:val="right"/>
        <w:rPr>
          <w:rFonts w:ascii="GHEA Grapalat" w:hAnsi="GHEA Grapalat"/>
          <w:b/>
          <w:lang w:val="en-US"/>
        </w:rPr>
      </w:pPr>
    </w:p>
    <w:p w:rsidR="00B2572B" w:rsidRPr="00DE1E5A" w:rsidRDefault="00B2572B" w:rsidP="00B2572B">
      <w:pPr>
        <w:pStyle w:val="BodyTextIndent"/>
        <w:jc w:val="right"/>
        <w:rPr>
          <w:rFonts w:ascii="GHEA Grapalat" w:hAnsi="GHEA Grapalat"/>
          <w:b/>
          <w:lang w:val="en-US"/>
        </w:rPr>
        <w:sectPr w:rsidR="00B2572B" w:rsidRPr="00DE1E5A" w:rsidSect="00536BFB">
          <w:pgSz w:w="16838" w:h="11906" w:orient="landscape" w:code="9"/>
          <w:pgMar w:top="1138" w:right="720" w:bottom="662" w:left="533" w:header="562" w:footer="562" w:gutter="0"/>
          <w:cols w:space="720"/>
        </w:sectPr>
      </w:pPr>
    </w:p>
    <w:p w:rsidR="00B2572B" w:rsidRPr="00DE1E5A" w:rsidRDefault="00B2572B" w:rsidP="00B2572B">
      <w:pPr>
        <w:pStyle w:val="ListParagraph"/>
        <w:tabs>
          <w:tab w:val="left" w:pos="540"/>
        </w:tabs>
        <w:autoSpaceDE w:val="0"/>
        <w:autoSpaceDN w:val="0"/>
        <w:adjustRightInd w:val="0"/>
        <w:ind w:left="0"/>
        <w:jc w:val="both"/>
        <w:rPr>
          <w:rFonts w:ascii="GHEA Grapalat" w:hAnsi="GHEA Grapalat" w:cs="Sylfaen"/>
          <w:sz w:val="20"/>
          <w:szCs w:val="20"/>
        </w:rPr>
      </w:pPr>
    </w:p>
    <w:p w:rsidR="00B2572B" w:rsidRPr="00761ACC" w:rsidRDefault="00B2572B" w:rsidP="00B2572B">
      <w:pPr>
        <w:jc w:val="right"/>
        <w:rPr>
          <w:rFonts w:ascii="GHEA Grapalat" w:hAnsi="GHEA Grapalat" w:cs="GHEA Grapalat"/>
          <w:i/>
          <w:sz w:val="14"/>
          <w:szCs w:val="14"/>
        </w:rPr>
      </w:pPr>
      <w:r w:rsidRPr="00761ACC">
        <w:rPr>
          <w:rFonts w:ascii="GHEA Grapalat" w:hAnsi="GHEA Grapalat" w:cs="GHEA Grapalat"/>
          <w:i/>
          <w:sz w:val="14"/>
          <w:szCs w:val="14"/>
        </w:rPr>
        <w:t xml:space="preserve">Հավելված </w:t>
      </w:r>
      <w:r w:rsidR="002B6371" w:rsidRPr="00761ACC">
        <w:rPr>
          <w:rFonts w:ascii="GHEA Grapalat" w:hAnsi="GHEA Grapalat" w:cs="GHEA Grapalat"/>
          <w:i/>
          <w:sz w:val="14"/>
          <w:szCs w:val="14"/>
        </w:rPr>
        <w:t>7</w:t>
      </w:r>
    </w:p>
    <w:p w:rsidR="00B2572B" w:rsidRPr="00761ACC" w:rsidRDefault="00765BDD" w:rsidP="00BC48F7">
      <w:pPr>
        <w:jc w:val="right"/>
        <w:rPr>
          <w:rFonts w:ascii="GHEA Grapalat" w:hAnsi="GHEA Grapalat" w:cs="GHEA Grapalat"/>
          <w:i/>
          <w:sz w:val="14"/>
          <w:szCs w:val="14"/>
        </w:rPr>
      </w:pPr>
      <w:r w:rsidRPr="00761ACC">
        <w:rPr>
          <w:rFonts w:ascii="GHEA Grapalat" w:hAnsi="GHEA Grapalat"/>
          <w:i/>
          <w:sz w:val="14"/>
          <w:szCs w:val="14"/>
          <w:lang w:val="hy-AM"/>
        </w:rPr>
        <w:t>«</w:t>
      </w:r>
      <w:r w:rsidR="002C1F89" w:rsidRPr="00761ACC">
        <w:rPr>
          <w:rFonts w:ascii="GHEA Grapalat" w:hAnsi="GHEA Grapalat"/>
          <w:i/>
          <w:sz w:val="14"/>
          <w:szCs w:val="14"/>
          <w:lang w:val="hy-AM"/>
        </w:rPr>
        <w:t>ՀՀ ՈԿ ԳՀԱՊՁԲ-19/24</w:t>
      </w:r>
      <w:r w:rsidRPr="00761ACC">
        <w:rPr>
          <w:rFonts w:ascii="GHEA Grapalat" w:hAnsi="GHEA Grapalat"/>
          <w:i/>
          <w:sz w:val="14"/>
          <w:szCs w:val="14"/>
          <w:lang w:val="hy-AM"/>
        </w:rPr>
        <w:t>»</w:t>
      </w:r>
      <w:r w:rsidR="00B2572B" w:rsidRPr="00761ACC">
        <w:rPr>
          <w:rFonts w:ascii="GHEA Grapalat" w:hAnsi="GHEA Grapalat" w:cs="GHEA Grapalat"/>
          <w:i/>
          <w:sz w:val="14"/>
          <w:szCs w:val="14"/>
        </w:rPr>
        <w:t>ծածկագրով</w:t>
      </w:r>
    </w:p>
    <w:p w:rsidR="00B2572B" w:rsidRPr="00761ACC" w:rsidRDefault="008A4308" w:rsidP="00BC48F7">
      <w:pPr>
        <w:jc w:val="right"/>
        <w:rPr>
          <w:rFonts w:ascii="GHEA Grapalat" w:hAnsi="GHEA Grapalat" w:cs="GHEA Grapalat"/>
          <w:i/>
          <w:sz w:val="14"/>
          <w:szCs w:val="14"/>
        </w:rPr>
      </w:pPr>
      <w:r w:rsidRPr="00761ACC">
        <w:rPr>
          <w:rFonts w:ascii="GHEA Grapalat" w:hAnsi="GHEA Grapalat" w:cs="GHEA Grapalat"/>
          <w:i/>
          <w:sz w:val="14"/>
          <w:szCs w:val="14"/>
        </w:rPr>
        <w:t xml:space="preserve">գնանշման հարցման </w:t>
      </w:r>
      <w:r w:rsidR="00B2572B" w:rsidRPr="00761ACC">
        <w:rPr>
          <w:rFonts w:ascii="GHEA Grapalat" w:hAnsi="GHEA Grapalat" w:cs="GHEA Grapalat"/>
          <w:i/>
          <w:sz w:val="14"/>
          <w:szCs w:val="14"/>
        </w:rPr>
        <w:t>հրավերի</w:t>
      </w:r>
    </w:p>
    <w:p w:rsidR="00BC48F7" w:rsidRPr="00761ACC" w:rsidRDefault="00BC48F7" w:rsidP="00BC48F7">
      <w:pPr>
        <w:jc w:val="center"/>
        <w:rPr>
          <w:rFonts w:ascii="GHEA Grapalat" w:hAnsi="GHEA Grapalat" w:cs="GHEA Grapalat"/>
          <w:sz w:val="14"/>
          <w:szCs w:val="14"/>
          <w:lang w:val="hy-AM"/>
        </w:rPr>
      </w:pPr>
    </w:p>
    <w:p w:rsidR="00924798" w:rsidRPr="00761ACC" w:rsidRDefault="00924798" w:rsidP="00924798">
      <w:pPr>
        <w:jc w:val="center"/>
        <w:rPr>
          <w:rFonts w:ascii="GHEA Grapalat" w:hAnsi="GHEA Grapalat" w:cs="GHEA Grapalat"/>
          <w:b/>
          <w:sz w:val="14"/>
          <w:szCs w:val="14"/>
          <w:lang w:val="hy-AM"/>
        </w:rPr>
      </w:pPr>
      <w:r w:rsidRPr="00761ACC">
        <w:rPr>
          <w:rFonts w:ascii="GHEA Grapalat" w:hAnsi="GHEA Grapalat" w:cs="GHEA Grapalat"/>
          <w:b/>
          <w:sz w:val="14"/>
          <w:szCs w:val="14"/>
          <w:lang w:val="hy-AM"/>
        </w:rPr>
        <w:t xml:space="preserve">ՏՈւԺԱՆՔԻ ՄԱՍԻՆ ՀԱՄԱՁԱՅՆԱԳԻՐ </w:t>
      </w:r>
    </w:p>
    <w:p w:rsidR="00924798" w:rsidRPr="00761ACC" w:rsidRDefault="00924798" w:rsidP="00924798">
      <w:pPr>
        <w:rPr>
          <w:rFonts w:ascii="GHEA Grapalat" w:hAnsi="GHEA Grapalat" w:cs="GHEA Grapalat"/>
          <w:b/>
          <w:sz w:val="14"/>
          <w:szCs w:val="14"/>
          <w:lang w:val="hy-AM"/>
        </w:rPr>
      </w:pPr>
      <w:r w:rsidRPr="00761ACC">
        <w:rPr>
          <w:rFonts w:ascii="GHEA Grapalat" w:hAnsi="GHEA Grapalat" w:cs="GHEA Grapalat"/>
          <w:b/>
          <w:sz w:val="14"/>
          <w:szCs w:val="14"/>
          <w:lang w:val="hy-AM"/>
        </w:rPr>
        <w:t xml:space="preserve"> (պայմանագրի կատարման ապահովում)</w:t>
      </w:r>
    </w:p>
    <w:p w:rsidR="00924798" w:rsidRPr="00761ACC" w:rsidRDefault="00924798" w:rsidP="00924798">
      <w:pPr>
        <w:rPr>
          <w:rFonts w:ascii="GHEA Grapalat" w:hAnsi="GHEA Grapalat" w:cs="GHEA Grapalat"/>
          <w:b/>
          <w:sz w:val="14"/>
          <w:szCs w:val="14"/>
          <w:lang w:val="hy-AM"/>
        </w:rPr>
      </w:pPr>
    </w:p>
    <w:p w:rsidR="00924798" w:rsidRPr="00761ACC" w:rsidRDefault="00924798" w:rsidP="00924798">
      <w:pPr>
        <w:rPr>
          <w:rFonts w:ascii="GHEA Grapalat" w:hAnsi="GHEA Grapalat" w:cs="GHEA Grapalat"/>
          <w:sz w:val="14"/>
          <w:szCs w:val="14"/>
          <w:lang w:val="hy-AM"/>
        </w:rPr>
      </w:pPr>
      <w:r w:rsidRPr="00761ACC">
        <w:rPr>
          <w:rFonts w:ascii="GHEA Grapalat" w:hAnsi="GHEA Grapalat" w:cs="GHEA Grapalat"/>
          <w:sz w:val="14"/>
          <w:szCs w:val="14"/>
          <w:lang w:val="hy-AM"/>
        </w:rPr>
        <w:t xml:space="preserve">     ք. Երևան</w:t>
      </w:r>
      <w:r w:rsidRPr="00761ACC">
        <w:rPr>
          <w:rFonts w:ascii="GHEA Grapalat" w:hAnsi="GHEA Grapalat" w:cs="GHEA Grapalat"/>
          <w:sz w:val="14"/>
          <w:szCs w:val="14"/>
          <w:lang w:val="hy-AM"/>
        </w:rPr>
        <w:tab/>
      </w:r>
      <w:r w:rsidRPr="00761ACC">
        <w:rPr>
          <w:rFonts w:ascii="GHEA Grapalat" w:hAnsi="GHEA Grapalat" w:cs="GHEA Grapalat"/>
          <w:sz w:val="14"/>
          <w:szCs w:val="14"/>
          <w:lang w:val="hy-AM"/>
        </w:rPr>
        <w:tab/>
      </w:r>
      <w:r w:rsidRPr="00761ACC">
        <w:rPr>
          <w:rFonts w:ascii="GHEA Grapalat" w:hAnsi="GHEA Grapalat" w:cs="GHEA Grapalat"/>
          <w:sz w:val="14"/>
          <w:szCs w:val="14"/>
          <w:lang w:val="hy-AM"/>
        </w:rPr>
        <w:tab/>
      </w:r>
      <w:r w:rsidRPr="00761ACC">
        <w:rPr>
          <w:rFonts w:ascii="GHEA Grapalat" w:hAnsi="GHEA Grapalat" w:cs="GHEA Grapalat"/>
          <w:sz w:val="14"/>
          <w:szCs w:val="14"/>
          <w:lang w:val="hy-AM"/>
        </w:rPr>
        <w:tab/>
      </w:r>
      <w:r w:rsidRPr="00761ACC">
        <w:rPr>
          <w:rFonts w:ascii="GHEA Grapalat" w:hAnsi="GHEA Grapalat" w:cs="GHEA Grapalat"/>
          <w:sz w:val="14"/>
          <w:szCs w:val="14"/>
          <w:lang w:val="hy-AM"/>
        </w:rPr>
        <w:tab/>
      </w:r>
      <w:r w:rsidRPr="00761ACC">
        <w:rPr>
          <w:rFonts w:ascii="GHEA Grapalat" w:hAnsi="GHEA Grapalat" w:cs="GHEA Grapalat"/>
          <w:sz w:val="14"/>
          <w:szCs w:val="14"/>
          <w:lang w:val="hy-AM"/>
        </w:rPr>
        <w:tab/>
      </w:r>
      <w:r w:rsidRPr="00761ACC">
        <w:rPr>
          <w:rFonts w:ascii="GHEA Grapalat" w:hAnsi="GHEA Grapalat"/>
          <w:sz w:val="14"/>
          <w:szCs w:val="14"/>
          <w:lang w:val="hy-AM"/>
        </w:rPr>
        <w:t>«»</w:t>
      </w:r>
      <w:r w:rsidRPr="00761ACC">
        <w:rPr>
          <w:rFonts w:ascii="GHEA Grapalat" w:hAnsi="GHEA Grapalat" w:cs="GHEA Grapalat"/>
          <w:sz w:val="14"/>
          <w:szCs w:val="14"/>
          <w:u w:val="single"/>
          <w:lang w:val="hy-AM"/>
        </w:rPr>
        <w:tab/>
      </w:r>
      <w:r w:rsidRPr="00761ACC">
        <w:rPr>
          <w:rFonts w:ascii="GHEA Grapalat" w:hAnsi="GHEA Grapalat" w:cs="GHEA Grapalat"/>
          <w:sz w:val="14"/>
          <w:szCs w:val="14"/>
          <w:u w:val="single"/>
          <w:lang w:val="hy-AM"/>
        </w:rPr>
        <w:tab/>
      </w:r>
      <w:r w:rsidRPr="00761ACC">
        <w:rPr>
          <w:rFonts w:ascii="GHEA Grapalat" w:hAnsi="GHEA Grapalat" w:cs="GHEA Grapalat"/>
          <w:sz w:val="14"/>
          <w:szCs w:val="14"/>
          <w:u w:val="single"/>
          <w:lang w:val="hy-AM"/>
        </w:rPr>
        <w:tab/>
      </w:r>
      <w:r w:rsidRPr="00761ACC">
        <w:rPr>
          <w:rFonts w:ascii="GHEA Grapalat" w:hAnsi="GHEA Grapalat" w:cs="GHEA Grapalat"/>
          <w:sz w:val="14"/>
          <w:szCs w:val="14"/>
          <w:lang w:val="hy-AM"/>
        </w:rPr>
        <w:t xml:space="preserve"> 20   թ.**</w:t>
      </w:r>
    </w:p>
    <w:p w:rsidR="00924798" w:rsidRPr="00761ACC" w:rsidRDefault="00924798" w:rsidP="00924798">
      <w:pPr>
        <w:rPr>
          <w:rFonts w:ascii="GHEA Grapalat" w:hAnsi="GHEA Grapalat" w:cs="GHEA Grapalat"/>
          <w:sz w:val="14"/>
          <w:szCs w:val="14"/>
          <w:lang w:val="hy-AM"/>
        </w:rPr>
      </w:pPr>
    </w:p>
    <w:p w:rsidR="00924798" w:rsidRPr="00761ACC" w:rsidRDefault="00924798" w:rsidP="00924798">
      <w:pPr>
        <w:jc w:val="both"/>
        <w:rPr>
          <w:rFonts w:ascii="GHEA Grapalat" w:hAnsi="GHEA Grapalat" w:cs="GHEA Grapalat"/>
          <w:sz w:val="14"/>
          <w:szCs w:val="14"/>
          <w:u w:val="single"/>
          <w:vertAlign w:val="subscript"/>
          <w:lang w:val="hy-AM"/>
        </w:rPr>
      </w:pPr>
      <w:r w:rsidRPr="00761ACC">
        <w:rPr>
          <w:rFonts w:ascii="GHEA Grapalat" w:hAnsi="GHEA Grapalat" w:cs="GHEA Grapalat"/>
          <w:sz w:val="14"/>
          <w:szCs w:val="14"/>
          <w:u w:val="single"/>
          <w:vertAlign w:val="subscript"/>
          <w:lang w:val="hy-AM"/>
        </w:rPr>
        <w:tab/>
      </w:r>
      <w:r w:rsidRPr="00761ACC">
        <w:rPr>
          <w:rFonts w:ascii="GHEA Grapalat" w:hAnsi="GHEA Grapalat" w:cs="GHEA Grapalat"/>
          <w:sz w:val="14"/>
          <w:szCs w:val="14"/>
          <w:u w:val="single"/>
          <w:vertAlign w:val="subscript"/>
          <w:lang w:val="hy-AM"/>
        </w:rPr>
        <w:tab/>
      </w:r>
      <w:r w:rsidRPr="00761ACC">
        <w:rPr>
          <w:rFonts w:ascii="GHEA Grapalat" w:hAnsi="GHEA Grapalat" w:cs="GHEA Grapalat"/>
          <w:sz w:val="14"/>
          <w:szCs w:val="14"/>
          <w:u w:val="single"/>
          <w:vertAlign w:val="subscript"/>
          <w:lang w:val="hy-AM"/>
        </w:rPr>
        <w:tab/>
      </w:r>
      <w:r w:rsidRPr="00761ACC">
        <w:rPr>
          <w:rFonts w:ascii="GHEA Grapalat" w:hAnsi="GHEA Grapalat" w:cs="GHEA Grapalat"/>
          <w:sz w:val="14"/>
          <w:szCs w:val="14"/>
          <w:vertAlign w:val="subscript"/>
          <w:lang w:val="hy-AM"/>
        </w:rPr>
        <w:t xml:space="preserve">, </w:t>
      </w:r>
      <w:r w:rsidRPr="00761ACC">
        <w:rPr>
          <w:rFonts w:ascii="GHEA Grapalat" w:hAnsi="GHEA Grapalat" w:cs="GHEA Grapalat"/>
          <w:sz w:val="14"/>
          <w:szCs w:val="14"/>
          <w:lang w:val="hy-AM"/>
        </w:rPr>
        <w:t xml:space="preserve">ի դեմս Ընկերության տնօրեն </w:t>
      </w:r>
      <w:r w:rsidRPr="00761ACC">
        <w:rPr>
          <w:rFonts w:ascii="GHEA Grapalat" w:hAnsi="GHEA Grapalat" w:cs="GHEA Grapalat"/>
          <w:sz w:val="14"/>
          <w:szCs w:val="14"/>
          <w:u w:val="single"/>
          <w:lang w:val="hy-AM"/>
        </w:rPr>
        <w:tab/>
      </w:r>
      <w:r w:rsidRPr="00761ACC">
        <w:rPr>
          <w:rFonts w:ascii="GHEA Grapalat" w:hAnsi="GHEA Grapalat" w:cs="GHEA Grapalat"/>
          <w:sz w:val="14"/>
          <w:szCs w:val="14"/>
          <w:u w:val="single"/>
          <w:lang w:val="hy-AM"/>
        </w:rPr>
        <w:tab/>
      </w:r>
      <w:r w:rsidRPr="00761ACC">
        <w:rPr>
          <w:rFonts w:ascii="GHEA Grapalat" w:hAnsi="GHEA Grapalat" w:cs="GHEA Grapalat"/>
          <w:sz w:val="14"/>
          <w:szCs w:val="14"/>
          <w:u w:val="single"/>
          <w:lang w:val="hy-AM"/>
        </w:rPr>
        <w:tab/>
      </w:r>
      <w:r w:rsidRPr="00761ACC">
        <w:rPr>
          <w:rFonts w:ascii="GHEA Grapalat" w:hAnsi="GHEA Grapalat" w:cs="GHEA Grapalat"/>
          <w:sz w:val="14"/>
          <w:szCs w:val="14"/>
          <w:u w:val="single"/>
          <w:lang w:val="hy-AM"/>
        </w:rPr>
        <w:tab/>
      </w:r>
      <w:r w:rsidRPr="00761ACC">
        <w:rPr>
          <w:rFonts w:ascii="GHEA Grapalat" w:hAnsi="GHEA Grapalat" w:cs="GHEA Grapalat"/>
          <w:sz w:val="14"/>
          <w:szCs w:val="14"/>
          <w:u w:val="single"/>
          <w:lang w:val="hy-AM"/>
        </w:rPr>
        <w:tab/>
      </w:r>
      <w:r w:rsidRPr="00761ACC">
        <w:rPr>
          <w:rFonts w:ascii="GHEA Grapalat" w:hAnsi="GHEA Grapalat" w:cs="GHEA Grapalat"/>
          <w:sz w:val="14"/>
          <w:szCs w:val="14"/>
          <w:u w:val="single"/>
          <w:lang w:val="hy-AM"/>
        </w:rPr>
        <w:tab/>
      </w:r>
      <w:r w:rsidRPr="00761ACC">
        <w:rPr>
          <w:rFonts w:ascii="GHEA Grapalat" w:hAnsi="GHEA Grapalat" w:cs="GHEA Grapalat"/>
          <w:sz w:val="14"/>
          <w:szCs w:val="14"/>
          <w:u w:val="single"/>
          <w:lang w:val="hy-AM"/>
        </w:rPr>
        <w:tab/>
      </w:r>
    </w:p>
    <w:p w:rsidR="00924798" w:rsidRPr="00761ACC" w:rsidRDefault="00924798" w:rsidP="00924798">
      <w:pPr>
        <w:jc w:val="both"/>
        <w:rPr>
          <w:rFonts w:ascii="GHEA Grapalat" w:hAnsi="GHEA Grapalat" w:cs="GHEA Grapalat"/>
          <w:sz w:val="14"/>
          <w:szCs w:val="14"/>
          <w:lang w:val="hy-AM"/>
        </w:rPr>
      </w:pPr>
      <w:r w:rsidRPr="00761ACC">
        <w:rPr>
          <w:rFonts w:ascii="GHEA Grapalat" w:hAnsi="GHEA Grapalat"/>
          <w:sz w:val="14"/>
          <w:szCs w:val="14"/>
          <w:vertAlign w:val="superscript"/>
          <w:lang w:val="hy-AM"/>
        </w:rPr>
        <w:t xml:space="preserve">       Ընկերության անվանումը</w:t>
      </w:r>
      <w:r w:rsidRPr="00761ACC">
        <w:rPr>
          <w:rFonts w:ascii="GHEA Grapalat" w:hAnsi="GHEA Grapalat" w:cs="GHEA Grapalat"/>
          <w:sz w:val="14"/>
          <w:szCs w:val="14"/>
          <w:vertAlign w:val="subscript"/>
          <w:lang w:val="hy-AM"/>
        </w:rPr>
        <w:tab/>
      </w:r>
      <w:r w:rsidRPr="00761ACC">
        <w:rPr>
          <w:rFonts w:ascii="GHEA Grapalat" w:hAnsi="GHEA Grapalat" w:cs="GHEA Grapalat"/>
          <w:sz w:val="14"/>
          <w:szCs w:val="14"/>
          <w:vertAlign w:val="subscript"/>
          <w:lang w:val="hy-AM"/>
        </w:rPr>
        <w:tab/>
      </w:r>
      <w:r w:rsidRPr="00761ACC">
        <w:rPr>
          <w:rFonts w:ascii="GHEA Grapalat" w:hAnsi="GHEA Grapalat" w:cs="GHEA Grapalat"/>
          <w:sz w:val="14"/>
          <w:szCs w:val="14"/>
          <w:vertAlign w:val="subscript"/>
          <w:lang w:val="hy-AM"/>
        </w:rPr>
        <w:tab/>
      </w:r>
      <w:r w:rsidRPr="00761ACC">
        <w:rPr>
          <w:rFonts w:ascii="GHEA Grapalat" w:hAnsi="GHEA Grapalat" w:cs="GHEA Grapalat"/>
          <w:sz w:val="14"/>
          <w:szCs w:val="14"/>
          <w:vertAlign w:val="subscript"/>
          <w:lang w:val="hy-AM"/>
        </w:rPr>
        <w:tab/>
      </w:r>
      <w:r w:rsidRPr="00761ACC">
        <w:rPr>
          <w:rFonts w:ascii="GHEA Grapalat" w:hAnsi="GHEA Grapalat" w:cs="GHEA Grapalat"/>
          <w:sz w:val="14"/>
          <w:szCs w:val="14"/>
          <w:vertAlign w:val="subscript"/>
          <w:lang w:val="hy-AM"/>
        </w:rPr>
        <w:tab/>
      </w:r>
      <w:r w:rsidRPr="00761ACC">
        <w:rPr>
          <w:rFonts w:ascii="GHEA Grapalat" w:hAnsi="GHEA Grapalat"/>
          <w:sz w:val="14"/>
          <w:szCs w:val="14"/>
          <w:vertAlign w:val="superscript"/>
          <w:lang w:val="hy-AM"/>
        </w:rPr>
        <w:t>Ընկերության տնօրենի անուն ազգանունը, անձնագրային տվյալները</w:t>
      </w:r>
      <w:r w:rsidRPr="00761ACC">
        <w:rPr>
          <w:rFonts w:ascii="GHEA Grapalat" w:hAnsi="GHEA Grapalat" w:cs="GHEA Grapalat"/>
          <w:sz w:val="14"/>
          <w:szCs w:val="14"/>
          <w:vertAlign w:val="subscript"/>
          <w:lang w:val="hy-AM"/>
        </w:rPr>
        <w:t xml:space="preserve">, </w:t>
      </w:r>
      <w:r w:rsidRPr="00761ACC">
        <w:rPr>
          <w:rFonts w:ascii="GHEA Grapalat" w:hAnsi="GHEA Grapalat" w:cs="GHEA Grapalat"/>
          <w:sz w:val="14"/>
          <w:szCs w:val="14"/>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924798" w:rsidRPr="00761ACC" w:rsidRDefault="00924798" w:rsidP="00924798">
      <w:pPr>
        <w:ind w:firstLine="708"/>
        <w:jc w:val="both"/>
        <w:rPr>
          <w:rFonts w:ascii="GHEA Grapalat" w:hAnsi="GHEA Grapalat" w:cs="GHEA Grapalat"/>
          <w:sz w:val="14"/>
          <w:szCs w:val="14"/>
          <w:lang w:val="hy-AM"/>
        </w:rPr>
      </w:pPr>
    </w:p>
    <w:p w:rsidR="00924798" w:rsidRPr="00761ACC" w:rsidRDefault="00924798" w:rsidP="00924798">
      <w:pPr>
        <w:numPr>
          <w:ilvl w:val="0"/>
          <w:numId w:val="6"/>
        </w:numPr>
        <w:jc w:val="center"/>
        <w:rPr>
          <w:rFonts w:ascii="GHEA Grapalat" w:hAnsi="GHEA Grapalat" w:cs="GHEA Grapalat"/>
          <w:b/>
          <w:bCs/>
          <w:sz w:val="14"/>
          <w:szCs w:val="14"/>
          <w:lang w:val="pt-BR"/>
        </w:rPr>
      </w:pPr>
      <w:r w:rsidRPr="00761ACC">
        <w:rPr>
          <w:rFonts w:ascii="GHEA Grapalat" w:hAnsi="GHEA Grapalat" w:cs="GHEA Grapalat"/>
          <w:b/>
          <w:sz w:val="14"/>
          <w:szCs w:val="14"/>
          <w:lang w:val="hy-AM"/>
        </w:rPr>
        <w:t xml:space="preserve"> Հ</w:t>
      </w:r>
      <w:r w:rsidRPr="00761ACC">
        <w:rPr>
          <w:rFonts w:ascii="GHEA Grapalat" w:hAnsi="GHEA Grapalat" w:cs="GHEA Grapalat"/>
          <w:b/>
          <w:sz w:val="14"/>
          <w:szCs w:val="14"/>
        </w:rPr>
        <w:t>ամաձայնության առարկան</w:t>
      </w:r>
    </w:p>
    <w:p w:rsidR="00924798" w:rsidRPr="00761ACC" w:rsidRDefault="00924798" w:rsidP="00924798">
      <w:pPr>
        <w:jc w:val="both"/>
        <w:rPr>
          <w:rFonts w:ascii="GHEA Grapalat" w:hAnsi="GHEA Grapalat" w:cs="GHEA Grapalat"/>
          <w:b/>
          <w:bCs/>
          <w:sz w:val="14"/>
          <w:szCs w:val="14"/>
          <w:lang w:val="pt-BR"/>
        </w:rPr>
      </w:pPr>
      <w:r w:rsidRPr="00761ACC">
        <w:rPr>
          <w:rFonts w:ascii="GHEA Grapalat" w:hAnsi="GHEA Grapalat" w:cs="GHEA Grapalat"/>
          <w:sz w:val="14"/>
          <w:szCs w:val="14"/>
          <w:lang w:val="pt-BR"/>
        </w:rPr>
        <w:tab/>
      </w:r>
      <w:r w:rsidRPr="00761ACC">
        <w:rPr>
          <w:rFonts w:ascii="GHEA Grapalat" w:hAnsi="GHEA Grapalat" w:cs="GHEA Grapalat"/>
          <w:sz w:val="14"/>
          <w:szCs w:val="14"/>
          <w:lang w:val="pt-BR"/>
        </w:rPr>
        <w:tab/>
      </w:r>
    </w:p>
    <w:p w:rsidR="00765BDD" w:rsidRPr="00761ACC" w:rsidRDefault="00765BDD" w:rsidP="00765BDD">
      <w:pPr>
        <w:numPr>
          <w:ilvl w:val="1"/>
          <w:numId w:val="7"/>
        </w:numPr>
        <w:ind w:left="0" w:firstLine="426"/>
        <w:jc w:val="both"/>
        <w:rPr>
          <w:rFonts w:ascii="GHEA Grapalat" w:hAnsi="GHEA Grapalat" w:cs="GHEA Grapalat"/>
          <w:sz w:val="14"/>
          <w:szCs w:val="14"/>
          <w:lang w:val="pt-BR"/>
        </w:rPr>
      </w:pPr>
      <w:r w:rsidRPr="00761ACC">
        <w:rPr>
          <w:rFonts w:ascii="GHEA Grapalat" w:hAnsi="GHEA Grapalat" w:cs="GHEA Grapalat"/>
          <w:sz w:val="14"/>
          <w:szCs w:val="14"/>
          <w:lang w:val="pt-BR"/>
        </w:rPr>
        <w:t>Ընկերությունը մասնակցում է «ՀՀ ոստիկանության կրթահամալիր» ՊՈԱԿ-ի (այսուհետ` Պատվիրատու) կողմից    կազմակերպված` «</w:t>
      </w:r>
      <w:r w:rsidR="002C1F89" w:rsidRPr="00761ACC">
        <w:rPr>
          <w:rFonts w:ascii="GHEA Grapalat" w:hAnsi="GHEA Grapalat" w:cs="GHEA Grapalat"/>
          <w:sz w:val="14"/>
          <w:szCs w:val="14"/>
          <w:lang w:val="pt-BR"/>
        </w:rPr>
        <w:t>ՀՀ ՈԿ ԳՀԱՊՁԲ-19/24</w:t>
      </w:r>
      <w:r w:rsidRPr="00761ACC">
        <w:rPr>
          <w:rFonts w:ascii="GHEA Grapalat" w:hAnsi="GHEA Grapalat" w:cs="GHEA Grapalat"/>
          <w:sz w:val="14"/>
          <w:szCs w:val="14"/>
          <w:lang w:val="pt-BR"/>
        </w:rPr>
        <w:t>» ծածկագրով գնման ընթացակարգին:</w:t>
      </w:r>
    </w:p>
    <w:p w:rsidR="00765BDD" w:rsidRPr="00761ACC" w:rsidRDefault="00765BDD" w:rsidP="00765BDD">
      <w:pPr>
        <w:numPr>
          <w:ilvl w:val="1"/>
          <w:numId w:val="7"/>
        </w:numPr>
        <w:ind w:left="0" w:firstLine="450"/>
        <w:jc w:val="both"/>
        <w:rPr>
          <w:rFonts w:ascii="GHEA Grapalat" w:hAnsi="GHEA Grapalat" w:cs="GHEA Grapalat"/>
          <w:color w:val="5B9BD5"/>
          <w:sz w:val="14"/>
          <w:szCs w:val="14"/>
          <w:lang w:val="hy-AM"/>
        </w:rPr>
      </w:pPr>
      <w:r w:rsidRPr="00761ACC">
        <w:rPr>
          <w:rFonts w:ascii="GHEA Grapalat" w:hAnsi="GHEA Grapalat" w:cs="GHEA Grapalat"/>
          <w:sz w:val="14"/>
          <w:szCs w:val="14"/>
          <w:lang w:val="pt-BR"/>
        </w:rPr>
        <w:t xml:space="preserve">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924798" w:rsidRPr="00761ACC" w:rsidRDefault="00924798" w:rsidP="00924798">
      <w:pPr>
        <w:numPr>
          <w:ilvl w:val="1"/>
          <w:numId w:val="7"/>
        </w:numPr>
        <w:ind w:left="0" w:firstLine="426"/>
        <w:jc w:val="both"/>
        <w:rPr>
          <w:rFonts w:ascii="GHEA Grapalat" w:hAnsi="GHEA Grapalat" w:cs="GHEA Grapalat"/>
          <w:color w:val="000000"/>
          <w:sz w:val="14"/>
          <w:szCs w:val="14"/>
          <w:lang w:val="pt-BR"/>
        </w:rPr>
      </w:pPr>
      <w:r w:rsidRPr="00761ACC">
        <w:rPr>
          <w:rFonts w:ascii="GHEA Grapalat" w:hAnsi="GHEA Grapalat" w:cs="GHEA Grapalat"/>
          <w:color w:val="000000"/>
          <w:sz w:val="14"/>
          <w:szCs w:val="14"/>
          <w:lang w:val="pt-BR"/>
        </w:rPr>
        <w:t>Ընկերությունը</w:t>
      </w:r>
      <w:r w:rsidRPr="00761ACC">
        <w:rPr>
          <w:rFonts w:ascii="GHEA Grapalat" w:hAnsi="GHEA Grapalat" w:cs="GHEA Grapalat"/>
          <w:color w:val="000000"/>
          <w:sz w:val="14"/>
          <w:szCs w:val="14"/>
          <w:lang w:val="hy-AM"/>
        </w:rPr>
        <w:t xml:space="preserve"> սույն </w:t>
      </w:r>
      <w:r w:rsidRPr="00761ACC">
        <w:rPr>
          <w:rFonts w:ascii="GHEA Grapalat" w:hAnsi="GHEA Grapalat" w:cs="GHEA Grapalat"/>
          <w:color w:val="000000"/>
          <w:sz w:val="14"/>
          <w:szCs w:val="14"/>
          <w:lang w:val="pt-BR"/>
        </w:rPr>
        <w:t>տուժանքի համաձայնագ</w:t>
      </w:r>
      <w:r w:rsidRPr="00761ACC">
        <w:rPr>
          <w:rFonts w:ascii="GHEA Grapalat" w:hAnsi="GHEA Grapalat" w:cs="GHEA Grapalat"/>
          <w:color w:val="000000"/>
          <w:sz w:val="14"/>
          <w:szCs w:val="14"/>
          <w:lang w:val="hy-AM"/>
        </w:rPr>
        <w:t>ր</w:t>
      </w:r>
      <w:r w:rsidRPr="00761ACC">
        <w:rPr>
          <w:rFonts w:ascii="GHEA Grapalat" w:hAnsi="GHEA Grapalat" w:cs="GHEA Grapalat"/>
          <w:color w:val="000000"/>
          <w:sz w:val="14"/>
          <w:szCs w:val="14"/>
          <w:lang w:val="pt-BR"/>
        </w:rPr>
        <w:t>ի</w:t>
      </w:r>
      <w:r w:rsidRPr="00761ACC">
        <w:rPr>
          <w:rFonts w:ascii="GHEA Grapalat" w:hAnsi="GHEA Grapalat" w:cs="GHEA Grapalat"/>
          <w:color w:val="000000"/>
          <w:sz w:val="14"/>
          <w:szCs w:val="14"/>
          <w:lang w:val="hy-AM"/>
        </w:rPr>
        <w:t xml:space="preserve">ն կից ներկայացվող վճարման պահանջագրի /այսուհետ` Պահանջագիր/ ստորագրմամբ անհետկանչելիորեն  համաձայնվում է, որ </w:t>
      </w:r>
    </w:p>
    <w:p w:rsidR="00924798" w:rsidRPr="00761ACC" w:rsidRDefault="00924798" w:rsidP="00924798">
      <w:pPr>
        <w:ind w:firstLine="426"/>
        <w:jc w:val="both"/>
        <w:rPr>
          <w:rFonts w:ascii="GHEA Grapalat" w:hAnsi="GHEA Grapalat" w:cs="GHEA Grapalat"/>
          <w:color w:val="000000"/>
          <w:sz w:val="14"/>
          <w:szCs w:val="14"/>
          <w:lang w:val="hy-AM"/>
        </w:rPr>
      </w:pPr>
      <w:r w:rsidRPr="00761ACC">
        <w:rPr>
          <w:rFonts w:ascii="GHEA Grapalat" w:hAnsi="GHEA Grapalat" w:cs="GHEA Grapalat"/>
          <w:color w:val="000000"/>
          <w:sz w:val="14"/>
          <w:szCs w:val="14"/>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924798" w:rsidRPr="00761ACC" w:rsidRDefault="00924798" w:rsidP="00924798">
      <w:pPr>
        <w:ind w:firstLine="426"/>
        <w:jc w:val="both"/>
        <w:rPr>
          <w:rFonts w:ascii="GHEA Grapalat" w:hAnsi="GHEA Grapalat" w:cs="GHEA Grapalat"/>
          <w:color w:val="000000"/>
          <w:sz w:val="14"/>
          <w:szCs w:val="14"/>
          <w:lang w:val="hy-AM"/>
        </w:rPr>
      </w:pPr>
      <w:r w:rsidRPr="00761ACC">
        <w:rPr>
          <w:rFonts w:ascii="GHEA Grapalat" w:hAnsi="GHEA Grapalat" w:cs="GHEA Grapalat"/>
          <w:color w:val="000000"/>
          <w:sz w:val="14"/>
          <w:szCs w:val="14"/>
          <w:lang w:val="hy-AM"/>
        </w:rPr>
        <w:t xml:space="preserve"> բ) Պահանջագիրը հիմք է հանդիսանում Վճարող Բանկի համար` Պահանջագրով նշված ամբողջ գումարը </w:t>
      </w:r>
      <w:r w:rsidRPr="00761ACC">
        <w:rPr>
          <w:rFonts w:ascii="GHEA Grapalat" w:hAnsi="GHEA Grapalat" w:cs="GHEA Grapalat"/>
          <w:color w:val="000000"/>
          <w:sz w:val="14"/>
          <w:szCs w:val="14"/>
          <w:lang w:val="pt-BR"/>
        </w:rPr>
        <w:t>Ընկերության</w:t>
      </w:r>
      <w:r w:rsidRPr="00761ACC">
        <w:rPr>
          <w:rFonts w:ascii="GHEA Grapalat" w:hAnsi="GHEA Grapalat" w:cs="GHEA Grapalat"/>
          <w:color w:val="000000"/>
          <w:sz w:val="14"/>
          <w:szCs w:val="14"/>
          <w:lang w:val="hy-AM"/>
        </w:rPr>
        <w:t xml:space="preserve"> հաշվից  գանձելու համար՝ առանց լրացուցիչ ակցեպտավորման: </w:t>
      </w:r>
    </w:p>
    <w:p w:rsidR="00924798" w:rsidRPr="00761ACC" w:rsidRDefault="00924798" w:rsidP="00924798">
      <w:pPr>
        <w:ind w:firstLine="426"/>
        <w:jc w:val="both"/>
        <w:rPr>
          <w:rFonts w:ascii="GHEA Grapalat" w:hAnsi="GHEA Grapalat" w:cs="GHEA Grapalat"/>
          <w:color w:val="000000"/>
          <w:sz w:val="14"/>
          <w:szCs w:val="14"/>
          <w:lang w:val="hy-AM"/>
        </w:rPr>
      </w:pPr>
      <w:r w:rsidRPr="00761ACC">
        <w:rPr>
          <w:rFonts w:ascii="GHEA Grapalat" w:hAnsi="GHEA Grapalat" w:cs="GHEA Grapalat"/>
          <w:color w:val="000000"/>
          <w:sz w:val="14"/>
          <w:szCs w:val="14"/>
          <w:lang w:val="hy-AM"/>
        </w:rPr>
        <w:t xml:space="preserve">գ)  </w:t>
      </w:r>
      <w:r w:rsidRPr="00761ACC">
        <w:rPr>
          <w:rFonts w:ascii="GHEA Grapalat" w:hAnsi="GHEA Grapalat" w:cs="GHEA Grapalat"/>
          <w:color w:val="000000"/>
          <w:sz w:val="14"/>
          <w:szCs w:val="14"/>
          <w:lang w:val="pt-BR"/>
        </w:rPr>
        <w:t>Ընկերությունը</w:t>
      </w:r>
      <w:r w:rsidRPr="00761ACC">
        <w:rPr>
          <w:rFonts w:ascii="GHEA Grapalat" w:hAnsi="GHEA Grapalat" w:cs="GHEA Grapalat"/>
          <w:color w:val="000000"/>
          <w:sz w:val="14"/>
          <w:szCs w:val="14"/>
          <w:lang w:val="hy-AM"/>
        </w:rPr>
        <w:t xml:space="preserve"> չի կարող գրավոր կամ այլ եղանակով Վճարող Բանկին կարգադրել Պահանջագրի վրա դրված իր ակցեպտը հետ կանչելու մասին:</w:t>
      </w:r>
    </w:p>
    <w:p w:rsidR="00924798" w:rsidRPr="00761ACC" w:rsidRDefault="00924798" w:rsidP="00924798">
      <w:pPr>
        <w:ind w:left="426"/>
        <w:jc w:val="both"/>
        <w:rPr>
          <w:rFonts w:ascii="GHEA Grapalat" w:hAnsi="GHEA Grapalat" w:cs="GHEA Grapalat"/>
          <w:color w:val="000000"/>
          <w:sz w:val="14"/>
          <w:szCs w:val="14"/>
          <w:lang w:val="hy-AM"/>
        </w:rPr>
      </w:pPr>
      <w:r w:rsidRPr="00761ACC">
        <w:rPr>
          <w:rFonts w:ascii="GHEA Grapalat" w:hAnsi="GHEA Grapalat" w:cs="GHEA Grapalat"/>
          <w:color w:val="000000"/>
          <w:sz w:val="14"/>
          <w:szCs w:val="14"/>
          <w:lang w:val="hy-AM"/>
        </w:rPr>
        <w:t xml:space="preserve">դ) </w:t>
      </w:r>
      <w:r w:rsidRPr="00761ACC">
        <w:rPr>
          <w:rFonts w:ascii="GHEA Grapalat" w:hAnsi="GHEA Grapalat" w:cs="GHEA Grapalat"/>
          <w:color w:val="000000"/>
          <w:sz w:val="14"/>
          <w:szCs w:val="14"/>
          <w:lang w:val="pt-BR"/>
        </w:rPr>
        <w:t>Ընկերությունը</w:t>
      </w:r>
      <w:r w:rsidRPr="00761ACC">
        <w:rPr>
          <w:rFonts w:ascii="GHEA Grapalat" w:hAnsi="GHEA Grapalat" w:cs="GHEA Grapalat"/>
          <w:color w:val="000000"/>
          <w:sz w:val="14"/>
          <w:szCs w:val="14"/>
          <w:lang w:val="hy-AM"/>
        </w:rPr>
        <w:t xml:space="preserve"> հավաստում է, որ Պահանջագիրը ակցեպտավորել է տուժանքի ամբողջ գումարով:</w:t>
      </w:r>
    </w:p>
    <w:p w:rsidR="00924798" w:rsidRPr="00761ACC" w:rsidRDefault="00924798" w:rsidP="00924798">
      <w:pPr>
        <w:ind w:firstLine="426"/>
        <w:jc w:val="both"/>
        <w:rPr>
          <w:rFonts w:ascii="GHEA Grapalat" w:hAnsi="GHEA Grapalat" w:cs="GHEA Grapalat"/>
          <w:sz w:val="14"/>
          <w:szCs w:val="14"/>
          <w:lang w:val="hy-AM"/>
        </w:rPr>
      </w:pPr>
      <w:r w:rsidRPr="00761ACC">
        <w:rPr>
          <w:rFonts w:ascii="GHEA Grapalat" w:hAnsi="GHEA Grapalat" w:cs="GHEA Grapalat"/>
          <w:sz w:val="14"/>
          <w:szCs w:val="14"/>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924798" w:rsidRPr="00761ACC" w:rsidRDefault="00924798" w:rsidP="00924798">
      <w:pPr>
        <w:numPr>
          <w:ilvl w:val="1"/>
          <w:numId w:val="7"/>
        </w:numPr>
        <w:ind w:left="0" w:firstLine="426"/>
        <w:jc w:val="both"/>
        <w:rPr>
          <w:rFonts w:ascii="GHEA Grapalat" w:hAnsi="GHEA Grapalat" w:cs="GHEA Grapalat"/>
          <w:sz w:val="14"/>
          <w:szCs w:val="14"/>
          <w:lang w:val="pt-BR"/>
        </w:rPr>
      </w:pPr>
      <w:r w:rsidRPr="00761ACC">
        <w:rPr>
          <w:rFonts w:ascii="GHEA Grapalat" w:hAnsi="GHEA Grapalat" w:cs="GHEA Grapalat"/>
          <w:sz w:val="14"/>
          <w:szCs w:val="14"/>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761ACC">
        <w:rPr>
          <w:rFonts w:ascii="GHEA Grapalat" w:hAnsi="GHEA Grapalat" w:cs="GHEA Grapalat"/>
          <w:sz w:val="14"/>
          <w:szCs w:val="14"/>
          <w:lang w:val="hy-AM"/>
        </w:rPr>
        <w:t xml:space="preserve">Պահանջագիրը բնօրինակներով </w:t>
      </w:r>
      <w:r w:rsidRPr="00761ACC">
        <w:rPr>
          <w:rFonts w:ascii="GHEA Grapalat" w:hAnsi="GHEA Grapalat" w:cs="GHEA Grapalat"/>
          <w:sz w:val="14"/>
          <w:szCs w:val="14"/>
          <w:lang w:val="pt-BR"/>
        </w:rPr>
        <w:t xml:space="preserve">ներկայացնում է </w:t>
      </w:r>
      <w:r w:rsidRPr="00761ACC">
        <w:rPr>
          <w:rFonts w:ascii="GHEA Grapalat" w:hAnsi="GHEA Grapalat" w:cs="GHEA Grapalat"/>
          <w:sz w:val="14"/>
          <w:szCs w:val="14"/>
          <w:lang w:val="hy-AM"/>
        </w:rPr>
        <w:t>Վճարող Բանկին</w:t>
      </w:r>
      <w:r w:rsidRPr="00761ACC">
        <w:rPr>
          <w:rFonts w:ascii="GHEA Grapalat" w:hAnsi="GHEA Grapalat" w:cs="GHEA Grapalat"/>
          <w:sz w:val="14"/>
          <w:szCs w:val="14"/>
          <w:lang w:val="pt-BR"/>
        </w:rPr>
        <w:t xml:space="preserve">` այդ մասին գրավոր տեղեկացնելով Ընկերությանը: Սույն տուժանքի համաձայնագիրը և կից </w:t>
      </w:r>
      <w:r w:rsidRPr="00761ACC">
        <w:rPr>
          <w:rFonts w:ascii="GHEA Grapalat" w:hAnsi="GHEA Grapalat" w:cs="GHEA Grapalat"/>
          <w:sz w:val="14"/>
          <w:szCs w:val="14"/>
          <w:lang w:val="hy-AM"/>
        </w:rPr>
        <w:t>Պահանջագիրը</w:t>
      </w:r>
      <w:r w:rsidRPr="00761ACC">
        <w:rPr>
          <w:rFonts w:ascii="GHEA Grapalat" w:hAnsi="GHEA Grapalat" w:cs="GHEA Grapalat"/>
          <w:sz w:val="14"/>
          <w:szCs w:val="14"/>
        </w:rPr>
        <w:t>էլեկտրոնայինթվայինստորագրությամբհաստատվածլինելուդեպքումդրանքՎճարողԲանկինեններկայացվումէլեկտրոնայինկրիչներով</w:t>
      </w:r>
      <w:r w:rsidRPr="00761ACC">
        <w:rPr>
          <w:rFonts w:ascii="GHEA Grapalat" w:hAnsi="GHEA Grapalat" w:cs="GHEA Grapalat"/>
          <w:sz w:val="14"/>
          <w:szCs w:val="14"/>
          <w:lang w:val="pt-BR"/>
        </w:rPr>
        <w:t xml:space="preserve">, </w:t>
      </w:r>
      <w:r w:rsidRPr="00761ACC">
        <w:rPr>
          <w:rFonts w:ascii="GHEA Grapalat" w:hAnsi="GHEA Grapalat" w:cs="GHEA Grapalat"/>
          <w:sz w:val="14"/>
          <w:szCs w:val="14"/>
        </w:rPr>
        <w:t>ինչպեսնաևդրանցիցարտատպվածթղթայինտարբերակներով</w:t>
      </w:r>
      <w:r w:rsidRPr="00761ACC">
        <w:rPr>
          <w:rFonts w:ascii="GHEA Grapalat" w:hAnsi="GHEA Grapalat" w:cs="GHEA Grapalat"/>
          <w:sz w:val="14"/>
          <w:szCs w:val="14"/>
          <w:lang w:val="pt-BR"/>
        </w:rPr>
        <w:t>:</w:t>
      </w:r>
    </w:p>
    <w:p w:rsidR="00924798" w:rsidRPr="00761ACC" w:rsidRDefault="00924798" w:rsidP="00924798">
      <w:pPr>
        <w:numPr>
          <w:ilvl w:val="1"/>
          <w:numId w:val="7"/>
        </w:numPr>
        <w:ind w:left="0" w:firstLine="426"/>
        <w:jc w:val="both"/>
        <w:rPr>
          <w:rFonts w:ascii="GHEA Grapalat" w:hAnsi="GHEA Grapalat" w:cs="GHEA Grapalat"/>
          <w:color w:val="000000"/>
          <w:sz w:val="14"/>
          <w:szCs w:val="14"/>
          <w:lang w:val="hy-AM"/>
        </w:rPr>
      </w:pPr>
      <w:r w:rsidRPr="00761ACC">
        <w:rPr>
          <w:rFonts w:ascii="GHEA Grapalat" w:hAnsi="GHEA Grapalat" w:cs="GHEA Grapalat"/>
          <w:color w:val="000000"/>
          <w:sz w:val="14"/>
          <w:szCs w:val="14"/>
          <w:lang w:val="hy-AM"/>
        </w:rPr>
        <w:t xml:space="preserve"> Պատվիրատուն Վճարող բանկին կարող է ներկայացնել այլ լրացուցիչ փաստաթղթեր:</w:t>
      </w:r>
    </w:p>
    <w:p w:rsidR="00924798" w:rsidRPr="00761ACC" w:rsidRDefault="00924798" w:rsidP="00924798">
      <w:pPr>
        <w:numPr>
          <w:ilvl w:val="1"/>
          <w:numId w:val="7"/>
        </w:numPr>
        <w:ind w:left="0" w:firstLine="426"/>
        <w:jc w:val="both"/>
        <w:rPr>
          <w:rFonts w:ascii="GHEA Grapalat" w:hAnsi="GHEA Grapalat" w:cs="GHEA Grapalat"/>
          <w:sz w:val="14"/>
          <w:szCs w:val="14"/>
          <w:lang w:val="pt-BR"/>
        </w:rPr>
      </w:pPr>
      <w:r w:rsidRPr="00761ACC">
        <w:rPr>
          <w:rFonts w:ascii="GHEA Grapalat" w:hAnsi="GHEA Grapalat" w:cs="GHEA Grapalat"/>
          <w:sz w:val="14"/>
          <w:szCs w:val="14"/>
          <w:lang w:val="hy-AM"/>
        </w:rPr>
        <w:t>Վճարող Բանկի կողմից Պ</w:t>
      </w:r>
      <w:r w:rsidRPr="00761ACC">
        <w:rPr>
          <w:rFonts w:ascii="GHEA Grapalat" w:hAnsi="GHEA Grapalat" w:cs="GHEA Grapalat"/>
          <w:sz w:val="14"/>
          <w:szCs w:val="14"/>
          <w:lang w:val="pt-BR"/>
        </w:rPr>
        <w:t xml:space="preserve">ահանջագրում նշված գումարի վճարման հետևանքով </w:t>
      </w:r>
      <w:r w:rsidRPr="00761ACC">
        <w:rPr>
          <w:rFonts w:ascii="GHEA Grapalat" w:hAnsi="GHEA Grapalat" w:cs="GHEA Grapalat"/>
          <w:sz w:val="14"/>
          <w:szCs w:val="14"/>
          <w:lang w:val="hy-AM"/>
        </w:rPr>
        <w:t xml:space="preserve">Ընկերության </w:t>
      </w:r>
      <w:r w:rsidRPr="00761ACC">
        <w:rPr>
          <w:rFonts w:ascii="GHEA Grapalat" w:hAnsi="GHEA Grapalat" w:cs="GHEA Grapalat"/>
          <w:sz w:val="14"/>
          <w:szCs w:val="14"/>
          <w:lang w:val="pt-BR"/>
        </w:rPr>
        <w:t xml:space="preserve">առաջացած ռիսկերի (Ընկերության կրած վնասների) </w:t>
      </w:r>
      <w:r w:rsidRPr="00761ACC">
        <w:rPr>
          <w:rFonts w:ascii="GHEA Grapalat" w:hAnsi="GHEA Grapalat" w:cs="GHEA Grapalat"/>
          <w:sz w:val="14"/>
          <w:szCs w:val="14"/>
          <w:lang w:val="hy-AM"/>
        </w:rPr>
        <w:t xml:space="preserve">և բացասական հետևանքների </w:t>
      </w:r>
      <w:r w:rsidRPr="00761ACC">
        <w:rPr>
          <w:rFonts w:ascii="GHEA Grapalat" w:hAnsi="GHEA Grapalat" w:cs="GHEA Grapalat"/>
          <w:sz w:val="14"/>
          <w:szCs w:val="14"/>
          <w:lang w:val="pt-BR"/>
        </w:rPr>
        <w:t>համար Բանկը</w:t>
      </w:r>
      <w:r w:rsidRPr="00761ACC">
        <w:rPr>
          <w:rFonts w:ascii="GHEA Grapalat" w:hAnsi="GHEA Grapalat" w:cs="GHEA Grapalat"/>
          <w:sz w:val="14"/>
          <w:szCs w:val="14"/>
          <w:lang w:val="hy-AM"/>
        </w:rPr>
        <w:t xml:space="preserve"> որևէ</w:t>
      </w:r>
      <w:r w:rsidRPr="00761ACC">
        <w:rPr>
          <w:rFonts w:ascii="GHEA Grapalat" w:hAnsi="GHEA Grapalat" w:cs="GHEA Grapalat"/>
          <w:sz w:val="14"/>
          <w:szCs w:val="14"/>
          <w:lang w:val="pt-BR"/>
        </w:rPr>
        <w:t xml:space="preserve"> պատասխանատվություն չի կրում</w:t>
      </w:r>
      <w:r w:rsidRPr="00761ACC">
        <w:rPr>
          <w:rFonts w:ascii="GHEA Grapalat" w:hAnsi="GHEA Grapalat" w:cs="GHEA Grapalat"/>
          <w:sz w:val="14"/>
          <w:szCs w:val="14"/>
          <w:lang w:val="hy-AM"/>
        </w:rPr>
        <w:t>:Բանկը պարտավոր չէ ստուգելու Ընկերության կողմից պայմանագրի պայմանները խախտելու փաստերը:</w:t>
      </w:r>
    </w:p>
    <w:p w:rsidR="00924798" w:rsidRPr="00761ACC" w:rsidRDefault="00924798" w:rsidP="00924798">
      <w:pPr>
        <w:numPr>
          <w:ilvl w:val="1"/>
          <w:numId w:val="7"/>
        </w:numPr>
        <w:ind w:left="0" w:firstLine="426"/>
        <w:jc w:val="both"/>
        <w:rPr>
          <w:rFonts w:ascii="GHEA Grapalat" w:hAnsi="GHEA Grapalat" w:cs="GHEA Grapalat"/>
          <w:sz w:val="14"/>
          <w:szCs w:val="14"/>
          <w:lang w:val="pt-BR"/>
        </w:rPr>
      </w:pPr>
      <w:r w:rsidRPr="00761ACC">
        <w:rPr>
          <w:rFonts w:ascii="GHEA Grapalat" w:hAnsi="GHEA Grapalat" w:cs="GHEA Grapalat"/>
          <w:sz w:val="14"/>
          <w:szCs w:val="14"/>
          <w:lang w:val="hy-AM"/>
        </w:rPr>
        <w:t>Այն դեպքում</w:t>
      </w:r>
      <w:r w:rsidRPr="00761ACC">
        <w:rPr>
          <w:rFonts w:ascii="GHEA Grapalat" w:hAnsi="GHEA Grapalat" w:cs="GHEA Grapalat"/>
          <w:sz w:val="14"/>
          <w:szCs w:val="14"/>
          <w:lang w:val="pt-BR"/>
        </w:rPr>
        <w:t>,</w:t>
      </w:r>
      <w:r w:rsidRPr="00761ACC">
        <w:rPr>
          <w:rFonts w:ascii="GHEA Grapalat" w:hAnsi="GHEA Grapalat" w:cs="GHEA Grapalat"/>
          <w:sz w:val="14"/>
          <w:szCs w:val="14"/>
          <w:lang w:val="hy-AM"/>
        </w:rPr>
        <w:t xml:space="preserve"> երբ Ընկերության հաշվի միջոցները չեն բավարարում</w:t>
      </w:r>
      <w:r w:rsidRPr="00761ACC">
        <w:rPr>
          <w:rFonts w:ascii="GHEA Grapalat" w:hAnsi="GHEA Grapalat" w:cs="GHEA Grapalat"/>
          <w:sz w:val="14"/>
          <w:szCs w:val="14"/>
        </w:rPr>
        <w:t>՝Վճարողբանկըվճարմանպահանջագիրըստանալուցհետո՝</w:t>
      </w:r>
      <w:r w:rsidRPr="00761ACC">
        <w:rPr>
          <w:rFonts w:ascii="GHEA Grapalat" w:hAnsi="GHEA Grapalat" w:cs="GHEA Grapalat"/>
          <w:sz w:val="14"/>
          <w:szCs w:val="14"/>
          <w:lang w:val="pt-BR"/>
        </w:rPr>
        <w:t xml:space="preserve"> 2 (</w:t>
      </w:r>
      <w:r w:rsidRPr="00761ACC">
        <w:rPr>
          <w:rFonts w:ascii="GHEA Grapalat" w:hAnsi="GHEA Grapalat" w:cs="GHEA Grapalat"/>
          <w:sz w:val="14"/>
          <w:szCs w:val="14"/>
        </w:rPr>
        <w:t>երկու</w:t>
      </w:r>
      <w:r w:rsidRPr="00761ACC">
        <w:rPr>
          <w:rFonts w:ascii="GHEA Grapalat" w:hAnsi="GHEA Grapalat" w:cs="GHEA Grapalat"/>
          <w:sz w:val="14"/>
          <w:szCs w:val="14"/>
          <w:lang w:val="pt-BR"/>
        </w:rPr>
        <w:t xml:space="preserve">) </w:t>
      </w:r>
      <w:r w:rsidRPr="00761ACC">
        <w:rPr>
          <w:rFonts w:ascii="GHEA Grapalat" w:hAnsi="GHEA Grapalat" w:cs="GHEA Grapalat"/>
          <w:sz w:val="14"/>
          <w:szCs w:val="14"/>
        </w:rPr>
        <w:t>աշխատանքայինօրվաընթացքումպետքէտեղեկացնիՊատվիրատուին՝գրավորձևով</w:t>
      </w:r>
      <w:r w:rsidRPr="00761ACC">
        <w:rPr>
          <w:rFonts w:ascii="GHEA Grapalat" w:hAnsi="GHEA Grapalat" w:cs="GHEA Grapalat"/>
          <w:sz w:val="14"/>
          <w:szCs w:val="14"/>
          <w:lang w:val="pt-BR"/>
        </w:rPr>
        <w:t>:</w:t>
      </w:r>
    </w:p>
    <w:p w:rsidR="00924798" w:rsidRPr="00761ACC" w:rsidRDefault="00924798" w:rsidP="00924798">
      <w:pPr>
        <w:numPr>
          <w:ilvl w:val="1"/>
          <w:numId w:val="7"/>
        </w:numPr>
        <w:ind w:left="0" w:firstLine="426"/>
        <w:jc w:val="both"/>
        <w:rPr>
          <w:rFonts w:ascii="GHEA Grapalat" w:hAnsi="GHEA Grapalat" w:cs="GHEA Grapalat"/>
          <w:sz w:val="14"/>
          <w:szCs w:val="14"/>
          <w:lang w:val="pt-BR"/>
        </w:rPr>
      </w:pPr>
      <w:r w:rsidRPr="00761ACC">
        <w:rPr>
          <w:rFonts w:ascii="GHEA Grapalat" w:hAnsi="GHEA Grapalat" w:cs="GHEA Grapalat"/>
          <w:sz w:val="14"/>
          <w:szCs w:val="14"/>
          <w:lang w:val="pt-BR"/>
        </w:rPr>
        <w:t xml:space="preserve"> Սույն համաձայնագիրը և կից </w:t>
      </w:r>
      <w:r w:rsidRPr="00761ACC">
        <w:rPr>
          <w:rFonts w:ascii="GHEA Grapalat" w:hAnsi="GHEA Grapalat" w:cs="GHEA Grapalat"/>
          <w:sz w:val="14"/>
          <w:szCs w:val="14"/>
          <w:lang w:val="hy-AM"/>
        </w:rPr>
        <w:t>Պ</w:t>
      </w:r>
      <w:r w:rsidRPr="00761ACC">
        <w:rPr>
          <w:rFonts w:ascii="GHEA Grapalat" w:hAnsi="GHEA Grapalat" w:cs="GHEA Grapalat"/>
          <w:sz w:val="14"/>
          <w:szCs w:val="14"/>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924798" w:rsidRPr="00761ACC" w:rsidRDefault="00924798" w:rsidP="00924798">
      <w:pPr>
        <w:jc w:val="both"/>
        <w:rPr>
          <w:rFonts w:ascii="GHEA Grapalat" w:hAnsi="GHEA Grapalat" w:cs="GHEA Grapalat"/>
          <w:sz w:val="14"/>
          <w:szCs w:val="14"/>
          <w:lang w:val="hy-AM"/>
        </w:rPr>
      </w:pPr>
    </w:p>
    <w:p w:rsidR="00924798" w:rsidRPr="00761ACC" w:rsidRDefault="00924798" w:rsidP="00924798">
      <w:pPr>
        <w:numPr>
          <w:ilvl w:val="0"/>
          <w:numId w:val="6"/>
        </w:numPr>
        <w:jc w:val="center"/>
        <w:rPr>
          <w:rFonts w:ascii="GHEA Grapalat" w:hAnsi="GHEA Grapalat" w:cs="GHEA Grapalat"/>
          <w:b/>
          <w:bCs/>
          <w:sz w:val="14"/>
          <w:szCs w:val="14"/>
        </w:rPr>
      </w:pPr>
      <w:r w:rsidRPr="00761ACC">
        <w:rPr>
          <w:rFonts w:ascii="GHEA Grapalat" w:hAnsi="GHEA Grapalat" w:cs="GHEA Grapalat"/>
          <w:b/>
          <w:bCs/>
          <w:sz w:val="14"/>
          <w:szCs w:val="14"/>
        </w:rPr>
        <w:t>Այլ պայմաններ</w:t>
      </w:r>
    </w:p>
    <w:p w:rsidR="00924798" w:rsidRPr="00761ACC" w:rsidRDefault="00924798" w:rsidP="00924798">
      <w:pPr>
        <w:ind w:firstLine="567"/>
        <w:jc w:val="both"/>
        <w:rPr>
          <w:rFonts w:ascii="GHEA Grapalat" w:hAnsi="GHEA Grapalat" w:cs="GHEA Grapalat"/>
          <w:sz w:val="14"/>
          <w:szCs w:val="14"/>
          <w:lang w:val="hy-AM"/>
        </w:rPr>
      </w:pPr>
      <w:r w:rsidRPr="00761ACC">
        <w:rPr>
          <w:rFonts w:ascii="GHEA Grapalat" w:hAnsi="GHEA Grapalat" w:cs="GHEA Grapalat"/>
          <w:sz w:val="14"/>
          <w:szCs w:val="14"/>
        </w:rPr>
        <w:t>2.1 Սույն համաձայնագիրը</w:t>
      </w:r>
      <w:r w:rsidRPr="00761ACC">
        <w:rPr>
          <w:rFonts w:ascii="GHEA Grapalat" w:hAnsi="GHEA Grapalat" w:cs="GHEA Grapalat"/>
          <w:sz w:val="14"/>
          <w:szCs w:val="14"/>
          <w:lang w:val="hy-AM"/>
        </w:rPr>
        <w:t xml:space="preserve"> և Պահանջագիրը անհետկանչելի են,</w:t>
      </w:r>
      <w:r w:rsidRPr="00761ACC">
        <w:rPr>
          <w:rFonts w:ascii="GHEA Grapalat" w:hAnsi="GHEA Grapalat" w:cs="GHEA Grapalat"/>
          <w:sz w:val="14"/>
          <w:szCs w:val="14"/>
        </w:rPr>
        <w:t xml:space="preserve"> ուժի մեջ </w:t>
      </w:r>
      <w:r w:rsidRPr="00761ACC">
        <w:rPr>
          <w:rFonts w:ascii="GHEA Grapalat" w:hAnsi="GHEA Grapalat" w:cs="GHEA Grapalat"/>
          <w:sz w:val="14"/>
          <w:szCs w:val="14"/>
          <w:lang w:val="hy-AM"/>
        </w:rPr>
        <w:t>են</w:t>
      </w:r>
      <w:r w:rsidRPr="00761ACC">
        <w:rPr>
          <w:rFonts w:ascii="GHEA Grapalat" w:hAnsi="GHEA Grapalat" w:cs="GHEA Grapalat"/>
          <w:sz w:val="14"/>
          <w:szCs w:val="14"/>
        </w:rPr>
        <w:t xml:space="preserve"> մտնում Ընկերության կողմից վավերացման պահից և ուժի մեջ</w:t>
      </w:r>
      <w:r w:rsidRPr="00761ACC">
        <w:rPr>
          <w:rFonts w:ascii="GHEA Grapalat" w:hAnsi="GHEA Grapalat" w:cs="GHEA Grapalat"/>
          <w:sz w:val="14"/>
          <w:szCs w:val="14"/>
          <w:lang w:val="hy-AM"/>
        </w:rPr>
        <w:t xml:space="preserve"> են մինչև </w:t>
      </w:r>
      <w:r w:rsidRPr="00761ACC">
        <w:rPr>
          <w:rFonts w:ascii="GHEA Grapalat" w:hAnsi="GHEA Grapalat" w:cs="GHEA Grapalat"/>
          <w:sz w:val="14"/>
          <w:szCs w:val="14"/>
        </w:rPr>
        <w:t>Ընկերության կողմից կնքվ</w:t>
      </w:r>
      <w:r w:rsidRPr="00761ACC">
        <w:rPr>
          <w:rFonts w:ascii="GHEA Grapalat" w:hAnsi="GHEA Grapalat" w:cs="GHEA Grapalat"/>
          <w:sz w:val="14"/>
          <w:szCs w:val="14"/>
          <w:lang w:val="hy-AM"/>
        </w:rPr>
        <w:t xml:space="preserve">ելիք </w:t>
      </w:r>
      <w:r w:rsidRPr="00761ACC">
        <w:rPr>
          <w:rFonts w:ascii="GHEA Grapalat" w:hAnsi="GHEA Grapalat" w:cs="GHEA Grapalat"/>
          <w:sz w:val="14"/>
          <w:szCs w:val="14"/>
        </w:rPr>
        <w:t xml:space="preserve">պայմանագրով </w:t>
      </w:r>
      <w:r w:rsidRPr="00761ACC">
        <w:rPr>
          <w:rFonts w:ascii="GHEA Grapalat" w:hAnsi="GHEA Grapalat" w:cs="GHEA Grapalat"/>
          <w:sz w:val="14"/>
          <w:szCs w:val="14"/>
          <w:lang w:val="hy-AM"/>
        </w:rPr>
        <w:t xml:space="preserve">ստանձնվող </w:t>
      </w:r>
      <w:r w:rsidRPr="00761ACC">
        <w:rPr>
          <w:rFonts w:ascii="GHEA Grapalat" w:hAnsi="GHEA Grapalat" w:cs="GHEA Grapalat"/>
          <w:sz w:val="14"/>
          <w:szCs w:val="14"/>
        </w:rPr>
        <w:t>պարտավորություններ</w:t>
      </w:r>
      <w:r w:rsidRPr="00761ACC">
        <w:rPr>
          <w:rFonts w:ascii="GHEA Grapalat" w:hAnsi="GHEA Grapalat" w:cs="GHEA Grapalat"/>
          <w:sz w:val="14"/>
          <w:szCs w:val="14"/>
          <w:lang w:val="hy-AM"/>
        </w:rPr>
        <w:t>ը</w:t>
      </w:r>
      <w:r w:rsidRPr="00761ACC">
        <w:rPr>
          <w:rFonts w:ascii="GHEA Grapalat" w:hAnsi="GHEA Grapalat" w:cs="GHEA Grapalat"/>
          <w:sz w:val="14"/>
          <w:szCs w:val="14"/>
        </w:rPr>
        <w:t xml:space="preserve"> ողջ ծավալով կատար</w:t>
      </w:r>
      <w:r w:rsidRPr="00761ACC">
        <w:rPr>
          <w:rFonts w:ascii="GHEA Grapalat" w:hAnsi="GHEA Grapalat" w:cs="GHEA Grapalat"/>
          <w:sz w:val="14"/>
          <w:szCs w:val="14"/>
          <w:lang w:val="hy-AM"/>
        </w:rPr>
        <w:t>ելու վերջին օրվան</w:t>
      </w:r>
      <w:r w:rsidRPr="00761ACC">
        <w:rPr>
          <w:rFonts w:ascii="GHEA Grapalat" w:hAnsi="GHEA Grapalat" w:cs="GHEA Grapalat"/>
          <w:sz w:val="14"/>
          <w:szCs w:val="14"/>
        </w:rPr>
        <w:t xml:space="preserve">, իսկ պայմանագրով երաշխիքային ժամկետ սահմանված լինելու դեպքում՝ երաշխիքայինժամկետի ավարտին </w:t>
      </w:r>
      <w:r w:rsidRPr="00761ACC">
        <w:rPr>
          <w:rFonts w:ascii="GHEA Grapalat" w:hAnsi="GHEA Grapalat" w:cs="GHEA Grapalat"/>
          <w:sz w:val="14"/>
          <w:szCs w:val="14"/>
          <w:lang w:val="hy-AM"/>
        </w:rPr>
        <w:t xml:space="preserve">հաջորդող </w:t>
      </w:r>
      <w:r w:rsidRPr="00761ACC">
        <w:rPr>
          <w:rFonts w:ascii="GHEA Grapalat" w:hAnsi="GHEA Grapalat" w:cs="GHEA Grapalat"/>
          <w:sz w:val="14"/>
          <w:szCs w:val="14"/>
        </w:rPr>
        <w:t>1</w:t>
      </w:r>
      <w:r w:rsidRPr="00761ACC">
        <w:rPr>
          <w:rFonts w:ascii="GHEA Grapalat" w:hAnsi="GHEA Grapalat" w:cs="GHEA Grapalat"/>
          <w:sz w:val="14"/>
          <w:szCs w:val="14"/>
          <w:lang w:val="hy-AM"/>
        </w:rPr>
        <w:t>0-րդ աշխատանքային օրը ներառյալ</w:t>
      </w:r>
      <w:r w:rsidRPr="00761ACC">
        <w:rPr>
          <w:rFonts w:ascii="GHEA Grapalat" w:hAnsi="GHEA Grapalat" w:cs="GHEA Grapalat"/>
          <w:sz w:val="14"/>
          <w:szCs w:val="14"/>
        </w:rPr>
        <w:t xml:space="preserve">։ </w:t>
      </w:r>
    </w:p>
    <w:p w:rsidR="00924798" w:rsidRPr="00761ACC" w:rsidRDefault="00924798" w:rsidP="00924798">
      <w:pPr>
        <w:ind w:firstLine="567"/>
        <w:jc w:val="both"/>
        <w:rPr>
          <w:rFonts w:ascii="GHEA Grapalat" w:hAnsi="GHEA Grapalat" w:cs="GHEA Grapalat"/>
          <w:sz w:val="14"/>
          <w:szCs w:val="14"/>
          <w:lang w:val="hy-AM"/>
        </w:rPr>
      </w:pPr>
      <w:r w:rsidRPr="00761ACC">
        <w:rPr>
          <w:rFonts w:ascii="GHEA Grapalat" w:hAnsi="GHEA Grapalat" w:cs="GHEA Grapalat"/>
          <w:sz w:val="14"/>
          <w:szCs w:val="14"/>
          <w:lang w:val="hy-AM"/>
        </w:rPr>
        <w:t xml:space="preserve"> 2.2.Սույն համաձայնագիրը և կից Պահանջագիրը Պատվիրատուի կողմից Վճարող Բանկին ներկայացնելով` </w:t>
      </w:r>
    </w:p>
    <w:p w:rsidR="00924798" w:rsidRPr="00761ACC" w:rsidRDefault="00924798" w:rsidP="00924798">
      <w:pPr>
        <w:ind w:firstLine="567"/>
        <w:jc w:val="both"/>
        <w:rPr>
          <w:rFonts w:ascii="GHEA Grapalat" w:hAnsi="GHEA Grapalat" w:cs="GHEA Grapalat"/>
          <w:sz w:val="14"/>
          <w:szCs w:val="14"/>
          <w:lang w:val="hy-AM"/>
        </w:rPr>
      </w:pPr>
      <w:r w:rsidRPr="00761ACC">
        <w:rPr>
          <w:rFonts w:ascii="GHEA Grapalat" w:hAnsi="GHEA Grapalat" w:cs="GHEA Grapalat"/>
          <w:sz w:val="14"/>
          <w:szCs w:val="14"/>
          <w:lang w:val="hy-AM"/>
        </w:rPr>
        <w:t>2.2.1. Պատվիրատուի կողմից հավաստվում է, որ Ընկերությունը թույլ է տվել պայմանագրային պարտավորությունների խախտում, իսկ</w:t>
      </w:r>
    </w:p>
    <w:p w:rsidR="00924798" w:rsidRPr="00761ACC" w:rsidDel="00A13215" w:rsidRDefault="00924798" w:rsidP="00924798">
      <w:pPr>
        <w:ind w:firstLine="567"/>
        <w:jc w:val="both"/>
        <w:rPr>
          <w:rFonts w:ascii="GHEA Grapalat" w:hAnsi="GHEA Grapalat" w:cs="GHEA Grapalat"/>
          <w:sz w:val="14"/>
          <w:szCs w:val="14"/>
          <w:lang w:val="hy-AM"/>
        </w:rPr>
      </w:pPr>
      <w:r w:rsidRPr="00761ACC">
        <w:rPr>
          <w:rFonts w:ascii="GHEA Grapalat" w:hAnsi="GHEA Grapalat" w:cs="GHEA Grapalat"/>
          <w:sz w:val="14"/>
          <w:szCs w:val="14"/>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924798" w:rsidRPr="00761ACC" w:rsidRDefault="00924798" w:rsidP="00924798">
      <w:pPr>
        <w:ind w:firstLine="567"/>
        <w:jc w:val="both"/>
        <w:rPr>
          <w:rFonts w:ascii="GHEA Grapalat" w:hAnsi="GHEA Grapalat" w:cs="GHEA Grapalat"/>
          <w:sz w:val="14"/>
          <w:szCs w:val="14"/>
          <w:lang w:val="hy-AM"/>
        </w:rPr>
      </w:pPr>
      <w:r w:rsidRPr="00761ACC">
        <w:rPr>
          <w:rFonts w:ascii="GHEA Grapalat" w:hAnsi="GHEA Grapalat" w:cs="GHEA Grapalat"/>
          <w:sz w:val="14"/>
          <w:szCs w:val="14"/>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924798" w:rsidRPr="00761ACC" w:rsidRDefault="00924798" w:rsidP="00924798">
      <w:pPr>
        <w:ind w:firstLine="567"/>
        <w:jc w:val="both"/>
        <w:rPr>
          <w:rFonts w:ascii="GHEA Grapalat" w:hAnsi="GHEA Grapalat" w:cs="GHEA Grapalat"/>
          <w:sz w:val="14"/>
          <w:szCs w:val="14"/>
          <w:lang w:val="hy-AM"/>
        </w:rPr>
      </w:pPr>
    </w:p>
    <w:p w:rsidR="00924798" w:rsidRPr="00761ACC" w:rsidRDefault="00924798" w:rsidP="00924798">
      <w:pPr>
        <w:ind w:firstLine="567"/>
        <w:jc w:val="center"/>
        <w:rPr>
          <w:rFonts w:ascii="GHEA Grapalat" w:hAnsi="GHEA Grapalat" w:cs="GHEA Grapalat"/>
          <w:sz w:val="14"/>
          <w:szCs w:val="14"/>
          <w:lang w:val="hy-AM"/>
        </w:rPr>
      </w:pPr>
      <w:r w:rsidRPr="00761ACC">
        <w:rPr>
          <w:rFonts w:ascii="GHEA Grapalat" w:hAnsi="GHEA Grapalat" w:cs="GHEA Grapalat"/>
          <w:b/>
          <w:sz w:val="14"/>
          <w:szCs w:val="14"/>
          <w:lang w:val="hy-AM"/>
        </w:rPr>
        <w:t>3. Ընկերության հասցեն, բանկային վավերապայմանները`</w:t>
      </w:r>
    </w:p>
    <w:p w:rsidR="00924798" w:rsidRPr="00761ACC" w:rsidRDefault="00924798" w:rsidP="00924798">
      <w:pPr>
        <w:jc w:val="both"/>
        <w:rPr>
          <w:rFonts w:ascii="GHEA Grapalat" w:hAnsi="GHEA Grapalat" w:cs="GHEA Grapalat"/>
          <w:sz w:val="14"/>
          <w:szCs w:val="14"/>
          <w:u w:val="single"/>
          <w:lang w:val="hy-AM"/>
        </w:rPr>
      </w:pPr>
      <w:r w:rsidRPr="00761ACC">
        <w:rPr>
          <w:rFonts w:ascii="GHEA Grapalat" w:hAnsi="GHEA Grapalat" w:cs="GHEA Grapalat"/>
          <w:sz w:val="14"/>
          <w:szCs w:val="14"/>
          <w:u w:val="single"/>
          <w:lang w:val="hy-AM"/>
        </w:rPr>
        <w:tab/>
      </w:r>
      <w:r w:rsidRPr="00761ACC">
        <w:rPr>
          <w:rFonts w:ascii="GHEA Grapalat" w:hAnsi="GHEA Grapalat" w:cs="GHEA Grapalat"/>
          <w:sz w:val="14"/>
          <w:szCs w:val="14"/>
          <w:u w:val="single"/>
          <w:lang w:val="hy-AM"/>
        </w:rPr>
        <w:tab/>
      </w:r>
      <w:r w:rsidRPr="00761ACC">
        <w:rPr>
          <w:rFonts w:ascii="GHEA Grapalat" w:hAnsi="GHEA Grapalat" w:cs="GHEA Grapalat"/>
          <w:sz w:val="14"/>
          <w:szCs w:val="14"/>
          <w:u w:val="single"/>
          <w:lang w:val="hy-AM"/>
        </w:rPr>
        <w:tab/>
      </w:r>
      <w:r w:rsidRPr="00761ACC">
        <w:rPr>
          <w:rFonts w:ascii="GHEA Grapalat" w:hAnsi="GHEA Grapalat" w:cs="GHEA Grapalat"/>
          <w:sz w:val="14"/>
          <w:szCs w:val="14"/>
          <w:u w:val="single"/>
          <w:lang w:val="hy-AM"/>
        </w:rPr>
        <w:tab/>
      </w:r>
      <w:r w:rsidRPr="00761ACC">
        <w:rPr>
          <w:rFonts w:ascii="GHEA Grapalat" w:hAnsi="GHEA Grapalat" w:cs="GHEA Grapalat"/>
          <w:sz w:val="14"/>
          <w:szCs w:val="14"/>
          <w:u w:val="single"/>
          <w:lang w:val="hy-AM"/>
        </w:rPr>
        <w:tab/>
      </w:r>
    </w:p>
    <w:p w:rsidR="00924798" w:rsidRPr="00761ACC" w:rsidRDefault="00924798" w:rsidP="00924798">
      <w:pPr>
        <w:jc w:val="both"/>
        <w:rPr>
          <w:rFonts w:ascii="GHEA Grapalat" w:hAnsi="GHEA Grapalat"/>
          <w:sz w:val="14"/>
          <w:szCs w:val="14"/>
          <w:vertAlign w:val="superscript"/>
          <w:lang w:val="hy-AM"/>
        </w:rPr>
      </w:pPr>
      <w:r w:rsidRPr="00761ACC">
        <w:rPr>
          <w:rFonts w:ascii="GHEA Grapalat" w:hAnsi="GHEA Grapalat"/>
          <w:sz w:val="14"/>
          <w:szCs w:val="14"/>
          <w:vertAlign w:val="superscript"/>
          <w:lang w:val="hy-AM"/>
        </w:rPr>
        <w:t xml:space="preserve">                               ընկերության անվանումը</w:t>
      </w:r>
    </w:p>
    <w:p w:rsidR="00924798" w:rsidRPr="00761ACC" w:rsidRDefault="00924798" w:rsidP="00924798">
      <w:pPr>
        <w:jc w:val="both"/>
        <w:rPr>
          <w:rFonts w:ascii="GHEA Grapalat" w:hAnsi="GHEA Grapalat"/>
          <w:sz w:val="14"/>
          <w:szCs w:val="14"/>
          <w:u w:val="single"/>
          <w:vertAlign w:val="superscript"/>
          <w:lang w:val="hy-AM"/>
        </w:rPr>
      </w:pP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p>
    <w:p w:rsidR="00924798" w:rsidRPr="00761ACC" w:rsidRDefault="00924798" w:rsidP="00924798">
      <w:pPr>
        <w:jc w:val="both"/>
        <w:rPr>
          <w:rFonts w:ascii="GHEA Grapalat" w:hAnsi="GHEA Grapalat"/>
          <w:sz w:val="14"/>
          <w:szCs w:val="14"/>
          <w:vertAlign w:val="superscript"/>
          <w:lang w:val="hy-AM"/>
        </w:rPr>
      </w:pPr>
      <w:r w:rsidRPr="00761ACC">
        <w:rPr>
          <w:rFonts w:ascii="GHEA Grapalat" w:hAnsi="GHEA Grapalat"/>
          <w:sz w:val="14"/>
          <w:szCs w:val="14"/>
          <w:vertAlign w:val="superscript"/>
          <w:lang w:val="hy-AM"/>
        </w:rPr>
        <w:t xml:space="preserve">                              ընկերության հասցեն</w:t>
      </w:r>
    </w:p>
    <w:p w:rsidR="00924798" w:rsidRPr="00761ACC" w:rsidRDefault="00924798" w:rsidP="00924798">
      <w:pPr>
        <w:jc w:val="both"/>
        <w:rPr>
          <w:rFonts w:ascii="GHEA Grapalat" w:hAnsi="GHEA Grapalat"/>
          <w:sz w:val="14"/>
          <w:szCs w:val="14"/>
          <w:u w:val="single"/>
          <w:vertAlign w:val="superscript"/>
          <w:lang w:val="hy-AM"/>
        </w:rPr>
      </w:pP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p>
    <w:p w:rsidR="00924798" w:rsidRPr="00761ACC" w:rsidRDefault="00924798" w:rsidP="00924798">
      <w:pPr>
        <w:jc w:val="both"/>
        <w:rPr>
          <w:rFonts w:ascii="GHEA Grapalat" w:hAnsi="GHEA Grapalat"/>
          <w:sz w:val="14"/>
          <w:szCs w:val="14"/>
          <w:vertAlign w:val="superscript"/>
          <w:lang w:val="hy-AM"/>
        </w:rPr>
      </w:pPr>
      <w:r w:rsidRPr="00761ACC">
        <w:rPr>
          <w:rFonts w:ascii="GHEA Grapalat" w:hAnsi="GHEA Grapalat"/>
          <w:sz w:val="14"/>
          <w:szCs w:val="14"/>
          <w:vertAlign w:val="superscript"/>
          <w:lang w:val="hy-AM"/>
        </w:rPr>
        <w:t xml:space="preserve">              ընկերությանը սպասարկող բանկի անվանումը</w:t>
      </w:r>
    </w:p>
    <w:p w:rsidR="00924798" w:rsidRPr="00761ACC" w:rsidRDefault="00924798" w:rsidP="00924798">
      <w:pPr>
        <w:jc w:val="both"/>
        <w:rPr>
          <w:rFonts w:ascii="GHEA Grapalat" w:hAnsi="GHEA Grapalat"/>
          <w:sz w:val="14"/>
          <w:szCs w:val="14"/>
          <w:vertAlign w:val="superscript"/>
          <w:lang w:val="hy-AM"/>
        </w:rPr>
      </w:pP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p>
    <w:p w:rsidR="00924798" w:rsidRPr="00761ACC" w:rsidRDefault="00924798" w:rsidP="00924798">
      <w:pPr>
        <w:jc w:val="both"/>
        <w:rPr>
          <w:rFonts w:ascii="GHEA Grapalat" w:hAnsi="GHEA Grapalat"/>
          <w:sz w:val="14"/>
          <w:szCs w:val="14"/>
          <w:vertAlign w:val="superscript"/>
          <w:lang w:val="hy-AM"/>
        </w:rPr>
      </w:pPr>
      <w:r w:rsidRPr="00761ACC">
        <w:rPr>
          <w:rFonts w:ascii="GHEA Grapalat" w:hAnsi="GHEA Grapalat"/>
          <w:sz w:val="14"/>
          <w:szCs w:val="14"/>
          <w:vertAlign w:val="superscript"/>
          <w:lang w:val="hy-AM"/>
        </w:rPr>
        <w:t xml:space="preserve">                   ընկերության բանկային հաշվեհամարը</w:t>
      </w:r>
    </w:p>
    <w:p w:rsidR="00924798" w:rsidRPr="00761ACC" w:rsidRDefault="00924798" w:rsidP="00924798">
      <w:pPr>
        <w:jc w:val="both"/>
        <w:rPr>
          <w:rFonts w:ascii="GHEA Grapalat" w:hAnsi="GHEA Grapalat"/>
          <w:sz w:val="14"/>
          <w:szCs w:val="14"/>
          <w:vertAlign w:val="superscript"/>
          <w:lang w:val="hy-AM"/>
        </w:rPr>
      </w:pP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p>
    <w:p w:rsidR="00924798" w:rsidRPr="00761ACC" w:rsidRDefault="00924798" w:rsidP="00924798">
      <w:pPr>
        <w:jc w:val="both"/>
        <w:rPr>
          <w:rFonts w:ascii="GHEA Grapalat" w:hAnsi="GHEA Grapalat"/>
          <w:sz w:val="14"/>
          <w:szCs w:val="14"/>
          <w:vertAlign w:val="superscript"/>
          <w:lang w:val="hy-AM"/>
        </w:rPr>
      </w:pPr>
      <w:r w:rsidRPr="00761ACC">
        <w:rPr>
          <w:rFonts w:ascii="GHEA Grapalat" w:hAnsi="GHEA Grapalat"/>
          <w:sz w:val="14"/>
          <w:szCs w:val="14"/>
          <w:vertAlign w:val="superscript"/>
          <w:lang w:val="hy-AM"/>
        </w:rPr>
        <w:t xml:space="preserve">            ընկերության հարկ վճարողի հաշվառման համարը</w:t>
      </w:r>
    </w:p>
    <w:p w:rsidR="00924798" w:rsidRPr="00761ACC" w:rsidRDefault="00924798" w:rsidP="00924798">
      <w:pPr>
        <w:jc w:val="both"/>
        <w:rPr>
          <w:rFonts w:ascii="GHEA Grapalat" w:hAnsi="GHEA Grapalat"/>
          <w:sz w:val="14"/>
          <w:szCs w:val="14"/>
          <w:u w:val="single"/>
          <w:vertAlign w:val="superscript"/>
          <w:lang w:val="hy-AM"/>
        </w:rPr>
      </w:pP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r w:rsidRPr="00761ACC">
        <w:rPr>
          <w:rFonts w:ascii="GHEA Grapalat" w:hAnsi="GHEA Grapalat"/>
          <w:sz w:val="14"/>
          <w:szCs w:val="14"/>
          <w:u w:val="single"/>
          <w:vertAlign w:val="superscript"/>
          <w:lang w:val="hy-AM"/>
        </w:rPr>
        <w:tab/>
      </w:r>
    </w:p>
    <w:p w:rsidR="00924798" w:rsidRPr="00761ACC" w:rsidRDefault="00924798" w:rsidP="00924798">
      <w:pPr>
        <w:jc w:val="both"/>
        <w:rPr>
          <w:rFonts w:ascii="GHEA Grapalat" w:hAnsi="GHEA Grapalat"/>
          <w:sz w:val="14"/>
          <w:szCs w:val="14"/>
          <w:vertAlign w:val="superscript"/>
          <w:lang w:val="hy-AM"/>
        </w:rPr>
      </w:pPr>
      <w:r w:rsidRPr="00761ACC">
        <w:rPr>
          <w:rFonts w:ascii="GHEA Grapalat" w:hAnsi="GHEA Grapalat"/>
          <w:sz w:val="14"/>
          <w:szCs w:val="14"/>
          <w:vertAlign w:val="superscript"/>
          <w:lang w:val="hy-AM"/>
        </w:rPr>
        <w:t xml:space="preserve">       ընկերության տնօրենի անունը, ազգանունը և ստորագրությունը</w:t>
      </w:r>
    </w:p>
    <w:p w:rsidR="00924798" w:rsidRPr="00761ACC" w:rsidRDefault="00924798" w:rsidP="00924798">
      <w:pPr>
        <w:jc w:val="both"/>
        <w:rPr>
          <w:rFonts w:ascii="GHEA Grapalat" w:hAnsi="GHEA Grapalat"/>
          <w:sz w:val="14"/>
          <w:szCs w:val="14"/>
          <w:lang w:val="hy-AM"/>
        </w:rPr>
      </w:pPr>
      <w:r w:rsidRPr="00761ACC">
        <w:rPr>
          <w:rFonts w:ascii="GHEA Grapalat" w:hAnsi="GHEA Grapalat"/>
          <w:sz w:val="14"/>
          <w:szCs w:val="14"/>
          <w:lang w:val="hy-AM"/>
        </w:rPr>
        <w:t>Կ.Տ</w:t>
      </w:r>
    </w:p>
    <w:p w:rsidR="00924798" w:rsidRPr="00761ACC" w:rsidRDefault="00924798" w:rsidP="00924798">
      <w:pPr>
        <w:jc w:val="both"/>
        <w:rPr>
          <w:rFonts w:ascii="GHEA Grapalat" w:hAnsi="GHEA Grapalat"/>
          <w:sz w:val="14"/>
          <w:szCs w:val="14"/>
          <w:lang w:val="hy-AM"/>
        </w:rPr>
      </w:pPr>
    </w:p>
    <w:p w:rsidR="00924798" w:rsidRPr="00761ACC" w:rsidRDefault="00924798" w:rsidP="00924798">
      <w:pPr>
        <w:jc w:val="both"/>
        <w:rPr>
          <w:rFonts w:ascii="GHEA Grapalat" w:hAnsi="GHEA Grapalat"/>
          <w:sz w:val="14"/>
          <w:szCs w:val="14"/>
          <w:lang w:val="hy-AM"/>
        </w:rPr>
      </w:pPr>
      <w:r w:rsidRPr="00761ACC">
        <w:rPr>
          <w:rFonts w:ascii="GHEA Grapalat" w:hAnsi="GHEA Grapalat"/>
          <w:sz w:val="14"/>
          <w:szCs w:val="14"/>
          <w:lang w:val="hy-AM"/>
        </w:rPr>
        <w:t>Օր/ամիս/տարի</w:t>
      </w:r>
    </w:p>
    <w:p w:rsidR="00924798" w:rsidRPr="00761ACC" w:rsidRDefault="00924798" w:rsidP="00924798">
      <w:pPr>
        <w:jc w:val="center"/>
        <w:rPr>
          <w:rFonts w:ascii="GHEA Grapalat" w:hAnsi="GHEA Grapalat" w:cs="GHEA Grapalat"/>
          <w:sz w:val="14"/>
          <w:szCs w:val="14"/>
          <w:lang w:val="hy-AM"/>
        </w:rPr>
      </w:pPr>
    </w:p>
    <w:p w:rsidR="00924798" w:rsidRPr="00761ACC"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i/>
          <w:sz w:val="14"/>
          <w:szCs w:val="14"/>
          <w:lang w:val="hy-AM"/>
        </w:rPr>
      </w:pPr>
      <w:r w:rsidRPr="00761ACC">
        <w:rPr>
          <w:rFonts w:ascii="GHEA Grapalat" w:hAnsi="GHEA Grapalat" w:cs="Sylfaen"/>
          <w:i/>
          <w:sz w:val="14"/>
          <w:szCs w:val="14"/>
          <w:lang w:val="hy-AM"/>
        </w:rPr>
        <w:t xml:space="preserve">* </w:t>
      </w:r>
      <w:r w:rsidRPr="00761ACC">
        <w:rPr>
          <w:rFonts w:ascii="GHEA Grapalat" w:hAnsi="GHEA Grapalat"/>
          <w:i/>
          <w:sz w:val="14"/>
          <w:szCs w:val="14"/>
          <w:lang w:val="hy-AM"/>
        </w:rPr>
        <w:t>լրացվում է հանձնաժողովի քարտուղարի կողմից` մինչև հրավերը տեղեկագրում հրապարակելը:</w:t>
      </w:r>
    </w:p>
    <w:p w:rsidR="00924798" w:rsidRPr="00761ACC"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i/>
          <w:sz w:val="14"/>
          <w:szCs w:val="14"/>
          <w:lang w:val="hy-AM"/>
        </w:rPr>
      </w:pPr>
    </w:p>
    <w:p w:rsidR="00924798" w:rsidRPr="00761ACC"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i/>
          <w:sz w:val="14"/>
          <w:szCs w:val="14"/>
          <w:lang w:val="hy-AM"/>
        </w:rPr>
      </w:pPr>
    </w:p>
    <w:p w:rsidR="00924798" w:rsidRPr="00761ACC"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i/>
          <w:sz w:val="14"/>
          <w:szCs w:val="14"/>
          <w:lang w:val="hy-AM"/>
        </w:rPr>
      </w:pPr>
    </w:p>
    <w:p w:rsidR="00924798" w:rsidRPr="00761ACC"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i/>
          <w:sz w:val="14"/>
          <w:szCs w:val="14"/>
          <w:lang w:val="hy-AM"/>
        </w:rPr>
      </w:pPr>
    </w:p>
    <w:p w:rsidR="00924798" w:rsidRPr="00761ACC"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i/>
          <w:sz w:val="14"/>
          <w:szCs w:val="14"/>
          <w:lang w:val="hy-AM"/>
        </w:rPr>
      </w:pPr>
    </w:p>
    <w:p w:rsidR="00924798" w:rsidRPr="00761ACC"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i/>
          <w:sz w:val="14"/>
          <w:szCs w:val="14"/>
          <w:lang w:val="hy-AM"/>
        </w:rPr>
      </w:pPr>
    </w:p>
    <w:p w:rsidR="00924798" w:rsidRPr="00761ACC"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i/>
          <w:sz w:val="14"/>
          <w:szCs w:val="14"/>
          <w:lang w:val="hy-AM"/>
        </w:rPr>
      </w:pPr>
    </w:p>
    <w:p w:rsidR="00924798" w:rsidRPr="00761ACC"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i/>
          <w:sz w:val="14"/>
          <w:szCs w:val="14"/>
          <w:lang w:val="hy-AM"/>
        </w:rPr>
      </w:pPr>
    </w:p>
    <w:p w:rsidR="00924798" w:rsidRPr="00761ACC"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i/>
          <w:sz w:val="14"/>
          <w:szCs w:val="14"/>
          <w:lang w:val="hy-AM"/>
        </w:rPr>
      </w:pPr>
    </w:p>
    <w:p w:rsidR="00924798" w:rsidRPr="00761ACC"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i/>
          <w:sz w:val="14"/>
          <w:szCs w:val="14"/>
          <w:lang w:val="hy-AM"/>
        </w:rPr>
      </w:pPr>
    </w:p>
    <w:p w:rsidR="00924798" w:rsidRPr="00761ACC"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i/>
          <w:sz w:val="14"/>
          <w:szCs w:val="14"/>
          <w:lang w:val="hy-AM"/>
        </w:rPr>
      </w:pPr>
    </w:p>
    <w:p w:rsidR="00924798" w:rsidRPr="00761ACC"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i/>
          <w:sz w:val="14"/>
          <w:szCs w:val="14"/>
          <w:lang w:val="hy-AM"/>
        </w:rPr>
      </w:pPr>
    </w:p>
    <w:p w:rsidR="00924798" w:rsidRPr="00761ACC"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i/>
          <w:sz w:val="14"/>
          <w:szCs w:val="14"/>
          <w:lang w:val="hy-AM"/>
        </w:rPr>
      </w:pPr>
    </w:p>
    <w:p w:rsidR="00924798" w:rsidRPr="00761ACC"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i/>
          <w:sz w:val="14"/>
          <w:szCs w:val="14"/>
          <w:lang w:val="hy-AM"/>
        </w:rPr>
      </w:pPr>
    </w:p>
    <w:tbl>
      <w:tblPr>
        <w:tblpPr w:leftFromText="180" w:rightFromText="180" w:vertAnchor="page" w:horzAnchor="margin" w:tblpXSpec="center" w:tblpY="1003"/>
        <w:tblW w:w="10980" w:type="dxa"/>
        <w:tblLook w:val="0000"/>
      </w:tblPr>
      <w:tblGrid>
        <w:gridCol w:w="5616"/>
        <w:gridCol w:w="5364"/>
      </w:tblGrid>
      <w:tr w:rsidR="00924798" w:rsidRPr="00761ACC" w:rsidTr="00486012">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24798" w:rsidRPr="00761ACC" w:rsidRDefault="00924798" w:rsidP="00486012">
            <w:pPr>
              <w:rPr>
                <w:rFonts w:ascii="GHEA Grapalat" w:hAnsi="GHEA Grapalat" w:cs="Sylfaen"/>
                <w:b/>
                <w:bCs/>
                <w:sz w:val="14"/>
                <w:szCs w:val="14"/>
                <w:lang w:val="hy-AM"/>
              </w:rPr>
            </w:pPr>
            <w:r w:rsidRPr="00761ACC">
              <w:rPr>
                <w:rFonts w:ascii="GHEA Grapalat" w:hAnsi="GHEA Grapalat" w:cs="Sylfaen"/>
                <w:sz w:val="14"/>
                <w:szCs w:val="14"/>
              </w:rPr>
              <w:t xml:space="preserve">1.                                                              </w:t>
            </w:r>
            <w:r w:rsidRPr="00761ACC">
              <w:rPr>
                <w:rFonts w:ascii="GHEA Grapalat" w:hAnsi="GHEA Grapalat" w:cs="Sylfaen"/>
                <w:b/>
                <w:bCs/>
                <w:sz w:val="14"/>
                <w:szCs w:val="14"/>
              </w:rPr>
              <w:t>ՎՃԱՐՄԱՆՊԱՀԱՆՋԱԳԻՐ</w:t>
            </w:r>
            <w:r w:rsidR="00285309" w:rsidRPr="00761ACC">
              <w:rPr>
                <w:rFonts w:ascii="GHEA Grapalat" w:hAnsi="GHEA Grapalat" w:cs="Sylfaen"/>
                <w:b/>
                <w:bCs/>
                <w:sz w:val="14"/>
                <w:szCs w:val="14"/>
                <w:vertAlign w:val="superscript"/>
              </w:rPr>
              <w:t>25</w:t>
            </w:r>
            <w:r w:rsidRPr="00761ACC">
              <w:rPr>
                <w:rStyle w:val="FootnoteReference"/>
                <w:rFonts w:ascii="GHEA Grapalat" w:hAnsi="GHEA Grapalat" w:cs="Sylfaen"/>
                <w:b/>
                <w:bCs/>
                <w:color w:val="FFFFFF"/>
                <w:sz w:val="14"/>
                <w:szCs w:val="14"/>
              </w:rPr>
              <w:footnoteReference w:id="14"/>
            </w:r>
          </w:p>
          <w:p w:rsidR="00924798" w:rsidRPr="00761ACC" w:rsidRDefault="00924798" w:rsidP="00486012">
            <w:pPr>
              <w:jc w:val="center"/>
              <w:rPr>
                <w:rFonts w:ascii="GHEA Grapalat" w:hAnsi="GHEA Grapalat" w:cs="Arial"/>
                <w:bCs/>
                <w:i/>
                <w:sz w:val="14"/>
                <w:szCs w:val="14"/>
              </w:rPr>
            </w:pPr>
          </w:p>
        </w:tc>
      </w:tr>
      <w:tr w:rsidR="00924798" w:rsidRPr="00761ACC" w:rsidTr="00486012">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24798" w:rsidRPr="00761ACC" w:rsidRDefault="00924798" w:rsidP="00486012">
            <w:pPr>
              <w:rPr>
                <w:rFonts w:ascii="GHEA Grapalat" w:hAnsi="GHEA Grapalat" w:cs="Sylfaen"/>
                <w:sz w:val="14"/>
                <w:szCs w:val="14"/>
                <w:lang w:val="hy-AM"/>
              </w:rPr>
            </w:pPr>
            <w:r w:rsidRPr="00761ACC">
              <w:rPr>
                <w:rFonts w:ascii="GHEA Grapalat" w:hAnsi="GHEA Grapalat" w:cs="Sylfaen"/>
                <w:sz w:val="14"/>
                <w:szCs w:val="14"/>
                <w:lang w:val="hy-AM"/>
              </w:rPr>
              <w:t>2</w:t>
            </w:r>
            <w:r w:rsidRPr="00761ACC">
              <w:rPr>
                <w:rFonts w:ascii="GHEA Grapalat" w:hAnsi="GHEA Grapalat" w:cs="Sylfaen"/>
                <w:sz w:val="14"/>
                <w:szCs w:val="14"/>
              </w:rPr>
              <w:t>.</w:t>
            </w:r>
            <w:r w:rsidRPr="00761ACC">
              <w:rPr>
                <w:rFonts w:ascii="GHEA Grapalat" w:hAnsi="GHEA Grapalat" w:cs="Sylfaen"/>
                <w:sz w:val="14"/>
                <w:szCs w:val="14"/>
                <w:lang w:val="hy-AM"/>
              </w:rPr>
              <w:t xml:space="preserve"> Թիվ </w:t>
            </w:r>
          </w:p>
        </w:tc>
      </w:tr>
      <w:tr w:rsidR="00924798" w:rsidRPr="00761ACC" w:rsidTr="00486012">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24798" w:rsidRPr="00761ACC" w:rsidRDefault="00924798" w:rsidP="00486012">
            <w:pPr>
              <w:rPr>
                <w:rFonts w:ascii="GHEA Grapalat" w:hAnsi="GHEA Grapalat" w:cs="Sylfaen"/>
                <w:sz w:val="14"/>
                <w:szCs w:val="14"/>
              </w:rPr>
            </w:pPr>
            <w:r w:rsidRPr="00761ACC">
              <w:rPr>
                <w:rFonts w:ascii="GHEA Grapalat" w:hAnsi="GHEA Grapalat" w:cs="Sylfaen"/>
                <w:sz w:val="14"/>
                <w:szCs w:val="14"/>
                <w:lang w:val="hy-AM"/>
              </w:rPr>
              <w:t>3</w:t>
            </w:r>
            <w:r w:rsidRPr="00761ACC">
              <w:rPr>
                <w:rFonts w:ascii="GHEA Grapalat" w:hAnsi="GHEA Grapalat" w:cs="Sylfaen"/>
                <w:sz w:val="14"/>
                <w:szCs w:val="14"/>
              </w:rPr>
              <w:t>.                                                         Ներկայացմանամսաթիվը</w:t>
            </w:r>
            <w:r w:rsidRPr="00761ACC">
              <w:rPr>
                <w:rFonts w:ascii="GHEA Grapalat" w:hAnsi="GHEA Grapalat" w:cs="Arial"/>
                <w:sz w:val="14"/>
                <w:szCs w:val="14"/>
              </w:rPr>
              <w:t xml:space="preserve">` </w:t>
            </w:r>
            <w:r w:rsidRPr="00761ACC">
              <w:rPr>
                <w:rFonts w:ascii="GHEA Grapalat" w:hAnsi="GHEA Grapalat" w:cs="Tahoma"/>
                <w:color w:val="000000"/>
                <w:sz w:val="14"/>
                <w:szCs w:val="14"/>
              </w:rPr>
              <w:t xml:space="preserve">"___" </w:t>
            </w:r>
            <w:r w:rsidRPr="00761ACC">
              <w:rPr>
                <w:rFonts w:ascii="GHEA Grapalat" w:hAnsi="GHEA Grapalat" w:cs="Sylfaen"/>
                <w:color w:val="000000"/>
                <w:sz w:val="14"/>
                <w:szCs w:val="14"/>
              </w:rPr>
              <w:t xml:space="preserve">___ </w:t>
            </w:r>
            <w:r w:rsidRPr="00761ACC">
              <w:rPr>
                <w:rFonts w:ascii="GHEA Grapalat" w:hAnsi="GHEA Grapalat" w:cs="Tahoma"/>
                <w:color w:val="000000"/>
                <w:sz w:val="14"/>
                <w:szCs w:val="14"/>
              </w:rPr>
              <w:t>20___</w:t>
            </w:r>
            <w:r w:rsidRPr="00761ACC">
              <w:rPr>
                <w:rFonts w:ascii="GHEA Grapalat" w:hAnsi="GHEA Grapalat" w:cs="Sylfaen"/>
                <w:color w:val="000000"/>
                <w:sz w:val="14"/>
                <w:szCs w:val="14"/>
              </w:rPr>
              <w:t>թ.</w:t>
            </w:r>
          </w:p>
        </w:tc>
      </w:tr>
      <w:tr w:rsidR="00924798" w:rsidRPr="00761ACC" w:rsidTr="00486012">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24798" w:rsidRPr="00761ACC" w:rsidRDefault="00924798" w:rsidP="00486012">
            <w:pPr>
              <w:rPr>
                <w:rFonts w:ascii="GHEA Grapalat" w:hAnsi="GHEA Grapalat" w:cs="Arial"/>
                <w:sz w:val="14"/>
                <w:szCs w:val="14"/>
              </w:rPr>
            </w:pPr>
            <w:r w:rsidRPr="00761ACC">
              <w:rPr>
                <w:rFonts w:ascii="GHEA Grapalat" w:hAnsi="GHEA Grapalat" w:cs="Sylfaen"/>
                <w:sz w:val="14"/>
                <w:szCs w:val="14"/>
                <w:lang w:val="hy-AM"/>
              </w:rPr>
              <w:lastRenderedPageBreak/>
              <w:t>4</w:t>
            </w:r>
            <w:r w:rsidRPr="00761ACC">
              <w:rPr>
                <w:rFonts w:ascii="GHEA Grapalat" w:hAnsi="GHEA Grapalat" w:cs="Sylfaen"/>
                <w:sz w:val="14"/>
                <w:szCs w:val="14"/>
              </w:rPr>
              <w:t xml:space="preserve">. </w:t>
            </w:r>
            <w:r w:rsidRPr="00761ACC">
              <w:rPr>
                <w:rFonts w:ascii="GHEA Grapalat" w:hAnsi="GHEA Grapalat" w:cs="Sylfaen"/>
                <w:sz w:val="14"/>
                <w:szCs w:val="14"/>
                <w:lang w:val="hy-AM"/>
              </w:rPr>
              <w:t>Վճարողի անվանումը</w:t>
            </w:r>
            <w:r w:rsidRPr="00761ACC">
              <w:rPr>
                <w:rFonts w:ascii="GHEA Grapalat" w:hAnsi="GHEA Grapalat" w:cs="Sylfaen"/>
                <w:sz w:val="14"/>
                <w:szCs w:val="14"/>
              </w:rPr>
              <w:t>,</w:t>
            </w:r>
            <w:r w:rsidRPr="00761ACC">
              <w:rPr>
                <w:rFonts w:ascii="GHEA Grapalat" w:hAnsi="GHEA Grapalat" w:cs="Sylfaen"/>
                <w:sz w:val="14"/>
                <w:szCs w:val="14"/>
                <w:lang w:val="hy-AM"/>
              </w:rPr>
              <w:t xml:space="preserve"> կամ անուն ազգանուն </w:t>
            </w:r>
            <w:r w:rsidRPr="00761ACC">
              <w:rPr>
                <w:rFonts w:ascii="GHEA Grapalat" w:hAnsi="GHEA Grapalat" w:cs="Sylfaen"/>
                <w:sz w:val="14"/>
                <w:szCs w:val="14"/>
              </w:rPr>
              <w:t xml:space="preserve">(Ընկերություն </w:t>
            </w:r>
            <w:r w:rsidRPr="00761ACC">
              <w:rPr>
                <w:rFonts w:ascii="GHEA Grapalat" w:hAnsi="GHEA Grapalat" w:cs="Arial"/>
                <w:sz w:val="14"/>
                <w:szCs w:val="14"/>
              </w:rPr>
              <w:t>`</w:t>
            </w:r>
          </w:p>
        </w:tc>
      </w:tr>
      <w:tr w:rsidR="00924798" w:rsidRPr="00761ACC" w:rsidTr="00486012">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24798" w:rsidRPr="00761ACC" w:rsidRDefault="00924798" w:rsidP="00486012">
            <w:pPr>
              <w:rPr>
                <w:rFonts w:ascii="GHEA Grapalat" w:hAnsi="GHEA Grapalat" w:cs="Arial"/>
                <w:sz w:val="14"/>
                <w:szCs w:val="14"/>
              </w:rPr>
            </w:pPr>
            <w:r w:rsidRPr="00761ACC">
              <w:rPr>
                <w:rFonts w:ascii="GHEA Grapalat" w:hAnsi="GHEA Grapalat" w:cs="Sylfaen"/>
                <w:sz w:val="14"/>
                <w:szCs w:val="14"/>
                <w:lang w:val="hy-AM"/>
              </w:rPr>
              <w:t>5</w:t>
            </w:r>
            <w:r w:rsidRPr="00761ACC">
              <w:rPr>
                <w:rFonts w:ascii="GHEA Grapalat" w:hAnsi="GHEA Grapalat" w:cs="Sylfaen"/>
                <w:sz w:val="14"/>
                <w:szCs w:val="14"/>
              </w:rPr>
              <w:t>. Վճարողի</w:t>
            </w:r>
            <w:r w:rsidRPr="00761ACC">
              <w:rPr>
                <w:rFonts w:ascii="GHEA Grapalat" w:hAnsi="GHEA Grapalat" w:cs="Sylfaen"/>
                <w:sz w:val="14"/>
                <w:szCs w:val="14"/>
                <w:lang w:val="hy-AM"/>
              </w:rPr>
              <w:t xml:space="preserve">ն սպասարկող Ֆինանսական կազմակերպություն </w:t>
            </w:r>
            <w:r w:rsidRPr="00761ACC">
              <w:rPr>
                <w:rFonts w:ascii="GHEA Grapalat" w:hAnsi="GHEA Grapalat" w:cs="Sylfaen"/>
                <w:sz w:val="14"/>
                <w:szCs w:val="14"/>
              </w:rPr>
              <w:t>(բանկ)</w:t>
            </w:r>
            <w:r w:rsidRPr="00761ACC">
              <w:rPr>
                <w:rFonts w:ascii="GHEA Grapalat" w:hAnsi="GHEA Grapalat" w:cs="Arial"/>
                <w:sz w:val="14"/>
                <w:szCs w:val="14"/>
              </w:rPr>
              <w:t>`</w:t>
            </w:r>
          </w:p>
        </w:tc>
      </w:tr>
      <w:tr w:rsidR="00924798" w:rsidRPr="00761ACC" w:rsidTr="00486012">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24798" w:rsidRPr="00761ACC" w:rsidRDefault="00924798" w:rsidP="00486012">
            <w:pPr>
              <w:rPr>
                <w:rFonts w:ascii="GHEA Grapalat" w:hAnsi="GHEA Grapalat" w:cs="Arial"/>
                <w:sz w:val="14"/>
                <w:szCs w:val="14"/>
              </w:rPr>
            </w:pPr>
            <w:r w:rsidRPr="00761ACC">
              <w:rPr>
                <w:rFonts w:ascii="GHEA Grapalat" w:hAnsi="GHEA Grapalat" w:cs="Sylfaen"/>
                <w:sz w:val="14"/>
                <w:szCs w:val="14"/>
                <w:lang w:val="hy-AM"/>
              </w:rPr>
              <w:t>6</w:t>
            </w:r>
            <w:r w:rsidRPr="00761ACC">
              <w:rPr>
                <w:rFonts w:ascii="GHEA Grapalat" w:hAnsi="GHEA Grapalat" w:cs="Sylfaen"/>
                <w:sz w:val="14"/>
                <w:szCs w:val="14"/>
              </w:rPr>
              <w:t>. Վճարողիհաշվիհամարը</w:t>
            </w:r>
            <w:r w:rsidRPr="00761ACC">
              <w:rPr>
                <w:rFonts w:ascii="GHEA Grapalat" w:hAnsi="GHEA Grapalat" w:cs="Arial"/>
                <w:sz w:val="14"/>
                <w:szCs w:val="14"/>
              </w:rPr>
              <w:t>`</w:t>
            </w:r>
          </w:p>
        </w:tc>
      </w:tr>
      <w:tr w:rsidR="00924798" w:rsidRPr="00761ACC" w:rsidTr="00486012">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24798" w:rsidRPr="00761ACC" w:rsidRDefault="00924798" w:rsidP="00486012">
            <w:pPr>
              <w:rPr>
                <w:rFonts w:ascii="GHEA Grapalat" w:hAnsi="GHEA Grapalat" w:cs="Arial"/>
                <w:sz w:val="14"/>
                <w:szCs w:val="14"/>
              </w:rPr>
            </w:pPr>
            <w:r w:rsidRPr="00761ACC">
              <w:rPr>
                <w:rFonts w:ascii="GHEA Grapalat" w:hAnsi="GHEA Grapalat" w:cs="Sylfaen"/>
                <w:sz w:val="14"/>
                <w:szCs w:val="14"/>
                <w:lang w:val="hy-AM"/>
              </w:rPr>
              <w:t>7</w:t>
            </w:r>
            <w:r w:rsidRPr="00761ACC">
              <w:rPr>
                <w:rFonts w:ascii="GHEA Grapalat" w:hAnsi="GHEA Grapalat" w:cs="Sylfaen"/>
                <w:sz w:val="14"/>
                <w:szCs w:val="14"/>
              </w:rPr>
              <w:t>. ՎճարողիՀՎՀՀ</w:t>
            </w:r>
            <w:r w:rsidRPr="00761ACC">
              <w:rPr>
                <w:rFonts w:ascii="GHEA Grapalat" w:hAnsi="GHEA Grapalat" w:cs="Arial"/>
                <w:sz w:val="14"/>
                <w:szCs w:val="14"/>
              </w:rPr>
              <w:t>`</w:t>
            </w:r>
          </w:p>
        </w:tc>
      </w:tr>
      <w:tr w:rsidR="00924798" w:rsidRPr="00761ACC" w:rsidTr="00486012">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24798" w:rsidRPr="00761ACC" w:rsidRDefault="00924798" w:rsidP="00486012">
            <w:pPr>
              <w:rPr>
                <w:rFonts w:ascii="GHEA Grapalat" w:hAnsi="GHEA Grapalat" w:cs="Arial"/>
                <w:sz w:val="14"/>
                <w:szCs w:val="14"/>
              </w:rPr>
            </w:pPr>
            <w:r w:rsidRPr="00761ACC">
              <w:rPr>
                <w:rFonts w:ascii="GHEA Grapalat" w:hAnsi="GHEA Grapalat" w:cs="Sylfaen"/>
                <w:sz w:val="14"/>
                <w:szCs w:val="14"/>
                <w:lang w:val="hy-AM"/>
              </w:rPr>
              <w:t>8</w:t>
            </w:r>
            <w:r w:rsidRPr="00761ACC">
              <w:rPr>
                <w:rFonts w:ascii="GHEA Grapalat" w:hAnsi="GHEA Grapalat" w:cs="Sylfaen"/>
                <w:sz w:val="14"/>
                <w:szCs w:val="14"/>
              </w:rPr>
              <w:t>. ՎճարողիՀԾՀ</w:t>
            </w:r>
            <w:r w:rsidRPr="00761ACC">
              <w:rPr>
                <w:rFonts w:ascii="GHEA Grapalat" w:hAnsi="GHEA Grapalat" w:cs="Arial"/>
                <w:sz w:val="14"/>
                <w:szCs w:val="14"/>
              </w:rPr>
              <w:t>`</w:t>
            </w:r>
          </w:p>
        </w:tc>
      </w:tr>
      <w:tr w:rsidR="00765BDD" w:rsidRPr="00761ACC" w:rsidTr="00486012">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65BDD" w:rsidRPr="00761ACC" w:rsidRDefault="00765BDD" w:rsidP="00765BDD">
            <w:pPr>
              <w:rPr>
                <w:rFonts w:ascii="GHEA Grapalat" w:hAnsi="GHEA Grapalat" w:cs="Arial"/>
                <w:sz w:val="14"/>
                <w:szCs w:val="14"/>
              </w:rPr>
            </w:pPr>
            <w:r w:rsidRPr="00761ACC">
              <w:rPr>
                <w:rFonts w:ascii="GHEA Grapalat" w:hAnsi="GHEA Grapalat" w:cs="Sylfaen"/>
                <w:sz w:val="14"/>
                <w:szCs w:val="14"/>
                <w:lang w:val="hy-AM"/>
              </w:rPr>
              <w:t>9</w:t>
            </w:r>
            <w:r w:rsidRPr="00761ACC">
              <w:rPr>
                <w:rFonts w:ascii="GHEA Grapalat" w:hAnsi="GHEA Grapalat" w:cs="Sylfaen"/>
                <w:sz w:val="14"/>
                <w:szCs w:val="14"/>
              </w:rPr>
              <w:t>. Շահառու</w:t>
            </w:r>
            <w:r w:rsidRPr="00761ACC">
              <w:rPr>
                <w:rFonts w:ascii="GHEA Grapalat" w:hAnsi="GHEA Grapalat" w:cs="Sylfaen"/>
                <w:sz w:val="14"/>
                <w:szCs w:val="14"/>
                <w:lang w:val="hy-AM"/>
              </w:rPr>
              <w:t>ի  անվանումը</w:t>
            </w:r>
            <w:r w:rsidRPr="00761ACC">
              <w:rPr>
                <w:rFonts w:ascii="GHEA Grapalat" w:hAnsi="GHEA Grapalat" w:cs="Sylfaen"/>
                <w:sz w:val="14"/>
                <w:szCs w:val="14"/>
              </w:rPr>
              <w:t>,</w:t>
            </w:r>
            <w:r w:rsidRPr="00761ACC">
              <w:rPr>
                <w:rFonts w:ascii="GHEA Grapalat" w:hAnsi="GHEA Grapalat" w:cs="Sylfaen"/>
                <w:sz w:val="14"/>
                <w:szCs w:val="14"/>
                <w:lang w:val="hy-AM"/>
              </w:rPr>
              <w:t xml:space="preserve"> կամ անուն ազգանուն </w:t>
            </w:r>
            <w:r w:rsidRPr="00761ACC">
              <w:rPr>
                <w:rFonts w:ascii="GHEA Grapalat" w:hAnsi="GHEA Grapalat" w:cs="Arial"/>
                <w:sz w:val="14"/>
                <w:szCs w:val="14"/>
              </w:rPr>
              <w:t>`</w:t>
            </w:r>
            <w:r w:rsidRPr="00761ACC">
              <w:rPr>
                <w:rFonts w:ascii="GHEA Grapalat" w:hAnsi="GHEA Grapalat" w:cs="Sylfaen"/>
                <w:sz w:val="14"/>
                <w:szCs w:val="14"/>
              </w:rPr>
              <w:t>«ՀՀ ոստիկանության կրթահամալիր» ՊՈԱԿ</w:t>
            </w:r>
          </w:p>
        </w:tc>
      </w:tr>
      <w:tr w:rsidR="00765BDD" w:rsidRPr="00761ACC" w:rsidTr="00486012">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65BDD" w:rsidRPr="00761ACC" w:rsidRDefault="00765BDD" w:rsidP="00765BDD">
            <w:pPr>
              <w:rPr>
                <w:rFonts w:ascii="GHEA Grapalat" w:hAnsi="GHEA Grapalat" w:cs="Sylfaen"/>
                <w:sz w:val="14"/>
                <w:szCs w:val="14"/>
                <w:lang w:val="ru-RU"/>
              </w:rPr>
            </w:pPr>
            <w:r w:rsidRPr="00761ACC">
              <w:rPr>
                <w:rFonts w:ascii="GHEA Grapalat" w:hAnsi="GHEA Grapalat" w:cs="Sylfaen"/>
                <w:sz w:val="14"/>
                <w:szCs w:val="14"/>
                <w:lang w:val="ru-RU"/>
              </w:rPr>
              <w:t xml:space="preserve">10. </w:t>
            </w:r>
            <w:r w:rsidRPr="00761ACC">
              <w:rPr>
                <w:rFonts w:ascii="GHEA Grapalat" w:hAnsi="GHEA Grapalat" w:cs="Sylfaen"/>
                <w:sz w:val="14"/>
                <w:szCs w:val="14"/>
              </w:rPr>
              <w:t xml:space="preserve"> Շահառուի ՀԾՀ</w:t>
            </w:r>
            <w:r w:rsidRPr="00761ACC">
              <w:rPr>
                <w:rFonts w:ascii="GHEA Grapalat" w:hAnsi="GHEA Grapalat" w:cs="Sylfaen"/>
                <w:sz w:val="14"/>
                <w:szCs w:val="14"/>
                <w:lang w:val="ru-RU"/>
              </w:rPr>
              <w:t xml:space="preserve"> (</w:t>
            </w:r>
            <w:r w:rsidRPr="00761ACC">
              <w:rPr>
                <w:rFonts w:ascii="GHEA Grapalat" w:hAnsi="GHEA Grapalat" w:cs="Sylfaen"/>
                <w:sz w:val="14"/>
                <w:szCs w:val="14"/>
                <w:lang w:val="hy-AM"/>
              </w:rPr>
              <w:t>չի լրացվում</w:t>
            </w:r>
            <w:r w:rsidRPr="00761ACC">
              <w:rPr>
                <w:rFonts w:ascii="GHEA Grapalat" w:hAnsi="GHEA Grapalat" w:cs="Sylfaen"/>
                <w:sz w:val="14"/>
                <w:szCs w:val="14"/>
                <w:lang w:val="ru-RU"/>
              </w:rPr>
              <w:t>)</w:t>
            </w:r>
          </w:p>
        </w:tc>
      </w:tr>
      <w:tr w:rsidR="00765BDD" w:rsidRPr="00761ACC" w:rsidTr="00486012">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65BDD" w:rsidRPr="00761ACC" w:rsidRDefault="00765BDD" w:rsidP="00765BDD">
            <w:pPr>
              <w:rPr>
                <w:rFonts w:ascii="GHEA Grapalat" w:hAnsi="GHEA Grapalat" w:cs="Arial"/>
                <w:sz w:val="14"/>
                <w:szCs w:val="14"/>
              </w:rPr>
            </w:pPr>
            <w:r w:rsidRPr="00761ACC">
              <w:rPr>
                <w:rFonts w:ascii="GHEA Grapalat" w:hAnsi="GHEA Grapalat" w:cs="Sylfaen"/>
                <w:sz w:val="14"/>
                <w:szCs w:val="14"/>
                <w:lang w:val="hy-AM"/>
              </w:rPr>
              <w:t>11</w:t>
            </w:r>
            <w:r w:rsidRPr="00761ACC">
              <w:rPr>
                <w:rFonts w:ascii="GHEA Grapalat" w:hAnsi="GHEA Grapalat" w:cs="Sylfaen"/>
                <w:sz w:val="14"/>
                <w:szCs w:val="14"/>
              </w:rPr>
              <w:t>. ՇահառուիՀՎՀՀ</w:t>
            </w:r>
            <w:r w:rsidRPr="00761ACC">
              <w:rPr>
                <w:rFonts w:ascii="GHEA Grapalat" w:hAnsi="GHEA Grapalat" w:cs="Arial"/>
                <w:sz w:val="14"/>
                <w:szCs w:val="14"/>
              </w:rPr>
              <w:t>`</w:t>
            </w:r>
            <w:r w:rsidRPr="00761ACC">
              <w:rPr>
                <w:rFonts w:ascii="GHEA Grapalat" w:hAnsi="GHEA Grapalat" w:cs="Sylfaen"/>
                <w:sz w:val="14"/>
                <w:szCs w:val="14"/>
                <w:lang w:val="hy-AM"/>
              </w:rPr>
              <w:t>01806293</w:t>
            </w:r>
          </w:p>
        </w:tc>
      </w:tr>
      <w:tr w:rsidR="00765BDD" w:rsidRPr="00761ACC" w:rsidTr="00486012">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65BDD" w:rsidRPr="00761ACC" w:rsidRDefault="00765BDD" w:rsidP="00765BDD">
            <w:pPr>
              <w:rPr>
                <w:rFonts w:ascii="GHEA Grapalat" w:hAnsi="GHEA Grapalat" w:cs="Sylfaen"/>
                <w:sz w:val="14"/>
                <w:szCs w:val="14"/>
              </w:rPr>
            </w:pPr>
            <w:r w:rsidRPr="00761ACC">
              <w:rPr>
                <w:rFonts w:ascii="GHEA Grapalat" w:hAnsi="GHEA Grapalat" w:cs="Sylfaen"/>
                <w:sz w:val="14"/>
                <w:szCs w:val="14"/>
              </w:rPr>
              <w:t>12.Շահառուին  սպասարկող Ֆինանսական կազմակերպություն (բանկ)`  ՀՀ ՖՆ գործառնական վարչություն</w:t>
            </w:r>
          </w:p>
        </w:tc>
      </w:tr>
      <w:tr w:rsidR="00765BDD" w:rsidRPr="00761ACC" w:rsidTr="00486012">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65BDD" w:rsidRPr="00761ACC" w:rsidRDefault="00765BDD" w:rsidP="00765BDD">
            <w:pPr>
              <w:rPr>
                <w:rFonts w:ascii="GHEA Grapalat" w:hAnsi="GHEA Grapalat" w:cs="Sylfaen"/>
                <w:sz w:val="14"/>
                <w:szCs w:val="14"/>
              </w:rPr>
            </w:pPr>
            <w:r w:rsidRPr="00761ACC">
              <w:rPr>
                <w:rFonts w:ascii="GHEA Grapalat" w:hAnsi="GHEA Grapalat" w:cs="Sylfaen"/>
                <w:sz w:val="14"/>
                <w:szCs w:val="14"/>
              </w:rPr>
              <w:t>1</w:t>
            </w:r>
            <w:r w:rsidRPr="00761ACC">
              <w:rPr>
                <w:rFonts w:ascii="GHEA Grapalat" w:hAnsi="GHEA Grapalat" w:cs="Sylfaen"/>
                <w:sz w:val="14"/>
                <w:szCs w:val="14"/>
                <w:lang w:val="hy-AM"/>
              </w:rPr>
              <w:t>3</w:t>
            </w:r>
            <w:r w:rsidRPr="00761ACC">
              <w:rPr>
                <w:rFonts w:ascii="GHEA Grapalat" w:hAnsi="GHEA Grapalat" w:cs="Sylfaen"/>
                <w:sz w:val="14"/>
                <w:szCs w:val="14"/>
              </w:rPr>
              <w:t>.Շահառուիհաշվիհամարը</w:t>
            </w:r>
            <w:r w:rsidRPr="00761ACC">
              <w:rPr>
                <w:rFonts w:ascii="GHEA Grapalat" w:hAnsi="GHEA Grapalat" w:cs="Arial"/>
                <w:sz w:val="14"/>
                <w:szCs w:val="14"/>
              </w:rPr>
              <w:t xml:space="preserve"> (</w:t>
            </w:r>
            <w:r w:rsidRPr="00761ACC">
              <w:rPr>
                <w:rFonts w:ascii="GHEA Grapalat" w:hAnsi="GHEA Grapalat" w:cs="Sylfaen"/>
                <w:sz w:val="14"/>
                <w:szCs w:val="14"/>
              </w:rPr>
              <w:t>հշ</w:t>
            </w:r>
            <w:r w:rsidRPr="00761ACC">
              <w:rPr>
                <w:rFonts w:ascii="GHEA Grapalat" w:hAnsi="GHEA Grapalat" w:cs="Arial"/>
                <w:sz w:val="14"/>
                <w:szCs w:val="14"/>
              </w:rPr>
              <w:t>.N)</w:t>
            </w:r>
            <w:r w:rsidRPr="00761ACC">
              <w:rPr>
                <w:rFonts w:ascii="GHEA Grapalat" w:hAnsi="GHEA Grapalat" w:cs="Sylfaen"/>
                <w:sz w:val="14"/>
                <w:szCs w:val="14"/>
              </w:rPr>
              <w:t xml:space="preserve"> 900018005018</w:t>
            </w:r>
          </w:p>
        </w:tc>
      </w:tr>
      <w:tr w:rsidR="00924798" w:rsidRPr="00761ACC" w:rsidTr="00486012">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24798" w:rsidRPr="00761ACC" w:rsidRDefault="00924798" w:rsidP="00486012">
            <w:pPr>
              <w:rPr>
                <w:rFonts w:ascii="GHEA Grapalat" w:hAnsi="GHEA Grapalat" w:cs="Arial"/>
                <w:sz w:val="14"/>
                <w:szCs w:val="14"/>
              </w:rPr>
            </w:pPr>
            <w:r w:rsidRPr="00761ACC">
              <w:rPr>
                <w:rFonts w:ascii="GHEA Grapalat" w:hAnsi="GHEA Grapalat" w:cs="Sylfaen"/>
                <w:sz w:val="14"/>
                <w:szCs w:val="14"/>
              </w:rPr>
              <w:t>1</w:t>
            </w:r>
            <w:r w:rsidRPr="00761ACC">
              <w:rPr>
                <w:rFonts w:ascii="GHEA Grapalat" w:hAnsi="GHEA Grapalat" w:cs="Sylfaen"/>
                <w:sz w:val="14"/>
                <w:szCs w:val="14"/>
                <w:lang w:val="hy-AM"/>
              </w:rPr>
              <w:t>4</w:t>
            </w:r>
            <w:r w:rsidRPr="00761ACC">
              <w:rPr>
                <w:rFonts w:ascii="GHEA Grapalat" w:hAnsi="GHEA Grapalat" w:cs="Sylfaen"/>
                <w:sz w:val="14"/>
                <w:szCs w:val="14"/>
              </w:rPr>
              <w:t>.Գումարը</w:t>
            </w:r>
            <w:r w:rsidRPr="00761ACC">
              <w:rPr>
                <w:rFonts w:ascii="GHEA Grapalat" w:hAnsi="GHEA Grapalat" w:cs="Arial"/>
                <w:sz w:val="14"/>
                <w:szCs w:val="14"/>
                <w:lang w:val="ru-RU"/>
              </w:rPr>
              <w:t>(</w:t>
            </w:r>
            <w:r w:rsidRPr="00761ACC">
              <w:rPr>
                <w:rFonts w:ascii="GHEA Grapalat" w:hAnsi="GHEA Grapalat" w:cs="Sylfaen"/>
                <w:sz w:val="14"/>
                <w:szCs w:val="14"/>
              </w:rPr>
              <w:t>թվերովևբառերով</w:t>
            </w:r>
            <w:r w:rsidRPr="00761ACC">
              <w:rPr>
                <w:rFonts w:ascii="GHEA Grapalat" w:hAnsi="GHEA Grapalat" w:cs="Sylfaen"/>
                <w:sz w:val="14"/>
                <w:szCs w:val="14"/>
                <w:lang w:val="ru-RU"/>
              </w:rPr>
              <w:t>)</w:t>
            </w:r>
            <w:r w:rsidRPr="00761ACC">
              <w:rPr>
                <w:rFonts w:ascii="GHEA Grapalat" w:hAnsi="GHEA Grapalat" w:cs="Arial"/>
                <w:sz w:val="14"/>
                <w:szCs w:val="14"/>
              </w:rPr>
              <w:t>`</w:t>
            </w:r>
          </w:p>
        </w:tc>
      </w:tr>
      <w:tr w:rsidR="00924798" w:rsidRPr="00761ACC" w:rsidTr="00486012">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24798" w:rsidRPr="00761ACC" w:rsidRDefault="00924798" w:rsidP="00486012">
            <w:pPr>
              <w:rPr>
                <w:rFonts w:ascii="GHEA Grapalat" w:hAnsi="GHEA Grapalat" w:cs="Sylfaen"/>
                <w:sz w:val="14"/>
                <w:szCs w:val="14"/>
              </w:rPr>
            </w:pPr>
            <w:r w:rsidRPr="00761ACC">
              <w:rPr>
                <w:rFonts w:ascii="GHEA Grapalat" w:hAnsi="GHEA Grapalat" w:cs="Sylfaen"/>
                <w:sz w:val="14"/>
                <w:szCs w:val="14"/>
              </w:rPr>
              <w:t xml:space="preserve">15. </w:t>
            </w:r>
            <w:r w:rsidRPr="00761ACC">
              <w:rPr>
                <w:rFonts w:ascii="GHEA Grapalat" w:hAnsi="GHEA Grapalat" w:cs="Sylfaen"/>
                <w:sz w:val="14"/>
                <w:szCs w:val="14"/>
                <w:lang w:val="hy-AM"/>
              </w:rPr>
              <w:t xml:space="preserve">Ակցեպտավորված գումարը՝ </w:t>
            </w:r>
            <w:r w:rsidRPr="00761ACC">
              <w:rPr>
                <w:rFonts w:ascii="GHEA Grapalat" w:hAnsi="GHEA Grapalat" w:cs="Sylfaen"/>
                <w:sz w:val="14"/>
                <w:szCs w:val="14"/>
              </w:rPr>
              <w:t xml:space="preserve"> (թվերովևբառերով)(</w:t>
            </w:r>
            <w:r w:rsidRPr="00761ACC">
              <w:rPr>
                <w:rFonts w:ascii="GHEA Grapalat" w:hAnsi="GHEA Grapalat" w:cs="Sylfaen"/>
                <w:sz w:val="14"/>
                <w:szCs w:val="14"/>
                <w:lang w:val="hy-AM"/>
              </w:rPr>
              <w:t>նախատեսված է նշված գումարի մասնակի ակցեպտի համար, որը չի կիրառվում</w:t>
            </w:r>
            <w:r w:rsidRPr="00761ACC">
              <w:rPr>
                <w:rFonts w:ascii="GHEA Grapalat" w:hAnsi="GHEA Grapalat" w:cs="Sylfaen"/>
                <w:sz w:val="14"/>
                <w:szCs w:val="14"/>
              </w:rPr>
              <w:t>)</w:t>
            </w:r>
          </w:p>
        </w:tc>
      </w:tr>
      <w:tr w:rsidR="00924798" w:rsidRPr="00761ACC" w:rsidTr="00486012">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24798" w:rsidRPr="00761ACC" w:rsidRDefault="00924798" w:rsidP="00486012">
            <w:pPr>
              <w:rPr>
                <w:rFonts w:ascii="GHEA Grapalat" w:hAnsi="GHEA Grapalat" w:cs="Arial"/>
                <w:sz w:val="14"/>
                <w:szCs w:val="14"/>
              </w:rPr>
            </w:pPr>
            <w:r w:rsidRPr="00761ACC">
              <w:rPr>
                <w:rFonts w:ascii="GHEA Grapalat" w:hAnsi="GHEA Grapalat" w:cs="Sylfaen"/>
                <w:sz w:val="14"/>
                <w:szCs w:val="14"/>
              </w:rPr>
              <w:t>1</w:t>
            </w:r>
            <w:r w:rsidRPr="00761ACC">
              <w:rPr>
                <w:rFonts w:ascii="GHEA Grapalat" w:hAnsi="GHEA Grapalat" w:cs="Sylfaen"/>
                <w:sz w:val="14"/>
                <w:szCs w:val="14"/>
                <w:lang w:val="ru-RU"/>
              </w:rPr>
              <w:t>6</w:t>
            </w:r>
            <w:r w:rsidRPr="00761ACC">
              <w:rPr>
                <w:rFonts w:ascii="GHEA Grapalat" w:hAnsi="GHEA Grapalat" w:cs="Sylfaen"/>
                <w:sz w:val="14"/>
                <w:szCs w:val="14"/>
              </w:rPr>
              <w:t>.Արժույթը</w:t>
            </w:r>
            <w:r w:rsidRPr="00761ACC">
              <w:rPr>
                <w:rFonts w:ascii="GHEA Grapalat" w:hAnsi="GHEA Grapalat" w:cs="Arial"/>
                <w:sz w:val="14"/>
                <w:szCs w:val="14"/>
              </w:rPr>
              <w:t xml:space="preserve"> (</w:t>
            </w:r>
            <w:r w:rsidRPr="00761ACC">
              <w:rPr>
                <w:rFonts w:ascii="GHEA Grapalat" w:hAnsi="GHEA Grapalat" w:cs="Sylfaen"/>
                <w:sz w:val="14"/>
                <w:szCs w:val="14"/>
              </w:rPr>
              <w:t>բառերովևկոդով</w:t>
            </w:r>
            <w:r w:rsidRPr="00761ACC">
              <w:rPr>
                <w:rFonts w:ascii="GHEA Grapalat" w:hAnsi="GHEA Grapalat" w:cs="Arial"/>
                <w:sz w:val="14"/>
                <w:szCs w:val="14"/>
              </w:rPr>
              <w:t>)`</w:t>
            </w:r>
          </w:p>
        </w:tc>
      </w:tr>
      <w:tr w:rsidR="00924798" w:rsidRPr="00761ACC" w:rsidTr="00486012">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24798" w:rsidRPr="00761ACC" w:rsidRDefault="00924798" w:rsidP="00486012">
            <w:pPr>
              <w:rPr>
                <w:rFonts w:ascii="GHEA Grapalat" w:hAnsi="GHEA Grapalat" w:cs="Arial"/>
                <w:sz w:val="14"/>
                <w:szCs w:val="14"/>
                <w:lang w:val="hy-AM"/>
              </w:rPr>
            </w:pPr>
            <w:r w:rsidRPr="00761ACC">
              <w:rPr>
                <w:rFonts w:ascii="GHEA Grapalat" w:hAnsi="GHEA Grapalat" w:cs="Sylfaen"/>
                <w:sz w:val="14"/>
                <w:szCs w:val="14"/>
              </w:rPr>
              <w:t>1</w:t>
            </w:r>
            <w:r w:rsidRPr="00761ACC">
              <w:rPr>
                <w:rFonts w:ascii="GHEA Grapalat" w:hAnsi="GHEA Grapalat" w:cs="Sylfaen"/>
                <w:sz w:val="14"/>
                <w:szCs w:val="14"/>
                <w:lang w:val="hy-AM"/>
              </w:rPr>
              <w:t>7</w:t>
            </w:r>
            <w:r w:rsidRPr="00761ACC">
              <w:rPr>
                <w:rFonts w:ascii="GHEA Grapalat" w:hAnsi="GHEA Grapalat" w:cs="Sylfaen"/>
                <w:sz w:val="14"/>
                <w:szCs w:val="14"/>
              </w:rPr>
              <w:t>.Գործարքի</w:t>
            </w:r>
            <w:r w:rsidRPr="00761ACC">
              <w:rPr>
                <w:rFonts w:ascii="GHEA Grapalat" w:hAnsi="GHEA Grapalat" w:cs="Arial"/>
                <w:sz w:val="14"/>
                <w:szCs w:val="14"/>
              </w:rPr>
              <w:t xml:space="preserve"> (</w:t>
            </w:r>
            <w:r w:rsidRPr="00761ACC">
              <w:rPr>
                <w:rFonts w:ascii="GHEA Grapalat" w:hAnsi="GHEA Grapalat" w:cs="Sylfaen"/>
                <w:sz w:val="14"/>
                <w:szCs w:val="14"/>
              </w:rPr>
              <w:t>վճարման</w:t>
            </w:r>
            <w:r w:rsidRPr="00761ACC">
              <w:rPr>
                <w:rFonts w:ascii="GHEA Grapalat" w:hAnsi="GHEA Grapalat" w:cs="Arial"/>
                <w:sz w:val="14"/>
                <w:szCs w:val="14"/>
              </w:rPr>
              <w:t xml:space="preserve">) </w:t>
            </w:r>
            <w:r w:rsidRPr="00761ACC">
              <w:rPr>
                <w:rFonts w:ascii="GHEA Grapalat" w:hAnsi="GHEA Grapalat" w:cs="Sylfaen"/>
                <w:sz w:val="14"/>
                <w:szCs w:val="14"/>
              </w:rPr>
              <w:t>նպատակը</w:t>
            </w:r>
            <w:r w:rsidRPr="00761ACC">
              <w:rPr>
                <w:rFonts w:ascii="GHEA Grapalat" w:hAnsi="GHEA Grapalat" w:cs="Arial"/>
                <w:sz w:val="14"/>
                <w:szCs w:val="14"/>
              </w:rPr>
              <w:t>`</w:t>
            </w:r>
            <w:r w:rsidRPr="00761ACC">
              <w:rPr>
                <w:rFonts w:ascii="GHEA Grapalat" w:hAnsi="GHEA Grapalat" w:cs="Sylfaen"/>
                <w:bCs/>
                <w:i/>
                <w:sz w:val="14"/>
                <w:szCs w:val="14"/>
              </w:rPr>
              <w:t>(պայմանագրի կատարման ապահովմ</w:t>
            </w:r>
            <w:r w:rsidRPr="00761ACC">
              <w:rPr>
                <w:rFonts w:ascii="GHEA Grapalat" w:hAnsi="GHEA Grapalat" w:cs="Sylfaen"/>
                <w:bCs/>
                <w:i/>
                <w:sz w:val="14"/>
                <w:szCs w:val="14"/>
                <w:lang w:val="hy-AM"/>
              </w:rPr>
              <w:t>ան համար</w:t>
            </w:r>
            <w:r w:rsidRPr="00761ACC">
              <w:rPr>
                <w:rFonts w:ascii="GHEA Grapalat" w:hAnsi="GHEA Grapalat" w:cs="Sylfaen"/>
                <w:bCs/>
                <w:i/>
                <w:sz w:val="14"/>
                <w:szCs w:val="14"/>
              </w:rPr>
              <w:t>)</w:t>
            </w:r>
          </w:p>
        </w:tc>
      </w:tr>
      <w:tr w:rsidR="00924798" w:rsidRPr="00761ACC" w:rsidTr="00486012">
        <w:trPr>
          <w:trHeight w:val="424"/>
        </w:trPr>
        <w:tc>
          <w:tcPr>
            <w:tcW w:w="10980" w:type="dxa"/>
            <w:gridSpan w:val="2"/>
            <w:tcBorders>
              <w:top w:val="single" w:sz="4" w:space="0" w:color="auto"/>
              <w:left w:val="single" w:sz="4" w:space="0" w:color="auto"/>
              <w:right w:val="single" w:sz="4" w:space="0" w:color="000000"/>
            </w:tcBorders>
            <w:noWrap/>
            <w:vAlign w:val="bottom"/>
          </w:tcPr>
          <w:p w:rsidR="00924798" w:rsidRPr="00761ACC" w:rsidRDefault="00924798" w:rsidP="00761ACC">
            <w:pPr>
              <w:rPr>
                <w:rFonts w:ascii="GHEA Grapalat" w:hAnsi="GHEA Grapalat" w:cs="Arial"/>
                <w:sz w:val="14"/>
                <w:szCs w:val="14"/>
              </w:rPr>
            </w:pPr>
            <w:r w:rsidRPr="00761ACC">
              <w:rPr>
                <w:rFonts w:ascii="GHEA Grapalat" w:hAnsi="GHEA Grapalat" w:cs="Sylfaen"/>
                <w:sz w:val="14"/>
                <w:szCs w:val="14"/>
              </w:rPr>
              <w:t>1</w:t>
            </w:r>
            <w:r w:rsidRPr="00761ACC">
              <w:rPr>
                <w:rFonts w:ascii="GHEA Grapalat" w:hAnsi="GHEA Grapalat" w:cs="Sylfaen"/>
                <w:sz w:val="14"/>
                <w:szCs w:val="14"/>
                <w:lang w:val="hy-AM"/>
              </w:rPr>
              <w:t>8</w:t>
            </w:r>
            <w:r w:rsidRPr="00761ACC">
              <w:rPr>
                <w:rFonts w:ascii="GHEA Grapalat" w:hAnsi="GHEA Grapalat" w:cs="Sylfaen"/>
                <w:sz w:val="14"/>
                <w:szCs w:val="14"/>
              </w:rPr>
              <w:t xml:space="preserve">. </w:t>
            </w:r>
            <w:r w:rsidRPr="00761ACC">
              <w:rPr>
                <w:rFonts w:ascii="GHEA Grapalat" w:hAnsi="GHEA Grapalat" w:cs="Sylfaen"/>
                <w:sz w:val="14"/>
                <w:szCs w:val="14"/>
                <w:lang w:val="hy-AM"/>
              </w:rPr>
              <w:t xml:space="preserve">Վճարման կատարման հիմքերը՝ </w:t>
            </w:r>
            <w:r w:rsidRPr="00761ACC">
              <w:rPr>
                <w:rFonts w:ascii="GHEA Grapalat" w:hAnsi="GHEA Grapalat" w:cs="Sylfaen"/>
                <w:sz w:val="14"/>
                <w:szCs w:val="14"/>
              </w:rPr>
              <w:t>(</w:t>
            </w:r>
            <w:r w:rsidRPr="00761ACC">
              <w:rPr>
                <w:rFonts w:ascii="GHEA Grapalat" w:hAnsi="GHEA Grapalat" w:cs="Sylfaen"/>
                <w:sz w:val="14"/>
                <w:szCs w:val="14"/>
                <w:lang w:val="hy-AM"/>
              </w:rPr>
              <w:t>Փաստաթղթերի</w:t>
            </w:r>
            <w:r w:rsidRPr="00761ACC">
              <w:rPr>
                <w:rFonts w:ascii="GHEA Grapalat" w:hAnsi="GHEA Grapalat" w:cs="Arial"/>
                <w:sz w:val="14"/>
                <w:szCs w:val="14"/>
                <w:lang w:val="hy-AM"/>
              </w:rPr>
              <w:t xml:space="preserve"> անվանումը</w:t>
            </w:r>
            <w:r w:rsidRPr="00761ACC">
              <w:rPr>
                <w:rFonts w:ascii="GHEA Grapalat" w:hAnsi="GHEA Grapalat" w:cs="Arial"/>
                <w:sz w:val="14"/>
                <w:szCs w:val="14"/>
              </w:rPr>
              <w:t>,</w:t>
            </w:r>
            <w:r w:rsidRPr="00761ACC">
              <w:rPr>
                <w:rFonts w:ascii="GHEA Grapalat" w:hAnsi="GHEA Grapalat" w:cs="Arial"/>
                <w:sz w:val="14"/>
                <w:szCs w:val="14"/>
                <w:lang w:val="hy-AM"/>
              </w:rPr>
              <w:t xml:space="preserve"> այդ թվում՝ տուժանքի մասին համաձայնագիրը, </w:t>
            </w:r>
            <w:r w:rsidRPr="00761ACC">
              <w:rPr>
                <w:rFonts w:ascii="GHEA Grapalat" w:hAnsi="GHEA Grapalat" w:cs="Sylfaen"/>
                <w:sz w:val="14"/>
                <w:szCs w:val="14"/>
                <w:lang w:val="hy-AM"/>
              </w:rPr>
              <w:t>դրանցհամարները</w:t>
            </w:r>
            <w:r w:rsidRPr="00761ACC">
              <w:rPr>
                <w:rFonts w:ascii="GHEA Grapalat" w:hAnsi="GHEA Grapalat" w:cs="Arial"/>
                <w:sz w:val="14"/>
                <w:szCs w:val="14"/>
                <w:lang w:val="hy-AM"/>
              </w:rPr>
              <w:t>,</w:t>
            </w:r>
            <w:r w:rsidRPr="00761ACC">
              <w:rPr>
                <w:rFonts w:ascii="GHEA Grapalat" w:hAnsi="GHEA Grapalat" w:cs="Sylfaen"/>
                <w:sz w:val="14"/>
                <w:szCs w:val="14"/>
                <w:lang w:val="hy-AM"/>
              </w:rPr>
              <w:t>պ</w:t>
            </w:r>
            <w:r w:rsidRPr="00761ACC">
              <w:rPr>
                <w:rFonts w:ascii="GHEA Grapalat" w:hAnsi="GHEA Grapalat" w:cs="Sylfaen"/>
                <w:sz w:val="14"/>
                <w:szCs w:val="14"/>
              </w:rPr>
              <w:t>այմանագրի ծածկագիրը</w:t>
            </w:r>
            <w:r w:rsidRPr="00761ACC">
              <w:rPr>
                <w:rFonts w:ascii="GHEA Grapalat" w:hAnsi="GHEA Grapalat" w:cs="Arial"/>
                <w:sz w:val="14"/>
                <w:szCs w:val="14"/>
                <w:lang w:val="hy-AM"/>
              </w:rPr>
              <w:t xml:space="preserve"> որի հիման վրա կատարվում է  գանձումը</w:t>
            </w:r>
            <w:r w:rsidRPr="00761ACC">
              <w:rPr>
                <w:rFonts w:ascii="GHEA Grapalat" w:hAnsi="GHEA Grapalat" w:cs="Arial"/>
                <w:sz w:val="14"/>
                <w:szCs w:val="14"/>
              </w:rPr>
              <w:t>)</w:t>
            </w:r>
            <w:r w:rsidRPr="00761ACC">
              <w:rPr>
                <w:rFonts w:ascii="GHEA Grapalat" w:hAnsi="GHEA Grapalat" w:cs="Sylfaen"/>
                <w:sz w:val="14"/>
                <w:szCs w:val="14"/>
              </w:rPr>
              <w:t>`</w:t>
            </w:r>
          </w:p>
        </w:tc>
      </w:tr>
      <w:tr w:rsidR="00924798" w:rsidRPr="00761ACC" w:rsidTr="00761ACC">
        <w:trPr>
          <w:trHeight w:val="74"/>
        </w:trPr>
        <w:tc>
          <w:tcPr>
            <w:tcW w:w="10980" w:type="dxa"/>
            <w:gridSpan w:val="2"/>
            <w:tcBorders>
              <w:left w:val="single" w:sz="4" w:space="0" w:color="auto"/>
              <w:bottom w:val="single" w:sz="4" w:space="0" w:color="auto"/>
              <w:right w:val="single" w:sz="4" w:space="0" w:color="000000"/>
            </w:tcBorders>
            <w:noWrap/>
            <w:vAlign w:val="bottom"/>
          </w:tcPr>
          <w:p w:rsidR="00924798" w:rsidRPr="00EC432E" w:rsidRDefault="00924798" w:rsidP="00486012">
            <w:pPr>
              <w:rPr>
                <w:rFonts w:ascii="GHEA Grapalat" w:hAnsi="GHEA Grapalat" w:cs="Arial"/>
                <w:sz w:val="14"/>
                <w:szCs w:val="14"/>
              </w:rPr>
            </w:pPr>
          </w:p>
        </w:tc>
      </w:tr>
      <w:tr w:rsidR="00924798" w:rsidRPr="00761ACC" w:rsidTr="00761ACC">
        <w:trPr>
          <w:trHeight w:val="3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24798" w:rsidRPr="00761ACC" w:rsidRDefault="00924798" w:rsidP="00486012">
            <w:pPr>
              <w:rPr>
                <w:rFonts w:ascii="GHEA Grapalat" w:hAnsi="GHEA Grapalat" w:cs="Sylfaen"/>
                <w:sz w:val="14"/>
                <w:szCs w:val="14"/>
                <w:lang w:val="ru-RU"/>
              </w:rPr>
            </w:pPr>
            <w:r w:rsidRPr="00761ACC">
              <w:rPr>
                <w:rFonts w:ascii="GHEA Grapalat" w:hAnsi="GHEA Grapalat" w:cs="Sylfaen"/>
                <w:sz w:val="14"/>
                <w:szCs w:val="14"/>
                <w:lang w:val="hy-AM"/>
              </w:rPr>
              <w:t>19. Վճարման պայմանները՝                                &lt;ակցեպտավորված վճարում&gt;</w:t>
            </w:r>
          </w:p>
        </w:tc>
      </w:tr>
      <w:tr w:rsidR="00924798" w:rsidRPr="00761ACC" w:rsidTr="00761ACC">
        <w:trPr>
          <w:trHeight w:val="26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24798" w:rsidRPr="00761ACC" w:rsidRDefault="00924798" w:rsidP="00486012">
            <w:pPr>
              <w:rPr>
                <w:rFonts w:ascii="GHEA Grapalat" w:hAnsi="GHEA Grapalat" w:cs="Sylfaen"/>
                <w:sz w:val="14"/>
                <w:szCs w:val="14"/>
                <w:lang w:val="ru-RU"/>
              </w:rPr>
            </w:pPr>
            <w:r w:rsidRPr="00761ACC">
              <w:rPr>
                <w:rFonts w:ascii="GHEA Grapalat" w:hAnsi="GHEA Grapalat" w:cs="Sylfaen"/>
                <w:sz w:val="14"/>
                <w:szCs w:val="14"/>
                <w:lang w:val="hy-AM"/>
              </w:rPr>
              <w:t xml:space="preserve">20. Առդիր էջերի քանակը՝    </w:t>
            </w:r>
            <w:r w:rsidRPr="00761ACC">
              <w:rPr>
                <w:rFonts w:ascii="GHEA Grapalat" w:hAnsi="GHEA Grapalat" w:cs="Arial"/>
                <w:sz w:val="14"/>
                <w:szCs w:val="14"/>
              </w:rPr>
              <w:t xml:space="preserve">--- </w:t>
            </w:r>
            <w:r w:rsidRPr="00761ACC">
              <w:rPr>
                <w:rFonts w:ascii="GHEA Grapalat" w:hAnsi="GHEA Grapalat" w:cs="Sylfaen"/>
                <w:sz w:val="14"/>
                <w:szCs w:val="14"/>
              </w:rPr>
              <w:t>էջ</w:t>
            </w:r>
          </w:p>
        </w:tc>
      </w:tr>
      <w:tr w:rsidR="00924798" w:rsidRPr="00761ACC" w:rsidTr="00486012">
        <w:trPr>
          <w:trHeight w:val="2194"/>
        </w:trPr>
        <w:tc>
          <w:tcPr>
            <w:tcW w:w="5616" w:type="dxa"/>
            <w:tcBorders>
              <w:top w:val="nil"/>
              <w:left w:val="single" w:sz="4" w:space="0" w:color="auto"/>
              <w:bottom w:val="single" w:sz="4" w:space="0" w:color="auto"/>
              <w:right w:val="single" w:sz="4" w:space="0" w:color="auto"/>
            </w:tcBorders>
            <w:noWrap/>
            <w:vAlign w:val="bottom"/>
          </w:tcPr>
          <w:p w:rsidR="00924798" w:rsidRPr="00761ACC" w:rsidRDefault="00924798" w:rsidP="00486012">
            <w:pPr>
              <w:rPr>
                <w:rFonts w:ascii="GHEA Grapalat" w:hAnsi="GHEA Grapalat" w:cs="Sylfaen"/>
                <w:sz w:val="14"/>
                <w:szCs w:val="14"/>
              </w:rPr>
            </w:pPr>
            <w:r w:rsidRPr="00761ACC">
              <w:rPr>
                <w:rFonts w:ascii="Courier New" w:hAnsi="Courier New" w:cs="Courier New"/>
                <w:sz w:val="14"/>
                <w:szCs w:val="14"/>
              </w:rPr>
              <w:t> </w:t>
            </w:r>
            <w:r w:rsidRPr="00761ACC">
              <w:rPr>
                <w:rFonts w:ascii="GHEA Grapalat" w:hAnsi="GHEA Grapalat" w:cs="Arial"/>
                <w:sz w:val="14"/>
                <w:szCs w:val="14"/>
                <w:lang w:val="hy-AM"/>
              </w:rPr>
              <w:t>22</w:t>
            </w:r>
            <w:r w:rsidRPr="00761ACC">
              <w:rPr>
                <w:rFonts w:ascii="GHEA Grapalat" w:hAnsi="GHEA Grapalat" w:cs="Arial"/>
                <w:sz w:val="14"/>
                <w:szCs w:val="14"/>
              </w:rPr>
              <w:t>.</w:t>
            </w:r>
            <w:r w:rsidRPr="00761ACC">
              <w:rPr>
                <w:rFonts w:ascii="GHEA Grapalat" w:hAnsi="GHEA Grapalat" w:cs="Sylfaen"/>
                <w:sz w:val="14"/>
                <w:szCs w:val="14"/>
              </w:rPr>
              <w:t>ա. Շահառուի ստորագրությունները</w:t>
            </w:r>
          </w:p>
          <w:p w:rsidR="00924798" w:rsidRPr="00761ACC" w:rsidRDefault="00924798" w:rsidP="00486012">
            <w:pPr>
              <w:rPr>
                <w:rFonts w:ascii="GHEA Grapalat" w:hAnsi="GHEA Grapalat" w:cs="Sylfaen"/>
                <w:sz w:val="14"/>
                <w:szCs w:val="14"/>
              </w:rPr>
            </w:pPr>
          </w:p>
          <w:p w:rsidR="00924798" w:rsidRPr="00761ACC" w:rsidRDefault="00924798" w:rsidP="00486012">
            <w:pPr>
              <w:jc w:val="right"/>
              <w:rPr>
                <w:rFonts w:ascii="GHEA Grapalat" w:hAnsi="GHEA Grapalat" w:cs="Tahoma"/>
                <w:color w:val="000000"/>
                <w:sz w:val="14"/>
                <w:szCs w:val="14"/>
              </w:rPr>
            </w:pPr>
            <w:r w:rsidRPr="00761ACC">
              <w:rPr>
                <w:rFonts w:ascii="GHEA Grapalat" w:hAnsi="GHEA Grapalat" w:cs="Tahoma"/>
                <w:color w:val="000000"/>
                <w:sz w:val="14"/>
                <w:szCs w:val="14"/>
              </w:rPr>
              <w:t>/____________________/</w:t>
            </w:r>
          </w:p>
          <w:p w:rsidR="00924798" w:rsidRPr="00761ACC" w:rsidRDefault="00924798" w:rsidP="00486012">
            <w:pPr>
              <w:rPr>
                <w:rFonts w:ascii="GHEA Grapalat" w:hAnsi="GHEA Grapalat" w:cs="Tahoma"/>
                <w:color w:val="000000"/>
                <w:sz w:val="14"/>
                <w:szCs w:val="14"/>
              </w:rPr>
            </w:pPr>
          </w:p>
          <w:p w:rsidR="00924798" w:rsidRPr="00761ACC" w:rsidRDefault="00924798" w:rsidP="00486012">
            <w:pPr>
              <w:rPr>
                <w:rFonts w:ascii="GHEA Grapalat" w:hAnsi="GHEA Grapalat" w:cs="Sylfaen"/>
                <w:sz w:val="14"/>
                <w:szCs w:val="14"/>
              </w:rPr>
            </w:pPr>
          </w:p>
          <w:p w:rsidR="00924798" w:rsidRPr="00761ACC" w:rsidRDefault="00924798" w:rsidP="00486012">
            <w:pPr>
              <w:jc w:val="right"/>
              <w:rPr>
                <w:rFonts w:ascii="GHEA Grapalat" w:hAnsi="GHEA Grapalat" w:cs="Sylfaen"/>
                <w:sz w:val="14"/>
                <w:szCs w:val="14"/>
              </w:rPr>
            </w:pPr>
            <w:r w:rsidRPr="00761ACC">
              <w:rPr>
                <w:rFonts w:ascii="GHEA Grapalat" w:hAnsi="GHEA Grapalat" w:cs="Tahoma"/>
                <w:color w:val="000000"/>
                <w:sz w:val="14"/>
                <w:szCs w:val="14"/>
              </w:rPr>
              <w:t>/____________________/</w:t>
            </w:r>
          </w:p>
          <w:p w:rsidR="00924798" w:rsidRPr="00761ACC" w:rsidRDefault="00924798" w:rsidP="00486012">
            <w:pPr>
              <w:rPr>
                <w:rFonts w:ascii="GHEA Grapalat" w:hAnsi="GHEA Grapalat" w:cs="Sylfaen"/>
                <w:sz w:val="14"/>
                <w:szCs w:val="14"/>
              </w:rPr>
            </w:pPr>
          </w:p>
          <w:p w:rsidR="00924798" w:rsidRPr="00761ACC" w:rsidRDefault="00924798" w:rsidP="00486012">
            <w:pPr>
              <w:rPr>
                <w:rFonts w:ascii="GHEA Grapalat" w:hAnsi="GHEA Grapalat" w:cs="Sylfaen"/>
                <w:sz w:val="14"/>
                <w:szCs w:val="14"/>
              </w:rPr>
            </w:pPr>
            <w:r w:rsidRPr="00761ACC">
              <w:rPr>
                <w:rFonts w:ascii="GHEA Grapalat" w:hAnsi="GHEA Grapalat" w:cs="Sylfaen"/>
                <w:sz w:val="14"/>
                <w:szCs w:val="14"/>
                <w:lang w:val="hy-AM"/>
              </w:rPr>
              <w:t>22</w:t>
            </w:r>
            <w:r w:rsidRPr="00761ACC">
              <w:rPr>
                <w:rFonts w:ascii="GHEA Grapalat" w:hAnsi="GHEA Grapalat" w:cs="Sylfaen"/>
                <w:sz w:val="14"/>
                <w:szCs w:val="14"/>
              </w:rPr>
              <w:t>.բ.</w:t>
            </w:r>
          </w:p>
          <w:p w:rsidR="00924798" w:rsidRPr="00761ACC" w:rsidRDefault="00924798" w:rsidP="00486012">
            <w:pPr>
              <w:rPr>
                <w:rFonts w:ascii="GHEA Grapalat" w:hAnsi="GHEA Grapalat" w:cs="Sylfaen"/>
                <w:sz w:val="14"/>
                <w:szCs w:val="14"/>
              </w:rPr>
            </w:pPr>
            <w:r w:rsidRPr="00761ACC">
              <w:rPr>
                <w:rFonts w:ascii="GHEA Grapalat" w:hAnsi="GHEA Grapalat" w:cs="Sylfaen"/>
                <w:sz w:val="14"/>
                <w:szCs w:val="14"/>
              </w:rPr>
              <w:t xml:space="preserve">                                                                             Կ.Տ.</w:t>
            </w:r>
          </w:p>
          <w:p w:rsidR="00924798" w:rsidRPr="00761ACC" w:rsidRDefault="00924798" w:rsidP="00486012">
            <w:pPr>
              <w:rPr>
                <w:rFonts w:ascii="GHEA Grapalat" w:hAnsi="GHEA Grapalat" w:cs="Sylfaen"/>
                <w:sz w:val="14"/>
                <w:szCs w:val="14"/>
              </w:rPr>
            </w:pPr>
          </w:p>
        </w:tc>
        <w:tc>
          <w:tcPr>
            <w:tcW w:w="5364" w:type="dxa"/>
            <w:tcBorders>
              <w:top w:val="nil"/>
              <w:left w:val="nil"/>
              <w:bottom w:val="single" w:sz="4" w:space="0" w:color="auto"/>
              <w:right w:val="single" w:sz="4" w:space="0" w:color="auto"/>
            </w:tcBorders>
            <w:noWrap/>
            <w:vAlign w:val="bottom"/>
          </w:tcPr>
          <w:p w:rsidR="00924798" w:rsidRPr="00761ACC" w:rsidRDefault="00924798" w:rsidP="00486012">
            <w:pPr>
              <w:rPr>
                <w:rFonts w:ascii="GHEA Grapalat" w:hAnsi="GHEA Grapalat" w:cs="Sylfaen"/>
                <w:sz w:val="14"/>
                <w:szCs w:val="14"/>
              </w:rPr>
            </w:pPr>
            <w:r w:rsidRPr="00761ACC">
              <w:rPr>
                <w:rFonts w:ascii="GHEA Grapalat" w:hAnsi="GHEA Grapalat" w:cs="Arial"/>
                <w:sz w:val="14"/>
                <w:szCs w:val="14"/>
                <w:lang w:val="hy-AM"/>
              </w:rPr>
              <w:t>2</w:t>
            </w:r>
            <w:r w:rsidRPr="00761ACC">
              <w:rPr>
                <w:rFonts w:ascii="GHEA Grapalat" w:hAnsi="GHEA Grapalat" w:cs="Arial"/>
                <w:sz w:val="14"/>
                <w:szCs w:val="14"/>
              </w:rPr>
              <w:t>1.</w:t>
            </w:r>
            <w:r w:rsidRPr="00761ACC">
              <w:rPr>
                <w:rFonts w:ascii="GHEA Grapalat" w:hAnsi="GHEA Grapalat" w:cs="Sylfaen"/>
                <w:sz w:val="14"/>
                <w:szCs w:val="14"/>
              </w:rPr>
              <w:t xml:space="preserve">ա. </w:t>
            </w:r>
            <w:r w:rsidRPr="00761ACC">
              <w:rPr>
                <w:rFonts w:ascii="Courier New" w:hAnsi="Courier New" w:cs="Courier New"/>
                <w:sz w:val="14"/>
                <w:szCs w:val="14"/>
              </w:rPr>
              <w:t> </w:t>
            </w:r>
            <w:r w:rsidRPr="00761ACC">
              <w:rPr>
                <w:rFonts w:ascii="GHEA Grapalat" w:hAnsi="GHEA Grapalat" w:cs="Sylfaen"/>
                <w:sz w:val="14"/>
                <w:szCs w:val="14"/>
              </w:rPr>
              <w:t>Վճարողի ստորագրությունները`</w:t>
            </w:r>
          </w:p>
          <w:p w:rsidR="00924798" w:rsidRPr="00761ACC" w:rsidRDefault="00924798" w:rsidP="00486012">
            <w:pPr>
              <w:jc w:val="right"/>
              <w:rPr>
                <w:rFonts w:ascii="GHEA Grapalat" w:hAnsi="GHEA Grapalat" w:cs="Sylfaen"/>
                <w:sz w:val="14"/>
                <w:szCs w:val="14"/>
              </w:rPr>
            </w:pPr>
          </w:p>
          <w:p w:rsidR="00924798" w:rsidRPr="00761ACC" w:rsidRDefault="00924798" w:rsidP="00486012">
            <w:pPr>
              <w:rPr>
                <w:rFonts w:ascii="GHEA Grapalat" w:hAnsi="GHEA Grapalat" w:cs="Sylfaen"/>
                <w:sz w:val="14"/>
                <w:szCs w:val="14"/>
              </w:rPr>
            </w:pPr>
            <w:r w:rsidRPr="00761ACC">
              <w:rPr>
                <w:rFonts w:ascii="GHEA Grapalat" w:hAnsi="GHEA Grapalat" w:cs="Tahoma"/>
                <w:color w:val="000000"/>
                <w:sz w:val="14"/>
                <w:szCs w:val="14"/>
              </w:rPr>
              <w:t xml:space="preserve">                                               /____________________/</w:t>
            </w:r>
          </w:p>
          <w:p w:rsidR="00924798" w:rsidRPr="00761ACC" w:rsidRDefault="00924798" w:rsidP="00486012">
            <w:pPr>
              <w:jc w:val="right"/>
              <w:rPr>
                <w:rFonts w:ascii="GHEA Grapalat" w:hAnsi="GHEA Grapalat" w:cs="Tahoma"/>
                <w:color w:val="000000"/>
                <w:sz w:val="14"/>
                <w:szCs w:val="14"/>
              </w:rPr>
            </w:pPr>
          </w:p>
          <w:p w:rsidR="00924798" w:rsidRPr="00761ACC" w:rsidRDefault="00924798" w:rsidP="00486012">
            <w:pPr>
              <w:jc w:val="right"/>
              <w:rPr>
                <w:rFonts w:ascii="GHEA Grapalat" w:hAnsi="GHEA Grapalat" w:cs="Tahoma"/>
                <w:color w:val="000000"/>
                <w:sz w:val="14"/>
                <w:szCs w:val="14"/>
              </w:rPr>
            </w:pPr>
          </w:p>
          <w:p w:rsidR="00924798" w:rsidRPr="00761ACC" w:rsidRDefault="00924798" w:rsidP="00486012">
            <w:pPr>
              <w:jc w:val="right"/>
              <w:rPr>
                <w:rFonts w:ascii="GHEA Grapalat" w:hAnsi="GHEA Grapalat" w:cs="Sylfaen"/>
                <w:sz w:val="14"/>
                <w:szCs w:val="14"/>
              </w:rPr>
            </w:pPr>
            <w:r w:rsidRPr="00761ACC">
              <w:rPr>
                <w:rFonts w:ascii="GHEA Grapalat" w:hAnsi="GHEA Grapalat" w:cs="Tahoma"/>
                <w:color w:val="000000"/>
                <w:sz w:val="14"/>
                <w:szCs w:val="14"/>
              </w:rPr>
              <w:t>/____________________/</w:t>
            </w:r>
          </w:p>
          <w:p w:rsidR="00924798" w:rsidRPr="00761ACC" w:rsidRDefault="00924798" w:rsidP="00486012">
            <w:pPr>
              <w:jc w:val="right"/>
              <w:rPr>
                <w:rFonts w:ascii="GHEA Grapalat" w:hAnsi="GHEA Grapalat" w:cs="Sylfaen"/>
                <w:sz w:val="14"/>
                <w:szCs w:val="14"/>
              </w:rPr>
            </w:pPr>
          </w:p>
          <w:p w:rsidR="00924798" w:rsidRPr="00761ACC" w:rsidRDefault="00924798" w:rsidP="00486012">
            <w:pPr>
              <w:jc w:val="right"/>
              <w:rPr>
                <w:rFonts w:ascii="GHEA Grapalat" w:hAnsi="GHEA Grapalat" w:cs="Sylfaen"/>
                <w:sz w:val="14"/>
                <w:szCs w:val="14"/>
              </w:rPr>
            </w:pPr>
            <w:r w:rsidRPr="00761ACC">
              <w:rPr>
                <w:rFonts w:ascii="GHEA Grapalat" w:hAnsi="GHEA Grapalat" w:cs="Sylfaen"/>
                <w:sz w:val="14"/>
                <w:szCs w:val="14"/>
                <w:lang w:val="hy-AM"/>
              </w:rPr>
              <w:t>2</w:t>
            </w:r>
            <w:r w:rsidRPr="00761ACC">
              <w:rPr>
                <w:rFonts w:ascii="GHEA Grapalat" w:hAnsi="GHEA Grapalat" w:cs="Sylfaen"/>
                <w:sz w:val="14"/>
                <w:szCs w:val="14"/>
              </w:rPr>
              <w:t>1.բ.                                                                    Կ.Տ.</w:t>
            </w:r>
          </w:p>
          <w:p w:rsidR="00924798" w:rsidRPr="00761ACC" w:rsidRDefault="00924798" w:rsidP="00486012">
            <w:pPr>
              <w:jc w:val="right"/>
              <w:rPr>
                <w:rFonts w:ascii="GHEA Grapalat" w:hAnsi="GHEA Grapalat" w:cs="Sylfaen"/>
                <w:sz w:val="14"/>
                <w:szCs w:val="14"/>
              </w:rPr>
            </w:pPr>
          </w:p>
        </w:tc>
      </w:tr>
      <w:tr w:rsidR="00924798" w:rsidRPr="00761ACC" w:rsidTr="00486012">
        <w:trPr>
          <w:trHeight w:val="2194"/>
        </w:trPr>
        <w:tc>
          <w:tcPr>
            <w:tcW w:w="5616" w:type="dxa"/>
            <w:tcBorders>
              <w:top w:val="single" w:sz="4" w:space="0" w:color="auto"/>
              <w:left w:val="single" w:sz="4" w:space="0" w:color="auto"/>
              <w:right w:val="single" w:sz="4" w:space="0" w:color="auto"/>
            </w:tcBorders>
            <w:noWrap/>
            <w:vAlign w:val="bottom"/>
          </w:tcPr>
          <w:p w:rsidR="00924798" w:rsidRPr="00761ACC" w:rsidRDefault="00924798" w:rsidP="00486012">
            <w:pPr>
              <w:rPr>
                <w:rFonts w:ascii="GHEA Grapalat" w:hAnsi="GHEA Grapalat" w:cs="Tahoma"/>
                <w:color w:val="000000"/>
                <w:sz w:val="14"/>
                <w:szCs w:val="14"/>
              </w:rPr>
            </w:pPr>
            <w:r w:rsidRPr="00761ACC">
              <w:rPr>
                <w:rFonts w:ascii="GHEA Grapalat" w:hAnsi="GHEA Grapalat" w:cs="Tahoma"/>
                <w:color w:val="000000"/>
                <w:sz w:val="14"/>
                <w:szCs w:val="14"/>
              </w:rPr>
              <w:t>2</w:t>
            </w:r>
            <w:r w:rsidRPr="00761ACC">
              <w:rPr>
                <w:rFonts w:ascii="GHEA Grapalat" w:hAnsi="GHEA Grapalat" w:cs="Tahoma"/>
                <w:color w:val="000000"/>
                <w:sz w:val="14"/>
                <w:szCs w:val="14"/>
                <w:lang w:val="hy-AM"/>
              </w:rPr>
              <w:t>4</w:t>
            </w:r>
            <w:r w:rsidRPr="00761ACC">
              <w:rPr>
                <w:rFonts w:ascii="GHEA Grapalat" w:hAnsi="GHEA Grapalat" w:cs="Tahoma"/>
                <w:color w:val="000000"/>
                <w:sz w:val="14"/>
                <w:szCs w:val="14"/>
              </w:rPr>
              <w:t xml:space="preserve">.ա.   </w:t>
            </w:r>
            <w:r w:rsidRPr="00761ACC">
              <w:rPr>
                <w:rFonts w:ascii="GHEA Grapalat" w:hAnsi="GHEA Grapalat" w:cs="Tahoma"/>
                <w:color w:val="000000"/>
                <w:sz w:val="14"/>
                <w:szCs w:val="14"/>
                <w:lang w:val="hy-AM"/>
              </w:rPr>
              <w:t>Շահառուին  սպասարկող ֆինանսական կազմակերպություն</w:t>
            </w:r>
          </w:p>
          <w:p w:rsidR="00924798" w:rsidRPr="00761ACC" w:rsidRDefault="00924798" w:rsidP="00486012">
            <w:pPr>
              <w:rPr>
                <w:rFonts w:ascii="GHEA Grapalat" w:hAnsi="GHEA Grapalat" w:cs="Tahoma"/>
                <w:color w:val="000000"/>
                <w:sz w:val="14"/>
                <w:szCs w:val="14"/>
                <w:lang w:val="hy-AM"/>
              </w:rPr>
            </w:pPr>
          </w:p>
          <w:p w:rsidR="00924798" w:rsidRPr="00761ACC" w:rsidRDefault="00924798" w:rsidP="00486012">
            <w:pPr>
              <w:rPr>
                <w:rFonts w:ascii="GHEA Grapalat" w:hAnsi="GHEA Grapalat" w:cs="Tahoma"/>
                <w:color w:val="000000"/>
                <w:sz w:val="14"/>
                <w:szCs w:val="14"/>
              </w:rPr>
            </w:pPr>
            <w:r w:rsidRPr="00761ACC">
              <w:rPr>
                <w:rFonts w:ascii="GHEA Grapalat" w:hAnsi="GHEA Grapalat" w:cs="Tahoma"/>
                <w:color w:val="000000"/>
                <w:sz w:val="14"/>
                <w:szCs w:val="14"/>
              </w:rPr>
              <w:t xml:space="preserve">   /____________________/</w:t>
            </w:r>
          </w:p>
          <w:p w:rsidR="00924798" w:rsidRPr="00761ACC" w:rsidRDefault="00924798" w:rsidP="00486012">
            <w:pPr>
              <w:rPr>
                <w:rFonts w:ascii="GHEA Grapalat" w:hAnsi="GHEA Grapalat" w:cs="Sylfaen"/>
                <w:sz w:val="14"/>
                <w:szCs w:val="14"/>
              </w:rPr>
            </w:pPr>
          </w:p>
          <w:p w:rsidR="00924798" w:rsidRPr="00761ACC" w:rsidRDefault="00924798" w:rsidP="00486012">
            <w:pPr>
              <w:rPr>
                <w:rFonts w:ascii="GHEA Grapalat" w:hAnsi="GHEA Grapalat" w:cs="Sylfaen"/>
                <w:sz w:val="14"/>
                <w:szCs w:val="14"/>
              </w:rPr>
            </w:pPr>
            <w:r w:rsidRPr="00761ACC">
              <w:rPr>
                <w:rFonts w:ascii="GHEA Grapalat" w:hAnsi="GHEA Grapalat" w:cs="Sylfaen"/>
                <w:sz w:val="14"/>
                <w:szCs w:val="14"/>
              </w:rPr>
              <w:t xml:space="preserve">                                                       /ստորագրություն/</w:t>
            </w:r>
          </w:p>
          <w:p w:rsidR="00924798" w:rsidRPr="00761ACC" w:rsidRDefault="00924798" w:rsidP="00486012">
            <w:pPr>
              <w:rPr>
                <w:rFonts w:ascii="GHEA Grapalat" w:hAnsi="GHEA Grapalat" w:cs="Tahoma"/>
                <w:color w:val="000000"/>
                <w:sz w:val="14"/>
                <w:szCs w:val="14"/>
              </w:rPr>
            </w:pPr>
          </w:p>
          <w:p w:rsidR="00924798" w:rsidRPr="00761ACC" w:rsidRDefault="00924798" w:rsidP="00486012">
            <w:pPr>
              <w:rPr>
                <w:rFonts w:ascii="GHEA Grapalat" w:hAnsi="GHEA Grapalat" w:cs="Arial"/>
                <w:sz w:val="14"/>
                <w:szCs w:val="14"/>
              </w:rPr>
            </w:pPr>
          </w:p>
        </w:tc>
        <w:tc>
          <w:tcPr>
            <w:tcW w:w="5364" w:type="dxa"/>
            <w:tcBorders>
              <w:top w:val="single" w:sz="4" w:space="0" w:color="auto"/>
              <w:left w:val="nil"/>
              <w:right w:val="single" w:sz="4" w:space="0" w:color="auto"/>
            </w:tcBorders>
            <w:noWrap/>
            <w:vAlign w:val="bottom"/>
          </w:tcPr>
          <w:p w:rsidR="00924798" w:rsidRPr="00761ACC" w:rsidRDefault="00924798" w:rsidP="00486012">
            <w:pPr>
              <w:rPr>
                <w:rFonts w:ascii="GHEA Grapalat" w:hAnsi="GHEA Grapalat" w:cs="Tahoma"/>
                <w:color w:val="000000"/>
                <w:sz w:val="14"/>
                <w:szCs w:val="14"/>
              </w:rPr>
            </w:pPr>
            <w:r w:rsidRPr="00761ACC">
              <w:rPr>
                <w:rFonts w:ascii="GHEA Grapalat" w:hAnsi="GHEA Grapalat" w:cs="Tahoma"/>
                <w:color w:val="000000"/>
                <w:sz w:val="14"/>
                <w:szCs w:val="14"/>
              </w:rPr>
              <w:t>2</w:t>
            </w:r>
            <w:r w:rsidRPr="00761ACC">
              <w:rPr>
                <w:rFonts w:ascii="GHEA Grapalat" w:hAnsi="GHEA Grapalat" w:cs="Tahoma"/>
                <w:color w:val="000000"/>
                <w:sz w:val="14"/>
                <w:szCs w:val="14"/>
                <w:lang w:val="hy-AM"/>
              </w:rPr>
              <w:t>3</w:t>
            </w:r>
            <w:r w:rsidRPr="00761ACC">
              <w:rPr>
                <w:rFonts w:ascii="GHEA Grapalat" w:hAnsi="GHEA Grapalat" w:cs="Tahoma"/>
                <w:color w:val="000000"/>
                <w:sz w:val="14"/>
                <w:szCs w:val="14"/>
              </w:rPr>
              <w:t xml:space="preserve">.ա.   </w:t>
            </w:r>
            <w:r w:rsidRPr="00761ACC">
              <w:rPr>
                <w:rFonts w:ascii="GHEA Grapalat" w:hAnsi="GHEA Grapalat" w:cs="Tahoma"/>
                <w:color w:val="000000"/>
                <w:sz w:val="14"/>
                <w:szCs w:val="14"/>
                <w:lang w:val="hy-AM"/>
              </w:rPr>
              <w:t>Վճարողին  սպասարկող ֆինանսական կազմակերպություն</w:t>
            </w:r>
          </w:p>
          <w:p w:rsidR="00924798" w:rsidRPr="00761ACC" w:rsidRDefault="00924798" w:rsidP="00486012">
            <w:pPr>
              <w:jc w:val="right"/>
              <w:rPr>
                <w:rFonts w:ascii="GHEA Grapalat" w:hAnsi="GHEA Grapalat" w:cs="Tahoma"/>
                <w:color w:val="000000"/>
                <w:sz w:val="14"/>
                <w:szCs w:val="14"/>
              </w:rPr>
            </w:pPr>
          </w:p>
          <w:p w:rsidR="00924798" w:rsidRPr="00761ACC" w:rsidRDefault="00924798" w:rsidP="00486012">
            <w:pPr>
              <w:jc w:val="right"/>
              <w:rPr>
                <w:rFonts w:ascii="GHEA Grapalat" w:hAnsi="GHEA Grapalat" w:cs="Tahoma"/>
                <w:color w:val="000000"/>
                <w:sz w:val="14"/>
                <w:szCs w:val="14"/>
              </w:rPr>
            </w:pPr>
          </w:p>
          <w:p w:rsidR="00924798" w:rsidRPr="00761ACC" w:rsidRDefault="00924798" w:rsidP="00486012">
            <w:pPr>
              <w:jc w:val="right"/>
              <w:rPr>
                <w:rFonts w:ascii="GHEA Grapalat" w:hAnsi="GHEA Grapalat" w:cs="Tahoma"/>
                <w:color w:val="000000"/>
                <w:sz w:val="14"/>
                <w:szCs w:val="14"/>
              </w:rPr>
            </w:pPr>
            <w:r w:rsidRPr="00761ACC">
              <w:rPr>
                <w:rFonts w:ascii="GHEA Grapalat" w:hAnsi="GHEA Grapalat" w:cs="Tahoma"/>
                <w:color w:val="000000"/>
                <w:sz w:val="14"/>
                <w:szCs w:val="14"/>
              </w:rPr>
              <w:t>/____________________/</w:t>
            </w:r>
          </w:p>
          <w:p w:rsidR="00924798" w:rsidRPr="00761ACC" w:rsidRDefault="00924798" w:rsidP="00486012">
            <w:pPr>
              <w:jc w:val="center"/>
              <w:rPr>
                <w:rFonts w:ascii="GHEA Grapalat" w:hAnsi="GHEA Grapalat" w:cs="Sylfaen"/>
                <w:sz w:val="14"/>
                <w:szCs w:val="14"/>
              </w:rPr>
            </w:pPr>
            <w:r w:rsidRPr="00761ACC">
              <w:rPr>
                <w:rFonts w:ascii="GHEA Grapalat" w:hAnsi="GHEA Grapalat" w:cs="Sylfaen"/>
                <w:sz w:val="14"/>
                <w:szCs w:val="14"/>
              </w:rPr>
              <w:t>/ստորագրություն/</w:t>
            </w:r>
          </w:p>
          <w:p w:rsidR="00924798" w:rsidRPr="00761ACC" w:rsidRDefault="00924798" w:rsidP="00486012">
            <w:pPr>
              <w:jc w:val="right"/>
              <w:rPr>
                <w:rFonts w:ascii="GHEA Grapalat" w:hAnsi="GHEA Grapalat" w:cs="Arial"/>
                <w:sz w:val="14"/>
                <w:szCs w:val="14"/>
                <w:lang w:val="hy-AM"/>
              </w:rPr>
            </w:pPr>
          </w:p>
        </w:tc>
      </w:tr>
      <w:tr w:rsidR="00924798" w:rsidRPr="00761ACC" w:rsidTr="00486012">
        <w:trPr>
          <w:trHeight w:val="2194"/>
        </w:trPr>
        <w:tc>
          <w:tcPr>
            <w:tcW w:w="5616" w:type="dxa"/>
            <w:tcBorders>
              <w:top w:val="nil"/>
              <w:left w:val="single" w:sz="4" w:space="0" w:color="auto"/>
              <w:bottom w:val="single" w:sz="4" w:space="0" w:color="auto"/>
              <w:right w:val="single" w:sz="4" w:space="0" w:color="auto"/>
            </w:tcBorders>
            <w:noWrap/>
            <w:vAlign w:val="bottom"/>
          </w:tcPr>
          <w:p w:rsidR="00924798" w:rsidRPr="00761ACC" w:rsidRDefault="00924798" w:rsidP="00486012">
            <w:pPr>
              <w:rPr>
                <w:rFonts w:ascii="GHEA Grapalat" w:hAnsi="GHEA Grapalat" w:cs="Sylfaen"/>
                <w:sz w:val="14"/>
                <w:szCs w:val="14"/>
              </w:rPr>
            </w:pPr>
            <w:r w:rsidRPr="00761ACC">
              <w:rPr>
                <w:rFonts w:ascii="GHEA Grapalat" w:hAnsi="GHEA Grapalat" w:cs="Sylfaen"/>
                <w:sz w:val="14"/>
                <w:szCs w:val="14"/>
              </w:rPr>
              <w:t>24.բ.                                                       Կ.Տ.</w:t>
            </w:r>
          </w:p>
          <w:p w:rsidR="00924798" w:rsidRPr="00761ACC" w:rsidRDefault="00924798" w:rsidP="00486012">
            <w:pPr>
              <w:rPr>
                <w:rFonts w:ascii="GHEA Grapalat" w:hAnsi="GHEA Grapalat" w:cs="Sylfaen"/>
                <w:sz w:val="14"/>
                <w:szCs w:val="14"/>
              </w:rPr>
            </w:pPr>
          </w:p>
          <w:p w:rsidR="00924798" w:rsidRPr="00761ACC" w:rsidRDefault="00924798" w:rsidP="00486012">
            <w:pPr>
              <w:rPr>
                <w:rFonts w:ascii="GHEA Grapalat" w:hAnsi="GHEA Grapalat" w:cs="Sylfaen"/>
                <w:sz w:val="14"/>
                <w:szCs w:val="14"/>
              </w:rPr>
            </w:pPr>
          </w:p>
          <w:p w:rsidR="00924798" w:rsidRPr="00761ACC" w:rsidRDefault="00924798" w:rsidP="00486012">
            <w:pPr>
              <w:rPr>
                <w:rFonts w:ascii="GHEA Grapalat" w:hAnsi="GHEA Grapalat" w:cs="Sylfaen"/>
                <w:sz w:val="14"/>
                <w:szCs w:val="14"/>
              </w:rPr>
            </w:pPr>
            <w:r w:rsidRPr="00761ACC">
              <w:rPr>
                <w:rFonts w:ascii="GHEA Grapalat" w:hAnsi="GHEA Grapalat" w:cs="Sylfaen"/>
                <w:sz w:val="14"/>
                <w:szCs w:val="14"/>
              </w:rPr>
              <w:t>2</w:t>
            </w:r>
            <w:r w:rsidRPr="00761ACC">
              <w:rPr>
                <w:rFonts w:ascii="GHEA Grapalat" w:hAnsi="GHEA Grapalat" w:cs="Sylfaen"/>
                <w:sz w:val="14"/>
                <w:szCs w:val="14"/>
                <w:lang w:val="hy-AM"/>
              </w:rPr>
              <w:t>4</w:t>
            </w:r>
            <w:r w:rsidRPr="00761ACC">
              <w:rPr>
                <w:rFonts w:ascii="GHEA Grapalat" w:hAnsi="GHEA Grapalat" w:cs="Sylfaen"/>
                <w:sz w:val="14"/>
                <w:szCs w:val="14"/>
              </w:rPr>
              <w:t>.</w:t>
            </w:r>
            <w:r w:rsidRPr="00761ACC">
              <w:rPr>
                <w:rFonts w:ascii="GHEA Grapalat" w:hAnsi="GHEA Grapalat" w:cs="Sylfaen"/>
                <w:sz w:val="14"/>
                <w:szCs w:val="14"/>
                <w:lang w:val="hy-AM"/>
              </w:rPr>
              <w:t>գ</w:t>
            </w:r>
            <w:r w:rsidRPr="00761ACC">
              <w:rPr>
                <w:rFonts w:ascii="GHEA Grapalat" w:hAnsi="GHEA Grapalat" w:cs="Tahoma"/>
                <w:color w:val="000000"/>
                <w:sz w:val="14"/>
                <w:szCs w:val="14"/>
              </w:rPr>
              <w:t xml:space="preserve">                                                 "___" </w:t>
            </w:r>
            <w:r w:rsidRPr="00761ACC">
              <w:rPr>
                <w:rFonts w:ascii="GHEA Grapalat" w:hAnsi="GHEA Grapalat" w:cs="Sylfaen"/>
                <w:color w:val="000000"/>
                <w:sz w:val="14"/>
                <w:szCs w:val="14"/>
              </w:rPr>
              <w:t xml:space="preserve">___ </w:t>
            </w:r>
            <w:r w:rsidRPr="00761ACC">
              <w:rPr>
                <w:rFonts w:ascii="GHEA Grapalat" w:hAnsi="GHEA Grapalat" w:cs="Tahoma"/>
                <w:color w:val="000000"/>
                <w:sz w:val="14"/>
                <w:szCs w:val="14"/>
              </w:rPr>
              <w:t xml:space="preserve">20___ </w:t>
            </w:r>
            <w:r w:rsidRPr="00761ACC">
              <w:rPr>
                <w:rFonts w:ascii="GHEA Grapalat" w:hAnsi="GHEA Grapalat" w:cs="Sylfaen"/>
                <w:color w:val="000000"/>
                <w:sz w:val="14"/>
                <w:szCs w:val="14"/>
              </w:rPr>
              <w:t>թ.</w:t>
            </w:r>
          </w:p>
          <w:p w:rsidR="00924798" w:rsidRPr="00761ACC" w:rsidRDefault="00924798" w:rsidP="00486012">
            <w:pPr>
              <w:rPr>
                <w:rFonts w:ascii="GHEA Grapalat" w:hAnsi="GHEA Grapalat" w:cs="Sylfaen"/>
                <w:sz w:val="14"/>
                <w:szCs w:val="14"/>
              </w:rPr>
            </w:pPr>
          </w:p>
          <w:p w:rsidR="00924798" w:rsidRPr="00761ACC" w:rsidRDefault="00924798" w:rsidP="00486012">
            <w:pPr>
              <w:rPr>
                <w:rFonts w:ascii="GHEA Grapalat" w:hAnsi="GHEA Grapalat" w:cs="Sylfaen"/>
                <w:sz w:val="14"/>
                <w:szCs w:val="14"/>
              </w:rPr>
            </w:pPr>
          </w:p>
          <w:p w:rsidR="00924798" w:rsidRPr="00761ACC" w:rsidRDefault="00924798" w:rsidP="00486012">
            <w:pPr>
              <w:rPr>
                <w:rFonts w:ascii="GHEA Grapalat" w:hAnsi="GHEA Grapalat" w:cs="Arial"/>
                <w:sz w:val="14"/>
                <w:szCs w:val="14"/>
              </w:rPr>
            </w:pPr>
          </w:p>
        </w:tc>
        <w:tc>
          <w:tcPr>
            <w:tcW w:w="5364" w:type="dxa"/>
            <w:tcBorders>
              <w:top w:val="nil"/>
              <w:left w:val="nil"/>
              <w:bottom w:val="single" w:sz="4" w:space="0" w:color="auto"/>
              <w:right w:val="single" w:sz="4" w:space="0" w:color="auto"/>
            </w:tcBorders>
            <w:noWrap/>
            <w:vAlign w:val="bottom"/>
          </w:tcPr>
          <w:p w:rsidR="00924798" w:rsidRPr="00761ACC" w:rsidRDefault="00924798" w:rsidP="00486012">
            <w:pPr>
              <w:rPr>
                <w:rFonts w:ascii="GHEA Grapalat" w:hAnsi="GHEA Grapalat" w:cs="Sylfaen"/>
                <w:sz w:val="14"/>
                <w:szCs w:val="14"/>
              </w:rPr>
            </w:pPr>
            <w:r w:rsidRPr="00761ACC">
              <w:rPr>
                <w:rFonts w:ascii="GHEA Grapalat" w:hAnsi="GHEA Grapalat" w:cs="Sylfaen"/>
                <w:sz w:val="14"/>
                <w:szCs w:val="14"/>
              </w:rPr>
              <w:t xml:space="preserve">23.բ.                                                                 Կ.Տ.    </w:t>
            </w:r>
          </w:p>
          <w:p w:rsidR="00924798" w:rsidRPr="00761ACC" w:rsidRDefault="00924798" w:rsidP="00486012">
            <w:pPr>
              <w:rPr>
                <w:rFonts w:ascii="GHEA Grapalat" w:hAnsi="GHEA Grapalat" w:cs="Sylfaen"/>
                <w:sz w:val="14"/>
                <w:szCs w:val="14"/>
              </w:rPr>
            </w:pPr>
          </w:p>
          <w:p w:rsidR="00924798" w:rsidRPr="00761ACC" w:rsidRDefault="00924798" w:rsidP="00486012">
            <w:pPr>
              <w:rPr>
                <w:rFonts w:ascii="GHEA Grapalat" w:hAnsi="GHEA Grapalat" w:cs="Sylfaen"/>
                <w:sz w:val="14"/>
                <w:szCs w:val="14"/>
              </w:rPr>
            </w:pPr>
          </w:p>
          <w:p w:rsidR="00924798" w:rsidRPr="00761ACC" w:rsidRDefault="00924798" w:rsidP="00486012">
            <w:pPr>
              <w:rPr>
                <w:rFonts w:ascii="GHEA Grapalat" w:hAnsi="GHEA Grapalat" w:cs="Sylfaen"/>
                <w:color w:val="000000"/>
                <w:sz w:val="14"/>
                <w:szCs w:val="14"/>
              </w:rPr>
            </w:pPr>
            <w:r w:rsidRPr="00761ACC">
              <w:rPr>
                <w:rFonts w:ascii="GHEA Grapalat" w:hAnsi="GHEA Grapalat" w:cs="Sylfaen"/>
                <w:sz w:val="14"/>
                <w:szCs w:val="14"/>
              </w:rPr>
              <w:t>23.</w:t>
            </w:r>
            <w:r w:rsidRPr="00761ACC">
              <w:rPr>
                <w:rFonts w:ascii="GHEA Grapalat" w:hAnsi="GHEA Grapalat" w:cs="Sylfaen"/>
                <w:sz w:val="14"/>
                <w:szCs w:val="14"/>
                <w:lang w:val="hy-AM"/>
              </w:rPr>
              <w:t>գ</w:t>
            </w:r>
            <w:r w:rsidRPr="00761ACC">
              <w:rPr>
                <w:rFonts w:ascii="GHEA Grapalat" w:hAnsi="GHEA Grapalat" w:cs="Sylfaen"/>
                <w:sz w:val="14"/>
                <w:szCs w:val="14"/>
              </w:rPr>
              <w:t xml:space="preserve">.Կատարման ամսաթիվը`           </w:t>
            </w:r>
            <w:r w:rsidRPr="00761ACC">
              <w:rPr>
                <w:rFonts w:ascii="GHEA Grapalat" w:hAnsi="GHEA Grapalat" w:cs="Tahoma"/>
                <w:color w:val="000000"/>
                <w:sz w:val="14"/>
                <w:szCs w:val="14"/>
              </w:rPr>
              <w:t xml:space="preserve">"___" </w:t>
            </w:r>
            <w:r w:rsidRPr="00761ACC">
              <w:rPr>
                <w:rFonts w:ascii="GHEA Grapalat" w:hAnsi="GHEA Grapalat" w:cs="Sylfaen"/>
                <w:color w:val="000000"/>
                <w:sz w:val="14"/>
                <w:szCs w:val="14"/>
              </w:rPr>
              <w:t xml:space="preserve">___ </w:t>
            </w:r>
            <w:r w:rsidRPr="00761ACC">
              <w:rPr>
                <w:rFonts w:ascii="GHEA Grapalat" w:hAnsi="GHEA Grapalat" w:cs="Tahoma"/>
                <w:color w:val="000000"/>
                <w:sz w:val="14"/>
                <w:szCs w:val="14"/>
              </w:rPr>
              <w:t>20___</w:t>
            </w:r>
            <w:r w:rsidRPr="00761ACC">
              <w:rPr>
                <w:rFonts w:ascii="GHEA Grapalat" w:hAnsi="GHEA Grapalat" w:cs="Sylfaen"/>
                <w:color w:val="000000"/>
                <w:sz w:val="14"/>
                <w:szCs w:val="14"/>
              </w:rPr>
              <w:t>թ.</w:t>
            </w:r>
          </w:p>
          <w:p w:rsidR="00924798" w:rsidRPr="00761ACC" w:rsidRDefault="00924798" w:rsidP="00486012">
            <w:pPr>
              <w:rPr>
                <w:rFonts w:ascii="GHEA Grapalat" w:hAnsi="GHEA Grapalat" w:cs="Sylfaen"/>
                <w:color w:val="000000"/>
                <w:sz w:val="14"/>
                <w:szCs w:val="14"/>
              </w:rPr>
            </w:pPr>
          </w:p>
          <w:p w:rsidR="00924798" w:rsidRPr="00761ACC" w:rsidRDefault="00924798" w:rsidP="00486012">
            <w:pPr>
              <w:rPr>
                <w:rFonts w:ascii="GHEA Grapalat" w:hAnsi="GHEA Grapalat" w:cs="Sylfaen"/>
                <w:sz w:val="14"/>
                <w:szCs w:val="14"/>
              </w:rPr>
            </w:pPr>
          </w:p>
          <w:p w:rsidR="00924798" w:rsidRPr="00761ACC" w:rsidRDefault="00924798" w:rsidP="00486012">
            <w:pPr>
              <w:jc w:val="right"/>
              <w:rPr>
                <w:rFonts w:ascii="GHEA Grapalat" w:hAnsi="GHEA Grapalat" w:cs="Arial"/>
                <w:sz w:val="14"/>
                <w:szCs w:val="14"/>
              </w:rPr>
            </w:pPr>
          </w:p>
        </w:tc>
      </w:tr>
    </w:tbl>
    <w:p w:rsidR="00924798" w:rsidRPr="00DE1E5A"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924798" w:rsidRPr="00DE1E5A"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924798" w:rsidRPr="00DE1E5A"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924798" w:rsidRPr="00DE1E5A"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924798" w:rsidRPr="00DE1E5A" w:rsidRDefault="00924798" w:rsidP="00924798">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924798" w:rsidRPr="00EC432E" w:rsidRDefault="00924798" w:rsidP="00924798">
      <w:pPr>
        <w:rPr>
          <w:rFonts w:ascii="GHEA Grapalat" w:hAnsi="GHEA Grapalat"/>
          <w:vanish/>
        </w:rPr>
      </w:pPr>
    </w:p>
    <w:p w:rsidR="00924798" w:rsidRPr="00DE1E5A" w:rsidRDefault="00924798" w:rsidP="00924798">
      <w:pPr>
        <w:jc w:val="center"/>
        <w:rPr>
          <w:rFonts w:ascii="GHEA Grapalat" w:hAnsi="GHEA Grapalat"/>
          <w:b/>
          <w:sz w:val="22"/>
          <w:szCs w:val="22"/>
        </w:rPr>
      </w:pPr>
    </w:p>
    <w:p w:rsidR="00924798" w:rsidRPr="004961D3" w:rsidRDefault="00924798" w:rsidP="00924798">
      <w:pPr>
        <w:jc w:val="center"/>
        <w:rPr>
          <w:rFonts w:ascii="GHEA Grapalat" w:hAnsi="GHEA Grapalat"/>
          <w:b/>
          <w:sz w:val="14"/>
          <w:szCs w:val="14"/>
          <w:lang w:val="nl-NL"/>
        </w:rPr>
      </w:pPr>
      <w:r w:rsidRPr="004961D3">
        <w:rPr>
          <w:rFonts w:ascii="GHEA Grapalat" w:hAnsi="GHEA Grapalat"/>
          <w:b/>
          <w:sz w:val="14"/>
          <w:szCs w:val="14"/>
        </w:rPr>
        <w:t>Վճարման</w:t>
      </w:r>
      <w:r w:rsidR="004961D3" w:rsidRPr="004961D3">
        <w:rPr>
          <w:rFonts w:ascii="GHEA Grapalat" w:hAnsi="GHEA Grapalat"/>
          <w:b/>
          <w:sz w:val="14"/>
          <w:szCs w:val="14"/>
        </w:rPr>
        <w:t xml:space="preserve"> </w:t>
      </w:r>
      <w:r w:rsidRPr="004961D3">
        <w:rPr>
          <w:rFonts w:ascii="GHEA Grapalat" w:hAnsi="GHEA Grapalat"/>
          <w:b/>
          <w:sz w:val="14"/>
          <w:szCs w:val="14"/>
        </w:rPr>
        <w:t>պահանջագրի</w:t>
      </w:r>
      <w:r w:rsidR="004961D3" w:rsidRPr="004961D3">
        <w:rPr>
          <w:rFonts w:ascii="GHEA Grapalat" w:hAnsi="GHEA Grapalat"/>
          <w:b/>
          <w:sz w:val="14"/>
          <w:szCs w:val="14"/>
        </w:rPr>
        <w:t xml:space="preserve"> </w:t>
      </w:r>
      <w:r w:rsidRPr="004961D3">
        <w:rPr>
          <w:rFonts w:ascii="GHEA Grapalat" w:hAnsi="GHEA Grapalat"/>
          <w:b/>
          <w:sz w:val="14"/>
          <w:szCs w:val="14"/>
        </w:rPr>
        <w:t>պարտադիր</w:t>
      </w:r>
      <w:r w:rsidR="004961D3" w:rsidRPr="004961D3">
        <w:rPr>
          <w:rFonts w:ascii="GHEA Grapalat" w:hAnsi="GHEA Grapalat"/>
          <w:b/>
          <w:sz w:val="14"/>
          <w:szCs w:val="14"/>
        </w:rPr>
        <w:t xml:space="preserve"> </w:t>
      </w:r>
      <w:r w:rsidRPr="004961D3">
        <w:rPr>
          <w:rFonts w:ascii="GHEA Grapalat" w:hAnsi="GHEA Grapalat"/>
          <w:b/>
          <w:sz w:val="14"/>
          <w:szCs w:val="14"/>
        </w:rPr>
        <w:t>վավերապայմանները</w:t>
      </w:r>
      <w:r w:rsidR="004961D3" w:rsidRPr="004961D3">
        <w:rPr>
          <w:rFonts w:ascii="GHEA Grapalat" w:hAnsi="GHEA Grapalat"/>
          <w:b/>
          <w:sz w:val="14"/>
          <w:szCs w:val="14"/>
        </w:rPr>
        <w:t xml:space="preserve"> </w:t>
      </w:r>
      <w:r w:rsidRPr="004961D3">
        <w:rPr>
          <w:rFonts w:ascii="GHEA Grapalat" w:hAnsi="GHEA Grapalat"/>
          <w:b/>
          <w:sz w:val="14"/>
          <w:szCs w:val="14"/>
        </w:rPr>
        <w:t>և</w:t>
      </w:r>
      <w:r w:rsidR="004961D3" w:rsidRPr="004961D3">
        <w:rPr>
          <w:rFonts w:ascii="GHEA Grapalat" w:hAnsi="GHEA Grapalat"/>
          <w:b/>
          <w:sz w:val="14"/>
          <w:szCs w:val="14"/>
        </w:rPr>
        <w:t xml:space="preserve"> </w:t>
      </w:r>
      <w:r w:rsidRPr="004961D3">
        <w:rPr>
          <w:rFonts w:ascii="GHEA Grapalat" w:hAnsi="GHEA Grapalat"/>
          <w:b/>
          <w:sz w:val="14"/>
          <w:szCs w:val="14"/>
        </w:rPr>
        <w:t>լրացման</w:t>
      </w:r>
      <w:r w:rsidR="004961D3" w:rsidRPr="004961D3">
        <w:rPr>
          <w:rFonts w:ascii="GHEA Grapalat" w:hAnsi="GHEA Grapalat"/>
          <w:b/>
          <w:sz w:val="14"/>
          <w:szCs w:val="14"/>
        </w:rPr>
        <w:t xml:space="preserve"> </w:t>
      </w:r>
      <w:r w:rsidRPr="004961D3">
        <w:rPr>
          <w:rFonts w:ascii="GHEA Grapalat" w:hAnsi="GHEA Grapalat"/>
          <w:b/>
          <w:sz w:val="14"/>
          <w:szCs w:val="14"/>
          <w:lang w:val="hy-AM"/>
        </w:rPr>
        <w:t>ուղեցույց</w:t>
      </w:r>
      <w:r w:rsidRPr="004961D3">
        <w:rPr>
          <w:rFonts w:ascii="GHEA Grapalat" w:hAnsi="GHEA Grapalat"/>
          <w:b/>
          <w:sz w:val="14"/>
          <w:szCs w:val="14"/>
        </w:rPr>
        <w:t>ը</w:t>
      </w:r>
    </w:p>
    <w:p w:rsidR="00924798" w:rsidRPr="004961D3" w:rsidRDefault="00924798" w:rsidP="00924798">
      <w:pPr>
        <w:jc w:val="center"/>
        <w:rPr>
          <w:rFonts w:ascii="GHEA Grapalat" w:hAnsi="GHEA Grapalat"/>
          <w:b/>
          <w:sz w:val="14"/>
          <w:szCs w:val="14"/>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both"/>
              <w:rPr>
                <w:rFonts w:ascii="GHEA Grapalat" w:hAnsi="GHEA Grapalat"/>
                <w:sz w:val="14"/>
                <w:szCs w:val="14"/>
              </w:rPr>
            </w:pPr>
            <w:r w:rsidRPr="004961D3">
              <w:rPr>
                <w:rFonts w:ascii="GHEA Grapalat" w:hAnsi="GHEA Grapalat"/>
                <w:sz w:val="14"/>
                <w:szCs w:val="14"/>
              </w:rPr>
              <w:t>Հ/Հ</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b/>
                <w:sz w:val="14"/>
                <w:szCs w:val="14"/>
              </w:rPr>
            </w:pPr>
            <w:r w:rsidRPr="004961D3">
              <w:rPr>
                <w:rFonts w:ascii="GHEA Grapalat" w:hAnsi="GHEA Grapalat"/>
                <w:b/>
                <w:sz w:val="14"/>
                <w:szCs w:val="14"/>
              </w:rPr>
              <w:t xml:space="preserve">&lt;&lt;Վճարման պահանջագիր&gt;&gt; </w:t>
            </w:r>
            <w:r w:rsidRPr="004961D3">
              <w:rPr>
                <w:rFonts w:ascii="GHEA Grapalat" w:hAnsi="GHEA Grapalat"/>
                <w:b/>
                <w:sz w:val="14"/>
                <w:szCs w:val="14"/>
              </w:rPr>
              <w:lastRenderedPageBreak/>
              <w:t>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b/>
                <w:sz w:val="14"/>
                <w:szCs w:val="14"/>
              </w:rPr>
            </w:pPr>
            <w:r w:rsidRPr="004961D3">
              <w:rPr>
                <w:rFonts w:ascii="GHEA Grapalat" w:hAnsi="GHEA Grapalat"/>
                <w:b/>
                <w:sz w:val="14"/>
                <w:szCs w:val="14"/>
              </w:rPr>
              <w:lastRenderedPageBreak/>
              <w:t>Նշված դաշտի/</w:t>
            </w:r>
          </w:p>
          <w:p w:rsidR="00924798" w:rsidRPr="004961D3" w:rsidRDefault="00924798" w:rsidP="00486012">
            <w:pPr>
              <w:jc w:val="center"/>
              <w:rPr>
                <w:rFonts w:ascii="GHEA Grapalat" w:hAnsi="GHEA Grapalat"/>
                <w:b/>
                <w:sz w:val="14"/>
                <w:szCs w:val="14"/>
              </w:rPr>
            </w:pPr>
            <w:r w:rsidRPr="004961D3">
              <w:rPr>
                <w:rFonts w:ascii="GHEA Grapalat" w:hAnsi="GHEA Grapalat"/>
                <w:b/>
                <w:sz w:val="14"/>
                <w:szCs w:val="14"/>
              </w:rPr>
              <w:t xml:space="preserve">վավերապայմանի </w:t>
            </w:r>
            <w:r w:rsidRPr="004961D3">
              <w:rPr>
                <w:rFonts w:ascii="GHEA Grapalat" w:hAnsi="GHEA Grapalat"/>
                <w:b/>
                <w:sz w:val="14"/>
                <w:szCs w:val="14"/>
              </w:rPr>
              <w:lastRenderedPageBreak/>
              <w:t>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b/>
                <w:sz w:val="14"/>
                <w:szCs w:val="14"/>
                <w:lang w:val="hy-AM"/>
              </w:rPr>
            </w:pPr>
            <w:r w:rsidRPr="004961D3">
              <w:rPr>
                <w:rFonts w:ascii="GHEA Grapalat" w:hAnsi="GHEA Grapalat"/>
                <w:b/>
                <w:sz w:val="14"/>
                <w:szCs w:val="14"/>
              </w:rPr>
              <w:lastRenderedPageBreak/>
              <w:t>Վավերապայմանի լրացման պահանջը</w:t>
            </w:r>
          </w:p>
          <w:p w:rsidR="00924798" w:rsidRPr="004961D3" w:rsidRDefault="00924798" w:rsidP="00486012">
            <w:pPr>
              <w:jc w:val="center"/>
              <w:rPr>
                <w:rFonts w:ascii="GHEA Grapalat" w:hAnsi="GHEA Grapalat"/>
                <w:b/>
                <w:sz w:val="14"/>
                <w:szCs w:val="14"/>
              </w:rPr>
            </w:pPr>
            <w:r w:rsidRPr="004961D3">
              <w:rPr>
                <w:rFonts w:ascii="GHEA Grapalat" w:hAnsi="GHEA Grapalat"/>
                <w:b/>
                <w:sz w:val="14"/>
                <w:szCs w:val="14"/>
              </w:rPr>
              <w:t>(</w:t>
            </w:r>
            <w:r w:rsidRPr="004961D3">
              <w:rPr>
                <w:rFonts w:ascii="GHEA Grapalat" w:hAnsi="GHEA Grapalat"/>
                <w:b/>
                <w:sz w:val="14"/>
                <w:szCs w:val="14"/>
                <w:lang w:val="hy-AM"/>
              </w:rPr>
              <w:t>գնումների գործընթացի հետ կապված</w:t>
            </w:r>
            <w:r w:rsidRPr="004961D3">
              <w:rPr>
                <w:rFonts w:ascii="GHEA Grapalat" w:hAnsi="GHEA Grapalat"/>
                <w:b/>
                <w:sz w:val="14"/>
                <w:szCs w:val="14"/>
              </w:rPr>
              <w:t>)</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ind w:left="-588" w:firstLine="588"/>
              <w:jc w:val="center"/>
              <w:rPr>
                <w:rFonts w:ascii="GHEA Grapalat" w:hAnsi="GHEA Grapalat"/>
                <w:b/>
                <w:sz w:val="14"/>
                <w:szCs w:val="14"/>
              </w:rPr>
            </w:pPr>
            <w:r w:rsidRPr="004961D3">
              <w:rPr>
                <w:rFonts w:ascii="GHEA Grapalat" w:hAnsi="GHEA Grapalat"/>
                <w:b/>
                <w:sz w:val="14"/>
                <w:szCs w:val="14"/>
              </w:rPr>
              <w:t>Վավերապայմանը</w:t>
            </w:r>
          </w:p>
          <w:p w:rsidR="00924798" w:rsidRPr="004961D3" w:rsidRDefault="00924798" w:rsidP="00486012">
            <w:pPr>
              <w:ind w:left="-588" w:firstLine="588"/>
              <w:jc w:val="center"/>
              <w:rPr>
                <w:rFonts w:ascii="GHEA Grapalat" w:hAnsi="GHEA Grapalat"/>
                <w:b/>
                <w:sz w:val="14"/>
                <w:szCs w:val="14"/>
              </w:rPr>
            </w:pPr>
            <w:r w:rsidRPr="004961D3">
              <w:rPr>
                <w:rFonts w:ascii="GHEA Grapalat" w:hAnsi="GHEA Grapalat"/>
                <w:b/>
                <w:sz w:val="14"/>
                <w:szCs w:val="14"/>
              </w:rPr>
              <w:t xml:space="preserve">լրացնող կողմը` </w:t>
            </w:r>
          </w:p>
          <w:p w:rsidR="00924798" w:rsidRPr="004961D3" w:rsidRDefault="00924798" w:rsidP="00486012">
            <w:pPr>
              <w:ind w:left="-588" w:firstLine="588"/>
              <w:jc w:val="center"/>
              <w:rPr>
                <w:rFonts w:ascii="GHEA Grapalat" w:hAnsi="GHEA Grapalat"/>
                <w:b/>
                <w:sz w:val="14"/>
                <w:szCs w:val="14"/>
              </w:rPr>
            </w:pPr>
            <w:r w:rsidRPr="004961D3">
              <w:rPr>
                <w:rFonts w:ascii="GHEA Grapalat" w:hAnsi="GHEA Grapalat"/>
                <w:b/>
                <w:sz w:val="14"/>
                <w:szCs w:val="14"/>
              </w:rPr>
              <w:lastRenderedPageBreak/>
              <w:t>շահառուն կամ վճարողը</w:t>
            </w:r>
          </w:p>
          <w:p w:rsidR="00924798" w:rsidRPr="004961D3" w:rsidRDefault="00924798" w:rsidP="00486012">
            <w:pPr>
              <w:ind w:left="-588" w:firstLine="588"/>
              <w:jc w:val="center"/>
              <w:rPr>
                <w:rFonts w:ascii="GHEA Grapalat" w:hAnsi="GHEA Grapalat"/>
                <w:b/>
                <w:sz w:val="14"/>
                <w:szCs w:val="14"/>
              </w:rPr>
            </w:pPr>
            <w:r w:rsidRPr="004961D3">
              <w:rPr>
                <w:rFonts w:ascii="GHEA Grapalat" w:hAnsi="GHEA Grapalat"/>
                <w:b/>
                <w:sz w:val="14"/>
                <w:szCs w:val="14"/>
              </w:rPr>
              <w:t>(</w:t>
            </w:r>
            <w:r w:rsidRPr="004961D3">
              <w:rPr>
                <w:rFonts w:ascii="GHEA Grapalat" w:hAnsi="GHEA Grapalat"/>
                <w:b/>
                <w:sz w:val="14"/>
                <w:szCs w:val="14"/>
                <w:lang w:val="hy-AM"/>
              </w:rPr>
              <w:t>գնումների գործընթացի հետ կապված</w:t>
            </w:r>
            <w:r w:rsidRPr="004961D3">
              <w:rPr>
                <w:rFonts w:ascii="GHEA Grapalat" w:hAnsi="GHEA Grapalat"/>
                <w:b/>
                <w:sz w:val="14"/>
                <w:szCs w:val="14"/>
              </w:rPr>
              <w:t>)</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b/>
                <w:sz w:val="14"/>
                <w:szCs w:val="14"/>
              </w:rPr>
            </w:pPr>
            <w:r w:rsidRPr="004961D3">
              <w:rPr>
                <w:rFonts w:ascii="GHEA Grapalat" w:hAnsi="GHEA Grapalat"/>
                <w:b/>
                <w:sz w:val="14"/>
                <w:szCs w:val="14"/>
              </w:rPr>
              <w:lastRenderedPageBreak/>
              <w:t>1</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b/>
                <w:sz w:val="14"/>
                <w:szCs w:val="14"/>
              </w:rPr>
            </w:pPr>
            <w:r w:rsidRPr="004961D3">
              <w:rPr>
                <w:rFonts w:ascii="GHEA Grapalat" w:hAnsi="GHEA Grapalat"/>
                <w:b/>
                <w:sz w:val="14"/>
                <w:szCs w:val="14"/>
              </w:rPr>
              <w:t>2</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b/>
                <w:sz w:val="14"/>
                <w:szCs w:val="14"/>
              </w:rPr>
            </w:pPr>
            <w:r w:rsidRPr="004961D3">
              <w:rPr>
                <w:rFonts w:ascii="GHEA Grapalat" w:hAnsi="GHEA Grapalat"/>
                <w:b/>
                <w:sz w:val="14"/>
                <w:szCs w:val="14"/>
              </w:rPr>
              <w:t>3</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b/>
                <w:sz w:val="14"/>
                <w:szCs w:val="14"/>
              </w:rPr>
            </w:pPr>
            <w:r w:rsidRPr="004961D3">
              <w:rPr>
                <w:rFonts w:ascii="GHEA Grapalat" w:hAnsi="GHEA Grapalat"/>
                <w:b/>
                <w:sz w:val="14"/>
                <w:szCs w:val="14"/>
              </w:rPr>
              <w:t>4</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b/>
                <w:sz w:val="14"/>
                <w:szCs w:val="14"/>
              </w:rPr>
            </w:pPr>
            <w:r w:rsidRPr="004961D3">
              <w:rPr>
                <w:rFonts w:ascii="GHEA Grapalat" w:hAnsi="GHEA Grapalat"/>
                <w:b/>
                <w:sz w:val="14"/>
                <w:szCs w:val="14"/>
              </w:rPr>
              <w:t>5</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1.</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Փաստաթղթի վրա նախապես լրացված է &lt;Վճարման պահանջագիր&gt;</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924798">
            <w:pPr>
              <w:pStyle w:val="ListParagraph"/>
              <w:numPr>
                <w:ilvl w:val="0"/>
                <w:numId w:val="17"/>
              </w:numPr>
              <w:contextualSpacing/>
              <w:rPr>
                <w:rFonts w:ascii="GHEA Grapalat" w:hAnsi="GHEA Grapalat" w:cs="Times Armenian"/>
                <w:sz w:val="14"/>
                <w:szCs w:val="14"/>
              </w:rPr>
            </w:pP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both"/>
              <w:rPr>
                <w:rFonts w:ascii="GHEA Grapalat" w:hAnsi="GHEA Grapalat"/>
                <w:sz w:val="14"/>
                <w:szCs w:val="14"/>
              </w:rPr>
            </w:pPr>
            <w:r w:rsidRPr="004961D3">
              <w:rPr>
                <w:rFonts w:ascii="GHEA Grapalat" w:hAnsi="GHEA Grapalat"/>
                <w:sz w:val="14"/>
                <w:szCs w:val="14"/>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լրացվում է շահառուի կողմից` վճարողի բանկին վճարման պահանջագիրը ներկայացնելիս</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924798">
            <w:pPr>
              <w:pStyle w:val="ListParagraph"/>
              <w:numPr>
                <w:ilvl w:val="0"/>
                <w:numId w:val="17"/>
              </w:numPr>
              <w:ind w:hanging="436"/>
              <w:contextualSpacing/>
              <w:jc w:val="both"/>
              <w:rPr>
                <w:rFonts w:ascii="GHEA Grapalat" w:hAnsi="GHEA Grapalat" w:cs="Times Armenian"/>
                <w:sz w:val="14"/>
                <w:szCs w:val="14"/>
              </w:rPr>
            </w:pP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both"/>
              <w:rPr>
                <w:rFonts w:ascii="GHEA Grapalat" w:hAnsi="GHEA Grapalat"/>
                <w:sz w:val="14"/>
                <w:szCs w:val="14"/>
              </w:rPr>
            </w:pPr>
            <w:r w:rsidRPr="004961D3">
              <w:rPr>
                <w:rFonts w:ascii="GHEA Grapalat" w:hAnsi="GHEA Grapalat"/>
                <w:sz w:val="14"/>
                <w:szCs w:val="14"/>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p w:rsidR="00924798" w:rsidRPr="004961D3" w:rsidRDefault="00924798" w:rsidP="00486012">
            <w:pPr>
              <w:jc w:val="center"/>
              <w:rPr>
                <w:rFonts w:ascii="GHEA Grapalat" w:hAnsi="GHEA Grapalat"/>
                <w:sz w:val="14"/>
                <w:szCs w:val="14"/>
              </w:rPr>
            </w:pP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ind w:left="132" w:hanging="132"/>
              <w:jc w:val="center"/>
              <w:rPr>
                <w:rFonts w:ascii="GHEA Grapalat" w:hAnsi="GHEA Grapalat"/>
                <w:sz w:val="14"/>
                <w:szCs w:val="14"/>
                <w:lang w:val="hy-AM"/>
              </w:rPr>
            </w:pPr>
            <w:r w:rsidRPr="004961D3">
              <w:rPr>
                <w:rFonts w:ascii="GHEA Grapalat" w:hAnsi="GHEA Grapalat"/>
                <w:sz w:val="14"/>
                <w:szCs w:val="14"/>
              </w:rPr>
              <w:t>լրացվում է շահառուի կողմից` վճարողի բանկին վճարման պահանջագրի ներկայացման օրը</w:t>
            </w:r>
            <w:r w:rsidRPr="004961D3">
              <w:rPr>
                <w:rFonts w:ascii="GHEA Grapalat" w:hAnsi="GHEA Grapalat"/>
                <w:sz w:val="14"/>
                <w:szCs w:val="14"/>
                <w:lang w:val="hy-AM"/>
              </w:rPr>
              <w:t xml:space="preserve">: </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924798">
            <w:pPr>
              <w:pStyle w:val="ListParagraph"/>
              <w:numPr>
                <w:ilvl w:val="0"/>
                <w:numId w:val="17"/>
              </w:numPr>
              <w:ind w:hanging="436"/>
              <w:contextualSpacing/>
              <w:jc w:val="both"/>
              <w:rPr>
                <w:rFonts w:ascii="GHEA Grapalat" w:hAnsi="GHEA Grapalat" w:cs="Times Armenian"/>
                <w:sz w:val="14"/>
                <w:szCs w:val="14"/>
              </w:rPr>
            </w:pP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both"/>
              <w:rPr>
                <w:rFonts w:ascii="GHEA Grapalat" w:hAnsi="GHEA Grapalat"/>
                <w:sz w:val="14"/>
                <w:szCs w:val="14"/>
              </w:rPr>
            </w:pPr>
            <w:r w:rsidRPr="004961D3">
              <w:rPr>
                <w:rFonts w:ascii="GHEA Grapalat" w:hAnsi="GHEA Grapalat" w:cs="Sylfaen"/>
                <w:sz w:val="14"/>
                <w:szCs w:val="14"/>
                <w:lang w:val="hy-AM"/>
              </w:rPr>
              <w:t>Վճարողի անվանումը</w:t>
            </w:r>
            <w:r w:rsidRPr="004961D3">
              <w:rPr>
                <w:rFonts w:ascii="GHEA Grapalat" w:hAnsi="GHEA Grapalat" w:cs="Sylfaen"/>
                <w:sz w:val="14"/>
                <w:szCs w:val="14"/>
              </w:rPr>
              <w:t>,</w:t>
            </w:r>
            <w:r w:rsidRPr="004961D3">
              <w:rPr>
                <w:rFonts w:ascii="GHEA Grapalat" w:hAnsi="GHEA Grapalat" w:cs="Sylfaen"/>
                <w:sz w:val="14"/>
                <w:szCs w:val="14"/>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ind w:left="252" w:hanging="252"/>
              <w:jc w:val="center"/>
              <w:rPr>
                <w:rFonts w:ascii="GHEA Grapalat" w:hAnsi="GHEA Grapalat"/>
                <w:sz w:val="14"/>
                <w:szCs w:val="14"/>
              </w:rPr>
            </w:pPr>
            <w:r w:rsidRPr="004961D3">
              <w:rPr>
                <w:rFonts w:ascii="GHEA Grapalat" w:hAnsi="GHEA Grapalat"/>
                <w:sz w:val="14"/>
                <w:szCs w:val="14"/>
              </w:rPr>
              <w:t>լրացվում է վճարողի կողմից</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5.</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լրացվում է վճարողի կողմից</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6.</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լրացվում է վճարողի կողմից</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7.</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ոչ 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լրացվում է վճարողի կողմից</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8.</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վճարողի ՀԾՀ</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ոչ 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լրացվում է վճարողի կողմից</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9.</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շահառու</w:t>
            </w:r>
            <w:r w:rsidRPr="004961D3">
              <w:rPr>
                <w:rFonts w:ascii="GHEA Grapalat" w:hAnsi="GHEA Grapalat" w:cs="Sylfaen"/>
                <w:sz w:val="14"/>
                <w:szCs w:val="14"/>
                <w:lang w:val="hy-AM"/>
              </w:rPr>
              <w:t>ի  անվանումը</w:t>
            </w:r>
            <w:r w:rsidRPr="004961D3">
              <w:rPr>
                <w:rFonts w:ascii="GHEA Grapalat" w:hAnsi="GHEA Grapalat" w:cs="Sylfaen"/>
                <w:sz w:val="14"/>
                <w:szCs w:val="14"/>
              </w:rPr>
              <w:t>,</w:t>
            </w:r>
            <w:r w:rsidRPr="004961D3">
              <w:rPr>
                <w:rFonts w:ascii="GHEA Grapalat" w:hAnsi="GHEA Grapalat" w:cs="Sylfaen"/>
                <w:sz w:val="14"/>
                <w:szCs w:val="14"/>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նախապես լրացվում է շահառուի կողմից` հրավերով</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10.</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շահառուի Հ</w:t>
            </w:r>
            <w:r w:rsidRPr="004961D3">
              <w:rPr>
                <w:rFonts w:ascii="GHEA Grapalat" w:hAnsi="GHEA Grapalat"/>
                <w:sz w:val="14"/>
                <w:szCs w:val="14"/>
                <w:lang w:val="hy-AM"/>
              </w:rPr>
              <w:t>ԾՀ</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ոչ պարտադիր</w:t>
            </w:r>
          </w:p>
          <w:p w:rsidR="00924798" w:rsidRPr="004961D3" w:rsidRDefault="00924798" w:rsidP="00486012">
            <w:pPr>
              <w:jc w:val="center"/>
              <w:rPr>
                <w:rFonts w:ascii="GHEA Grapalat" w:hAnsi="GHEA Grapalat"/>
                <w:sz w:val="14"/>
                <w:szCs w:val="14"/>
              </w:rPr>
            </w:pPr>
            <w:r w:rsidRPr="004961D3">
              <w:rPr>
                <w:rFonts w:ascii="GHEA Grapalat" w:hAnsi="GHEA Grapalat" w:cs="Sylfaen"/>
                <w:sz w:val="14"/>
                <w:szCs w:val="14"/>
              </w:rPr>
              <w:t xml:space="preserve"> (</w:t>
            </w:r>
            <w:r w:rsidRPr="004961D3">
              <w:rPr>
                <w:rFonts w:ascii="GHEA Grapalat" w:hAnsi="GHEA Grapalat" w:cs="Sylfaen"/>
                <w:sz w:val="14"/>
                <w:szCs w:val="14"/>
                <w:lang w:val="hy-AM"/>
              </w:rPr>
              <w:t>գնումների հետ կապված գործընթացում չի լրացվում</w:t>
            </w:r>
            <w:r w:rsidRPr="004961D3">
              <w:rPr>
                <w:rFonts w:ascii="GHEA Grapalat" w:hAnsi="GHEA Grapalat" w:cs="Sylfaen"/>
                <w:sz w:val="14"/>
                <w:szCs w:val="14"/>
              </w:rPr>
              <w:t>)</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cs="Sylfaen"/>
                <w:sz w:val="14"/>
                <w:szCs w:val="14"/>
                <w:lang w:val="ru-RU"/>
              </w:rPr>
              <w:t>(</w:t>
            </w:r>
            <w:r w:rsidRPr="004961D3">
              <w:rPr>
                <w:rFonts w:ascii="GHEA Grapalat" w:hAnsi="GHEA Grapalat" w:cs="Sylfaen"/>
                <w:sz w:val="14"/>
                <w:szCs w:val="14"/>
                <w:lang w:val="hy-AM"/>
              </w:rPr>
              <w:t>չի լրացվում</w:t>
            </w:r>
            <w:r w:rsidRPr="004961D3">
              <w:rPr>
                <w:rFonts w:ascii="GHEA Grapalat" w:hAnsi="GHEA Grapalat" w:cs="Sylfaen"/>
                <w:sz w:val="14"/>
                <w:szCs w:val="14"/>
                <w:lang w:val="ru-RU"/>
              </w:rPr>
              <w:t>)</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11.</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ոչ 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նախապես լրացվում է շահառուի կողմից` հրավերով</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12.</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նախապես լրացվում է շահառուի կողմից` հրավերով</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13.</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լրացվում է շահառուի այն բանկային (</w:t>
            </w:r>
            <w:r w:rsidRPr="004961D3">
              <w:rPr>
                <w:rFonts w:ascii="GHEA Grapalat" w:hAnsi="GHEA Grapalat"/>
                <w:sz w:val="14"/>
                <w:szCs w:val="14"/>
                <w:lang w:val="hy-AM"/>
              </w:rPr>
              <w:t>գանձապետական</w:t>
            </w:r>
            <w:r w:rsidRPr="004961D3">
              <w:rPr>
                <w:rFonts w:ascii="GHEA Grapalat" w:hAnsi="GHEA Grapalat"/>
                <w:sz w:val="14"/>
                <w:szCs w:val="14"/>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նախապես լրացվում է շահառուի կողմից` հրավերով</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14.</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rPr>
              <w:t>լրացվում է վճարողի կողմից</w:t>
            </w:r>
          </w:p>
        </w:tc>
      </w:tr>
      <w:tr w:rsidR="00924798" w:rsidRPr="00EC432E"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15.</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cs="Sylfaen"/>
                <w:sz w:val="14"/>
                <w:szCs w:val="14"/>
                <w:lang w:val="hy-AM"/>
              </w:rPr>
              <w:t xml:space="preserve">Ակցեպտավորված գումարը՝  (թվերովևբառերով)  </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ոչ պարտադիր</w:t>
            </w:r>
          </w:p>
          <w:p w:rsidR="00924798" w:rsidRPr="004961D3" w:rsidRDefault="00924798" w:rsidP="00486012">
            <w:pPr>
              <w:jc w:val="center"/>
              <w:rPr>
                <w:rFonts w:ascii="GHEA Grapalat" w:hAnsi="GHEA Grapalat"/>
                <w:sz w:val="14"/>
                <w:szCs w:val="14"/>
                <w:lang w:val="hy-AM"/>
              </w:rPr>
            </w:pPr>
            <w:r w:rsidRPr="004961D3">
              <w:rPr>
                <w:rFonts w:ascii="GHEA Grapalat" w:hAnsi="GHEA Grapalat" w:cs="Sylfaen"/>
                <w:sz w:val="14"/>
                <w:szCs w:val="14"/>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cs="Sylfaen"/>
                <w:sz w:val="14"/>
                <w:szCs w:val="14"/>
                <w:lang w:val="hy-AM"/>
              </w:rPr>
              <w:t>(չի լրացվում եւ չի կիրառվում)</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16.</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լրացվում է վճարողի կողմից</w:t>
            </w:r>
          </w:p>
        </w:tc>
      </w:tr>
      <w:tr w:rsidR="00924798" w:rsidRPr="00EC432E"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17.</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rPr>
              <w:t xml:space="preserve">Պարտադիր </w:t>
            </w:r>
            <w:r w:rsidRPr="004961D3">
              <w:rPr>
                <w:rFonts w:ascii="GHEA Grapalat" w:hAnsi="GHEA Grapalat"/>
                <w:sz w:val="14"/>
                <w:szCs w:val="14"/>
                <w:lang w:val="hy-AM"/>
              </w:rPr>
              <w:t xml:space="preserve">լրացվում է </w:t>
            </w:r>
            <w:r w:rsidRPr="004961D3">
              <w:rPr>
                <w:rFonts w:ascii="GHEA Grapalat" w:hAnsi="GHEA Grapalat"/>
                <w:sz w:val="14"/>
                <w:szCs w:val="14"/>
              </w:rPr>
              <w:t>«</w:t>
            </w:r>
            <w:r w:rsidRPr="004961D3">
              <w:rPr>
                <w:rFonts w:ascii="GHEA Grapalat" w:hAnsi="GHEA Grapalat"/>
                <w:sz w:val="14"/>
                <w:szCs w:val="14"/>
                <w:lang w:val="hy-AM"/>
              </w:rPr>
              <w:t>պայմանագրի կատարման ապահովման համար</w:t>
            </w:r>
            <w:r w:rsidRPr="004961D3">
              <w:rPr>
                <w:rFonts w:ascii="GHEA Grapalat" w:hAnsi="GHEA Grapalat"/>
                <w:sz w:val="14"/>
                <w:szCs w:val="14"/>
              </w:rPr>
              <w:t>»</w:t>
            </w:r>
            <w:r w:rsidRPr="004961D3">
              <w:rPr>
                <w:rFonts w:ascii="GHEA Grapalat" w:hAnsi="GHEA Grapalat"/>
                <w:sz w:val="14"/>
                <w:szCs w:val="14"/>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նախապես լրացվում է շահառուի կողմից` հրավերով</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18.</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cs="Sylfaen"/>
                <w:sz w:val="14"/>
                <w:szCs w:val="14"/>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w:t>
            </w:r>
            <w:r w:rsidRPr="004961D3">
              <w:rPr>
                <w:rFonts w:ascii="GHEA Grapalat" w:hAnsi="GHEA Grapalat"/>
                <w:sz w:val="14"/>
                <w:szCs w:val="14"/>
              </w:rPr>
              <w:lastRenderedPageBreak/>
              <w:t>պայմանագրի համարը</w:t>
            </w:r>
            <w:r w:rsidRPr="004961D3">
              <w:rPr>
                <w:rFonts w:ascii="GHEA Grapalat" w:hAnsi="GHEA Grapalat"/>
                <w:sz w:val="14"/>
                <w:szCs w:val="14"/>
                <w:lang w:val="hy-AM"/>
              </w:rPr>
              <w:t>,</w:t>
            </w:r>
            <w:r w:rsidRPr="004961D3">
              <w:rPr>
                <w:rFonts w:ascii="GHEA Grapalat" w:hAnsi="GHEA Grapalat"/>
                <w:sz w:val="14"/>
                <w:szCs w:val="14"/>
              </w:rPr>
              <w:t xml:space="preserve"> գնման ընթացակարգի ծածկագիրը</w:t>
            </w:r>
            <w:r w:rsidRPr="004961D3">
              <w:rPr>
                <w:rFonts w:ascii="GHEA Grapalat" w:hAnsi="GHEA Grapalat" w:cs="Arial"/>
                <w:sz w:val="14"/>
                <w:szCs w:val="14"/>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rPr>
              <w:lastRenderedPageBreak/>
              <w:t xml:space="preserve">լրացվում է </w:t>
            </w:r>
            <w:r w:rsidRPr="004961D3">
              <w:rPr>
                <w:rFonts w:ascii="GHEA Grapalat" w:hAnsi="GHEA Grapalat"/>
                <w:sz w:val="14"/>
                <w:szCs w:val="14"/>
                <w:lang w:val="hy-AM"/>
              </w:rPr>
              <w:t>շահառու</w:t>
            </w:r>
            <w:r w:rsidRPr="004961D3">
              <w:rPr>
                <w:rFonts w:ascii="GHEA Grapalat" w:hAnsi="GHEA Grapalat"/>
                <w:sz w:val="14"/>
                <w:szCs w:val="14"/>
              </w:rPr>
              <w:t>ի կողմից</w:t>
            </w:r>
          </w:p>
        </w:tc>
      </w:tr>
      <w:tr w:rsidR="00924798" w:rsidRPr="00EC432E"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Del="0010680B" w:rsidRDefault="00924798" w:rsidP="00486012">
            <w:pPr>
              <w:jc w:val="center"/>
              <w:rPr>
                <w:rFonts w:ascii="GHEA Grapalat" w:hAnsi="GHEA Grapalat"/>
                <w:sz w:val="14"/>
                <w:szCs w:val="14"/>
                <w:lang w:val="hy-AM"/>
              </w:rPr>
            </w:pPr>
            <w:r w:rsidRPr="004961D3">
              <w:rPr>
                <w:rFonts w:ascii="GHEA Grapalat" w:hAnsi="GHEA Grapalat"/>
                <w:sz w:val="14"/>
                <w:szCs w:val="14"/>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cs="Sylfaen"/>
                <w:sz w:val="14"/>
                <w:szCs w:val="14"/>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cs="Sylfaen"/>
                <w:sz w:val="14"/>
                <w:szCs w:val="14"/>
                <w:lang w:val="hy-AM"/>
              </w:rPr>
            </w:pPr>
            <w:r w:rsidRPr="004961D3">
              <w:rPr>
                <w:rFonts w:ascii="GHEA Grapalat" w:hAnsi="GHEA Grapalat"/>
                <w:sz w:val="14"/>
                <w:szCs w:val="14"/>
              </w:rPr>
              <w:t>պարտադիր</w:t>
            </w:r>
          </w:p>
          <w:p w:rsidR="00924798" w:rsidRPr="004961D3" w:rsidRDefault="00924798" w:rsidP="00486012">
            <w:pPr>
              <w:jc w:val="center"/>
              <w:rPr>
                <w:rFonts w:ascii="GHEA Grapalat" w:hAnsi="GHEA Grapalat" w:cs="Sylfaen"/>
                <w:sz w:val="14"/>
                <w:szCs w:val="14"/>
                <w:lang w:val="hy-AM"/>
              </w:rPr>
            </w:pPr>
            <w:r w:rsidRPr="004961D3">
              <w:rPr>
                <w:rFonts w:ascii="GHEA Grapalat" w:hAnsi="GHEA Grapalat" w:cs="Sylfaen"/>
                <w:sz w:val="14"/>
                <w:szCs w:val="14"/>
                <w:lang w:val="hy-AM"/>
              </w:rPr>
              <w:t xml:space="preserve">լրացվում է &lt;ակցեպտավորված վճարում&gt; բառերը, </w:t>
            </w:r>
          </w:p>
          <w:p w:rsidR="00924798" w:rsidRPr="004961D3" w:rsidRDefault="00924798" w:rsidP="00486012">
            <w:pPr>
              <w:jc w:val="center"/>
              <w:rPr>
                <w:rFonts w:ascii="GHEA Grapalat" w:hAnsi="GHEA Grapalat"/>
                <w:sz w:val="14"/>
                <w:szCs w:val="14"/>
                <w:lang w:val="hy-AM"/>
              </w:rPr>
            </w:pPr>
            <w:r w:rsidRPr="004961D3">
              <w:rPr>
                <w:rFonts w:ascii="GHEA Grapalat" w:hAnsi="GHEA Grapalat" w:cs="Sylfaen"/>
                <w:sz w:val="14"/>
                <w:szCs w:val="14"/>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 xml:space="preserve">նախապես լրացվում է շահառուի կողմից </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20.</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ոչ 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լրացվում է պահանջագրին կից ներկայացված փաստաթղթերի էջերի քանակը, որոնք պետք է տրամադրվեն վճարողին(</w:t>
            </w:r>
            <w:r w:rsidRPr="004961D3">
              <w:rPr>
                <w:rFonts w:ascii="GHEA Grapalat" w:hAnsi="GHEA Grapalat"/>
                <w:sz w:val="14"/>
                <w:szCs w:val="14"/>
                <w:lang w:val="hy-AM"/>
              </w:rPr>
              <w:t>վճարողի բանկին</w:t>
            </w:r>
            <w:r w:rsidRPr="004961D3">
              <w:rPr>
                <w:rFonts w:ascii="GHEA Grapalat" w:hAnsi="GHEA Grapalat"/>
                <w:sz w:val="14"/>
                <w:szCs w:val="14"/>
              </w:rPr>
              <w:t>)</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Եթ ե լրացվել է &lt;</w:t>
            </w:r>
            <w:r w:rsidRPr="004961D3">
              <w:rPr>
                <w:rFonts w:ascii="GHEA Grapalat" w:hAnsi="GHEA Grapalat" w:cs="Sylfaen"/>
                <w:sz w:val="14"/>
                <w:szCs w:val="14"/>
                <w:lang w:val="hy-AM"/>
              </w:rPr>
              <w:t>Վճարման կատարման հիմքեր&gt; դաշտը ապա այս տվյալը պարտադիր լրացվում է</w:t>
            </w:r>
            <w:r w:rsidRPr="004961D3">
              <w:rPr>
                <w:rFonts w:ascii="GHEA Grapalat" w:hAnsi="GHEA Grapalat" w:cs="Sylfaen"/>
                <w:sz w:val="14"/>
                <w:szCs w:val="14"/>
              </w:rPr>
              <w:t>:</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լրացվում է շահառուիկողմից</w:t>
            </w:r>
          </w:p>
        </w:tc>
      </w:tr>
      <w:tr w:rsidR="00924798" w:rsidRPr="00EC432E"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2</w:t>
            </w:r>
            <w:r w:rsidRPr="004961D3">
              <w:rPr>
                <w:rFonts w:ascii="GHEA Grapalat" w:hAnsi="GHEA Grapalat"/>
                <w:sz w:val="14"/>
                <w:szCs w:val="14"/>
              </w:rPr>
              <w:t>1.ա.</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rPr>
              <w:t>այս դաշտը լրացվում</w:t>
            </w:r>
            <w:r w:rsidRPr="004961D3">
              <w:rPr>
                <w:rFonts w:ascii="GHEA Grapalat" w:hAnsi="GHEA Grapalat"/>
                <w:sz w:val="14"/>
                <w:szCs w:val="14"/>
                <w:lang w:val="hy-AM"/>
              </w:rPr>
              <w:t xml:space="preserve"> է վճարողի կողմից պահանջագրի ներկայացման դեպքում: Ընդ որում</w:t>
            </w:r>
            <w:r w:rsidRPr="004961D3">
              <w:rPr>
                <w:rFonts w:ascii="GHEA Grapalat" w:hAnsi="GHEA Grapalat"/>
                <w:sz w:val="14"/>
                <w:szCs w:val="14"/>
              </w:rPr>
              <w:t xml:space="preserve"> եթե </w:t>
            </w:r>
            <w:r w:rsidRPr="004961D3">
              <w:rPr>
                <w:rFonts w:ascii="GHEA Grapalat" w:hAnsi="GHEA Grapalat" w:cs="Sylfaen"/>
                <w:sz w:val="14"/>
                <w:szCs w:val="14"/>
                <w:lang w:val="hy-AM"/>
              </w:rPr>
              <w:t xml:space="preserve">Վճարման պայմաններ դաշտում </w:t>
            </w:r>
            <w:r w:rsidRPr="004961D3">
              <w:rPr>
                <w:rFonts w:ascii="GHEA Grapalat" w:hAnsi="GHEA Grapalat"/>
                <w:sz w:val="14"/>
                <w:szCs w:val="14"/>
                <w:lang w:val="hy-AM"/>
              </w:rPr>
              <w:t>նշված է &lt;ակցեպտավորված վճարում&gt; ապա</w:t>
            </w:r>
            <w:r w:rsidRPr="004961D3">
              <w:rPr>
                <w:rFonts w:ascii="GHEA Grapalat" w:hAnsi="GHEA Grapalat"/>
                <w:sz w:val="14"/>
                <w:szCs w:val="14"/>
              </w:rPr>
              <w:t>վճարող</w:t>
            </w:r>
            <w:r w:rsidRPr="004961D3">
              <w:rPr>
                <w:rFonts w:ascii="GHEA Grapalat" w:hAnsi="GHEA Grapalat"/>
                <w:sz w:val="14"/>
                <w:szCs w:val="14"/>
                <w:lang w:val="hy-AM"/>
              </w:rPr>
              <w:t xml:space="preserve">ը ստորագրելով՝ </w:t>
            </w:r>
            <w:r w:rsidRPr="004961D3">
              <w:rPr>
                <w:rFonts w:ascii="GHEA Grapalat" w:hAnsi="GHEA Grapalat" w:cs="Sylfaen"/>
                <w:sz w:val="14"/>
                <w:szCs w:val="14"/>
                <w:lang w:val="hy-AM"/>
              </w:rPr>
              <w:t xml:space="preserve">նախապես </w:t>
            </w:r>
            <w:r w:rsidRPr="004961D3">
              <w:rPr>
                <w:rFonts w:ascii="GHEA Grapalat" w:hAnsi="GHEA Grapalat"/>
                <w:sz w:val="14"/>
                <w:szCs w:val="14"/>
                <w:lang w:val="hy-AM"/>
              </w:rPr>
              <w:t>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924798" w:rsidRPr="004961D3" w:rsidRDefault="00924798" w:rsidP="00486012">
            <w:pPr>
              <w:jc w:val="center"/>
              <w:rPr>
                <w:rFonts w:ascii="GHEA Grapalat" w:hAnsi="GHEA Grapalat"/>
                <w:sz w:val="14"/>
                <w:szCs w:val="14"/>
                <w:lang w:val="hy-AM"/>
              </w:rPr>
            </w:pP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 xml:space="preserve">ստորագրվում է վճարողի կողմից կամ </w:t>
            </w:r>
          </w:p>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դրվում է վճարողի էլեկտրոնային ստորագրությունը</w:t>
            </w:r>
          </w:p>
          <w:p w:rsidR="00924798" w:rsidRPr="004961D3" w:rsidRDefault="00924798" w:rsidP="00486012">
            <w:pPr>
              <w:jc w:val="center"/>
              <w:rPr>
                <w:rFonts w:ascii="GHEA Grapalat" w:hAnsi="GHEA Grapalat"/>
                <w:sz w:val="14"/>
                <w:szCs w:val="14"/>
                <w:lang w:val="hy-AM"/>
              </w:rPr>
            </w:pPr>
          </w:p>
        </w:tc>
      </w:tr>
      <w:tr w:rsidR="00924798" w:rsidRPr="00EC432E" w:rsidTr="00486012">
        <w:tc>
          <w:tcPr>
            <w:tcW w:w="720" w:type="dxa"/>
            <w:tcBorders>
              <w:top w:val="single" w:sz="4" w:space="0" w:color="auto"/>
              <w:left w:val="single" w:sz="4" w:space="0" w:color="auto"/>
              <w:bottom w:val="single" w:sz="4" w:space="0" w:color="auto"/>
              <w:right w:val="single" w:sz="4" w:space="0" w:color="auto"/>
            </w:tcBorders>
            <w:vAlign w:val="center"/>
          </w:tcPr>
          <w:p w:rsidR="00924798" w:rsidRPr="004961D3" w:rsidRDefault="00924798" w:rsidP="00486012">
            <w:pPr>
              <w:rPr>
                <w:rFonts w:ascii="GHEA Grapalat" w:hAnsi="GHEA Grapalat"/>
                <w:sz w:val="14"/>
                <w:szCs w:val="14"/>
              </w:rPr>
            </w:pPr>
            <w:r w:rsidRPr="004961D3">
              <w:rPr>
                <w:rFonts w:ascii="GHEA Grapalat" w:hAnsi="GHEA Grapalat"/>
                <w:sz w:val="14"/>
                <w:szCs w:val="14"/>
                <w:lang w:val="hy-AM"/>
              </w:rPr>
              <w:t>2</w:t>
            </w:r>
            <w:r w:rsidRPr="004961D3">
              <w:rPr>
                <w:rFonts w:ascii="GHEA Grapalat" w:hAnsi="GHEA Grapalat"/>
                <w:sz w:val="14"/>
                <w:szCs w:val="14"/>
              </w:rPr>
              <w:t>1.բ.</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 xml:space="preserve">պարտադիր` </w:t>
            </w:r>
          </w:p>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rPr>
              <w:t>կնիքի առկայության դեպքում</w:t>
            </w:r>
            <w:r w:rsidRPr="004961D3">
              <w:rPr>
                <w:rFonts w:ascii="GHEA Grapalat" w:hAnsi="GHEA Grapalat"/>
                <w:sz w:val="14"/>
                <w:szCs w:val="14"/>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 xml:space="preserve">կնքվում է վճարողի կողմից </w:t>
            </w:r>
          </w:p>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թղթային եղանակով ներկայացնելիս</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22</w:t>
            </w:r>
            <w:r w:rsidRPr="004961D3">
              <w:rPr>
                <w:rFonts w:ascii="GHEA Grapalat" w:hAnsi="GHEA Grapalat"/>
                <w:sz w:val="14"/>
                <w:szCs w:val="14"/>
              </w:rPr>
              <w:t>.ա.</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r w:rsidRPr="004961D3">
              <w:rPr>
                <w:rFonts w:ascii="GHEA Grapalat" w:hAnsi="GHEA Grapalat"/>
                <w:sz w:val="14"/>
                <w:szCs w:val="14"/>
                <w:lang w:val="hy-AM"/>
              </w:rPr>
              <w:t>՝</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ստորագրվում է շահառուի կողմից</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vAlign w:val="center"/>
          </w:tcPr>
          <w:p w:rsidR="00924798" w:rsidRPr="004961D3" w:rsidRDefault="00924798" w:rsidP="00486012">
            <w:pPr>
              <w:rPr>
                <w:rFonts w:ascii="GHEA Grapalat" w:hAnsi="GHEA Grapalat"/>
                <w:sz w:val="14"/>
                <w:szCs w:val="14"/>
              </w:rPr>
            </w:pPr>
            <w:r w:rsidRPr="004961D3">
              <w:rPr>
                <w:rFonts w:ascii="GHEA Grapalat" w:hAnsi="GHEA Grapalat"/>
                <w:sz w:val="14"/>
                <w:szCs w:val="14"/>
                <w:lang w:val="hy-AM"/>
              </w:rPr>
              <w:t>22</w:t>
            </w:r>
            <w:r w:rsidRPr="004961D3">
              <w:rPr>
                <w:rFonts w:ascii="GHEA Grapalat" w:hAnsi="GHEA Grapalat"/>
                <w:sz w:val="14"/>
                <w:szCs w:val="14"/>
              </w:rPr>
              <w:t>.բ.</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 xml:space="preserve">պարտադիր` </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rPr>
              <w:t>կնքվում է շահառուի կողմից</w:t>
            </w:r>
          </w:p>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թղթային եղանակով բանկ ներկայացնելիս</w:t>
            </w: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2</w:t>
            </w:r>
            <w:r w:rsidRPr="004961D3">
              <w:rPr>
                <w:rFonts w:ascii="GHEA Grapalat" w:hAnsi="GHEA Grapalat"/>
                <w:sz w:val="14"/>
                <w:szCs w:val="14"/>
                <w:lang w:val="hy-AM"/>
              </w:rPr>
              <w:t>3</w:t>
            </w:r>
            <w:r w:rsidRPr="004961D3">
              <w:rPr>
                <w:rFonts w:ascii="GHEA Grapalat" w:hAnsi="GHEA Grapalat"/>
                <w:sz w:val="14"/>
                <w:szCs w:val="14"/>
              </w:rPr>
              <w:t>.ա.</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վճարման պահանջագիրը վճարողին սպասարկող ֆինանսական կազմակերպության</w:t>
            </w:r>
            <w:r w:rsidRPr="004961D3">
              <w:rPr>
                <w:rFonts w:ascii="GHEA Grapalat" w:hAnsi="GHEA Grapalat"/>
                <w:sz w:val="14"/>
                <w:szCs w:val="14"/>
                <w:lang w:val="hy-AM"/>
              </w:rPr>
              <w:t>ը</w:t>
            </w:r>
            <w:r w:rsidRPr="004961D3">
              <w:rPr>
                <w:rFonts w:ascii="GHEA Grapalat" w:hAnsi="GHEA Grapalat"/>
                <w:sz w:val="14"/>
                <w:szCs w:val="14"/>
              </w:rPr>
              <w:t xml:space="preserve"> թղթային եղանակով ներկայաց</w:t>
            </w:r>
            <w:r w:rsidRPr="004961D3">
              <w:rPr>
                <w:rFonts w:ascii="GHEA Grapalat" w:hAnsi="GHEA Grapalat"/>
                <w:sz w:val="14"/>
                <w:szCs w:val="14"/>
                <w:lang w:val="hy-AM"/>
              </w:rPr>
              <w:t>ված լի</w:t>
            </w:r>
            <w:r w:rsidRPr="004961D3">
              <w:rPr>
                <w:rFonts w:ascii="GHEA Grapalat" w:hAnsi="GHEA Grapalat"/>
                <w:sz w:val="14"/>
                <w:szCs w:val="14"/>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vAlign w:val="center"/>
          </w:tcPr>
          <w:p w:rsidR="00924798" w:rsidRPr="004961D3" w:rsidRDefault="00924798" w:rsidP="00486012">
            <w:pPr>
              <w:rPr>
                <w:rFonts w:ascii="GHEA Grapalat" w:hAnsi="GHEA Grapalat"/>
                <w:sz w:val="14"/>
                <w:szCs w:val="14"/>
              </w:rPr>
            </w:pPr>
            <w:r w:rsidRPr="004961D3">
              <w:rPr>
                <w:rFonts w:ascii="GHEA Grapalat" w:hAnsi="GHEA Grapalat"/>
                <w:sz w:val="14"/>
                <w:szCs w:val="14"/>
              </w:rPr>
              <w:t>2</w:t>
            </w:r>
            <w:r w:rsidRPr="004961D3">
              <w:rPr>
                <w:rFonts w:ascii="GHEA Grapalat" w:hAnsi="GHEA Grapalat"/>
                <w:sz w:val="14"/>
                <w:szCs w:val="14"/>
                <w:lang w:val="hy-AM"/>
              </w:rPr>
              <w:t>3</w:t>
            </w:r>
            <w:r w:rsidRPr="004961D3">
              <w:rPr>
                <w:rFonts w:ascii="GHEA Grapalat" w:hAnsi="GHEA Grapalat"/>
                <w:sz w:val="14"/>
                <w:szCs w:val="14"/>
              </w:rPr>
              <w:t>.բ.</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 xml:space="preserve">վճարողին սպասարկող ֆինանսական կազմակերպության (մասնաճյուղի) </w:t>
            </w:r>
            <w:r w:rsidRPr="004961D3">
              <w:rPr>
                <w:rFonts w:ascii="GHEA Grapalat" w:hAnsi="GHEA Grapalat"/>
                <w:sz w:val="14"/>
                <w:szCs w:val="14"/>
                <w:lang w:val="hy-AM"/>
              </w:rPr>
              <w:t>դրոշմա</w:t>
            </w:r>
            <w:r w:rsidRPr="004961D3">
              <w:rPr>
                <w:rFonts w:ascii="GHEA Grapalat" w:hAnsi="GHEA Grapalat"/>
                <w:sz w:val="14"/>
                <w:szCs w:val="14"/>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վճարման պահանջագիրը վճարողին սպասարկող ֆինանսական կազմակերպության</w:t>
            </w:r>
            <w:r w:rsidRPr="004961D3">
              <w:rPr>
                <w:rFonts w:ascii="GHEA Grapalat" w:hAnsi="GHEA Grapalat"/>
                <w:sz w:val="14"/>
                <w:szCs w:val="14"/>
                <w:lang w:val="hy-AM"/>
              </w:rPr>
              <w:t>ը</w:t>
            </w:r>
            <w:r w:rsidRPr="004961D3">
              <w:rPr>
                <w:rFonts w:ascii="GHEA Grapalat" w:hAnsi="GHEA Grapalat"/>
                <w:sz w:val="14"/>
                <w:szCs w:val="14"/>
              </w:rPr>
              <w:t xml:space="preserve"> թղթային եղանակով ներկայաց</w:t>
            </w:r>
            <w:r w:rsidRPr="004961D3">
              <w:rPr>
                <w:rFonts w:ascii="GHEA Grapalat" w:hAnsi="GHEA Grapalat"/>
                <w:sz w:val="14"/>
                <w:szCs w:val="14"/>
                <w:lang w:val="hy-AM"/>
              </w:rPr>
              <w:t>ված լի</w:t>
            </w:r>
            <w:r w:rsidRPr="004961D3">
              <w:rPr>
                <w:rFonts w:ascii="GHEA Grapalat" w:hAnsi="GHEA Grapalat"/>
                <w:sz w:val="14"/>
                <w:szCs w:val="14"/>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rPr>
              <w:t>2</w:t>
            </w:r>
            <w:r w:rsidRPr="004961D3">
              <w:rPr>
                <w:rFonts w:ascii="GHEA Grapalat" w:hAnsi="GHEA Grapalat"/>
                <w:sz w:val="14"/>
                <w:szCs w:val="14"/>
                <w:lang w:val="hy-AM"/>
              </w:rPr>
              <w:t>3</w:t>
            </w:r>
            <w:r w:rsidRPr="004961D3">
              <w:rPr>
                <w:rFonts w:ascii="GHEA Grapalat" w:hAnsi="GHEA Grapalat"/>
                <w:sz w:val="14"/>
                <w:szCs w:val="14"/>
              </w:rPr>
              <w:t>.</w:t>
            </w:r>
            <w:r w:rsidRPr="004961D3">
              <w:rPr>
                <w:rFonts w:ascii="GHEA Grapalat" w:hAnsi="GHEA Grapalat"/>
                <w:sz w:val="14"/>
                <w:szCs w:val="14"/>
                <w:lang w:val="hy-AM"/>
              </w:rPr>
              <w:t>գ</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lang w:val="hy-AM"/>
              </w:rPr>
            </w:pPr>
            <w:r w:rsidRPr="004961D3">
              <w:rPr>
                <w:rFonts w:ascii="GHEA Grapalat" w:hAnsi="GHEA Grapalat"/>
                <w:sz w:val="14"/>
                <w:szCs w:val="14"/>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2</w:t>
            </w:r>
            <w:r w:rsidRPr="004961D3">
              <w:rPr>
                <w:rFonts w:ascii="GHEA Grapalat" w:hAnsi="GHEA Grapalat"/>
                <w:sz w:val="14"/>
                <w:szCs w:val="14"/>
                <w:lang w:val="hy-AM"/>
              </w:rPr>
              <w:t>4</w:t>
            </w:r>
            <w:r w:rsidRPr="004961D3">
              <w:rPr>
                <w:rFonts w:ascii="GHEA Grapalat" w:hAnsi="GHEA Grapalat"/>
                <w:sz w:val="14"/>
                <w:szCs w:val="14"/>
              </w:rPr>
              <w:t>.ա.</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ոչ 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 xml:space="preserve">լրացվում է </w:t>
            </w:r>
            <w:r w:rsidRPr="004961D3">
              <w:rPr>
                <w:rFonts w:ascii="GHEA Grapalat" w:hAnsi="GHEA Grapalat"/>
                <w:sz w:val="14"/>
                <w:szCs w:val="14"/>
              </w:rPr>
              <w:t>վճարման պահանջագիրը շահառուին սպասարկող ֆինանսական կազմակերպության</w:t>
            </w:r>
            <w:r w:rsidRPr="004961D3">
              <w:rPr>
                <w:rFonts w:ascii="GHEA Grapalat" w:hAnsi="GHEA Grapalat"/>
                <w:sz w:val="14"/>
                <w:szCs w:val="14"/>
                <w:lang w:val="hy-AM"/>
              </w:rPr>
              <w:t xml:space="preserve">ը </w:t>
            </w:r>
            <w:r w:rsidRPr="004961D3">
              <w:rPr>
                <w:rFonts w:ascii="GHEA Grapalat" w:hAnsi="GHEA Grapalat"/>
                <w:sz w:val="14"/>
                <w:szCs w:val="14"/>
              </w:rPr>
              <w:t xml:space="preserve"> ներկայաց</w:t>
            </w:r>
            <w:r w:rsidRPr="004961D3">
              <w:rPr>
                <w:rFonts w:ascii="GHEA Grapalat" w:hAnsi="GHEA Grapalat"/>
                <w:sz w:val="14"/>
                <w:szCs w:val="14"/>
                <w:lang w:val="hy-AM"/>
              </w:rPr>
              <w:t>վ</w:t>
            </w:r>
            <w:r w:rsidRPr="004961D3">
              <w:rPr>
                <w:rFonts w:ascii="GHEA Grapalat" w:hAnsi="GHEA Grapalat"/>
                <w:sz w:val="14"/>
                <w:szCs w:val="14"/>
              </w:rPr>
              <w:t>ելու դեպքում</w:t>
            </w:r>
            <w:r w:rsidRPr="004961D3">
              <w:rPr>
                <w:rFonts w:ascii="GHEA Grapalat" w:hAnsi="GHEA Grapalat"/>
                <w:sz w:val="14"/>
                <w:szCs w:val="14"/>
                <w:lang w:val="hy-AM"/>
              </w:rPr>
              <w:t xml:space="preserve">, որտեղ </w:t>
            </w:r>
            <w:r w:rsidRPr="004961D3">
              <w:rPr>
                <w:rFonts w:ascii="GHEA Grapalat" w:hAnsi="GHEA Grapalat"/>
                <w:sz w:val="14"/>
                <w:szCs w:val="14"/>
              </w:rPr>
              <w:t xml:space="preserve">աշխատակցի ստորագրությունը </w:t>
            </w:r>
            <w:r w:rsidRPr="004961D3">
              <w:rPr>
                <w:rFonts w:ascii="GHEA Grapalat" w:hAnsi="GHEA Grapalat"/>
                <w:sz w:val="14"/>
                <w:szCs w:val="14"/>
                <w:lang w:val="hy-AM"/>
              </w:rPr>
              <w:t xml:space="preserve">դրվում է </w:t>
            </w:r>
            <w:r w:rsidRPr="004961D3">
              <w:rPr>
                <w:rFonts w:ascii="GHEA Grapalat" w:hAnsi="GHEA Grapalat"/>
                <w:sz w:val="14"/>
                <w:szCs w:val="14"/>
              </w:rPr>
              <w:t>թղթային եղանակով ներկայաց</w:t>
            </w:r>
            <w:r w:rsidRPr="004961D3">
              <w:rPr>
                <w:rFonts w:ascii="GHEA Grapalat" w:hAnsi="GHEA Grapalat"/>
                <w:sz w:val="14"/>
                <w:szCs w:val="14"/>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2</w:t>
            </w:r>
            <w:r w:rsidRPr="004961D3">
              <w:rPr>
                <w:rFonts w:ascii="GHEA Grapalat" w:hAnsi="GHEA Grapalat"/>
                <w:sz w:val="14"/>
                <w:szCs w:val="14"/>
                <w:lang w:val="hy-AM"/>
              </w:rPr>
              <w:t>4</w:t>
            </w:r>
            <w:r w:rsidRPr="004961D3">
              <w:rPr>
                <w:rFonts w:ascii="GHEA Grapalat" w:hAnsi="GHEA Grapalat"/>
                <w:sz w:val="14"/>
                <w:szCs w:val="14"/>
              </w:rPr>
              <w:t>.բ.</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 xml:space="preserve">շահառռւին սպասարկող ֆինանսական կազմակերպության (մասնաճյուղի) </w:t>
            </w:r>
            <w:r w:rsidRPr="004961D3">
              <w:rPr>
                <w:rFonts w:ascii="GHEA Grapalat" w:hAnsi="GHEA Grapalat"/>
                <w:sz w:val="14"/>
                <w:szCs w:val="14"/>
                <w:lang w:val="hy-AM"/>
              </w:rPr>
              <w:t>դրոշմա</w:t>
            </w:r>
            <w:r w:rsidRPr="004961D3">
              <w:rPr>
                <w:rFonts w:ascii="GHEA Grapalat" w:hAnsi="GHEA Grapalat"/>
                <w:sz w:val="14"/>
                <w:szCs w:val="14"/>
              </w:rPr>
              <w:t>կնիքը</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 xml:space="preserve">ոչ </w:t>
            </w:r>
            <w:r w:rsidRPr="004961D3">
              <w:rPr>
                <w:rFonts w:ascii="GHEA Grapalat" w:hAnsi="GHEA Grapalat"/>
                <w:sz w:val="14"/>
                <w:szCs w:val="14"/>
              </w:rPr>
              <w:t>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 xml:space="preserve">լրացվում է </w:t>
            </w:r>
            <w:r w:rsidRPr="004961D3">
              <w:rPr>
                <w:rFonts w:ascii="GHEA Grapalat" w:hAnsi="GHEA Grapalat"/>
                <w:sz w:val="14"/>
                <w:szCs w:val="14"/>
              </w:rPr>
              <w:t xml:space="preserve">վճարման պահանջագիրը </w:t>
            </w:r>
            <w:r w:rsidRPr="004961D3">
              <w:rPr>
                <w:rFonts w:ascii="GHEA Grapalat" w:hAnsi="GHEA Grapalat"/>
                <w:sz w:val="14"/>
                <w:szCs w:val="14"/>
                <w:lang w:val="hy-AM"/>
              </w:rPr>
              <w:t xml:space="preserve">վերջինիս </w:t>
            </w:r>
            <w:r w:rsidRPr="004961D3">
              <w:rPr>
                <w:rFonts w:ascii="GHEA Grapalat" w:hAnsi="GHEA Grapalat"/>
                <w:sz w:val="14"/>
                <w:szCs w:val="14"/>
              </w:rPr>
              <w:t>ներկայաց</w:t>
            </w:r>
            <w:r w:rsidRPr="004961D3">
              <w:rPr>
                <w:rFonts w:ascii="GHEA Grapalat" w:hAnsi="GHEA Grapalat"/>
                <w:sz w:val="14"/>
                <w:szCs w:val="14"/>
                <w:lang w:val="hy-AM"/>
              </w:rPr>
              <w:t>վ</w:t>
            </w:r>
            <w:r w:rsidRPr="004961D3">
              <w:rPr>
                <w:rFonts w:ascii="GHEA Grapalat" w:hAnsi="GHEA Grapalat"/>
                <w:sz w:val="14"/>
                <w:szCs w:val="14"/>
              </w:rPr>
              <w:t>ելու դեպքում</w:t>
            </w:r>
            <w:r w:rsidRPr="004961D3">
              <w:rPr>
                <w:rFonts w:ascii="GHEA Grapalat" w:hAnsi="GHEA Grapalat"/>
                <w:sz w:val="14"/>
                <w:szCs w:val="14"/>
                <w:lang w:val="hy-AM"/>
              </w:rPr>
              <w:t xml:space="preserve">, որտեղ  դրոշմակնիքըդրվում է </w:t>
            </w:r>
            <w:r w:rsidRPr="004961D3">
              <w:rPr>
                <w:rFonts w:ascii="GHEA Grapalat" w:hAnsi="GHEA Grapalat"/>
                <w:sz w:val="14"/>
                <w:szCs w:val="14"/>
              </w:rPr>
              <w:t>թղթային եղանակով ներկայաց</w:t>
            </w:r>
            <w:r w:rsidRPr="004961D3">
              <w:rPr>
                <w:rFonts w:ascii="GHEA Grapalat" w:hAnsi="GHEA Grapalat"/>
                <w:sz w:val="14"/>
                <w:szCs w:val="14"/>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p>
        </w:tc>
      </w:tr>
      <w:tr w:rsidR="00924798" w:rsidRPr="004961D3" w:rsidTr="00486012">
        <w:tc>
          <w:tcPr>
            <w:tcW w:w="72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2</w:t>
            </w:r>
            <w:r w:rsidRPr="004961D3">
              <w:rPr>
                <w:rFonts w:ascii="GHEA Grapalat" w:hAnsi="GHEA Grapalat"/>
                <w:sz w:val="14"/>
                <w:szCs w:val="14"/>
                <w:lang w:val="hy-AM"/>
              </w:rPr>
              <w:t>4</w:t>
            </w:r>
            <w:r w:rsidRPr="004961D3">
              <w:rPr>
                <w:rFonts w:ascii="GHEA Grapalat" w:hAnsi="GHEA Grapalat"/>
                <w:sz w:val="14"/>
                <w:szCs w:val="14"/>
              </w:rPr>
              <w:t>.գ</w:t>
            </w:r>
          </w:p>
        </w:tc>
        <w:tc>
          <w:tcPr>
            <w:tcW w:w="1938"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rPr>
              <w:t>պարտադիր</w:t>
            </w:r>
          </w:p>
        </w:tc>
        <w:tc>
          <w:tcPr>
            <w:tcW w:w="335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 xml:space="preserve">ոչ </w:t>
            </w:r>
            <w:r w:rsidRPr="004961D3">
              <w:rPr>
                <w:rFonts w:ascii="GHEA Grapalat" w:hAnsi="GHEA Grapalat"/>
                <w:sz w:val="14"/>
                <w:szCs w:val="14"/>
              </w:rPr>
              <w:t>պարտադիր</w:t>
            </w:r>
          </w:p>
          <w:p w:rsidR="00924798" w:rsidRPr="004961D3" w:rsidRDefault="00924798" w:rsidP="00486012">
            <w:pPr>
              <w:jc w:val="center"/>
              <w:rPr>
                <w:rFonts w:ascii="GHEA Grapalat" w:hAnsi="GHEA Grapalat"/>
                <w:sz w:val="14"/>
                <w:szCs w:val="14"/>
              </w:rPr>
            </w:pPr>
            <w:r w:rsidRPr="004961D3">
              <w:rPr>
                <w:rFonts w:ascii="GHEA Grapalat" w:hAnsi="GHEA Grapalat"/>
                <w:sz w:val="14"/>
                <w:szCs w:val="14"/>
                <w:lang w:val="hy-AM"/>
              </w:rPr>
              <w:t xml:space="preserve">լրացվում է </w:t>
            </w:r>
            <w:r w:rsidRPr="004961D3">
              <w:rPr>
                <w:rFonts w:ascii="GHEA Grapalat" w:hAnsi="GHEA Grapalat"/>
                <w:sz w:val="14"/>
                <w:szCs w:val="14"/>
              </w:rPr>
              <w:t xml:space="preserve">վճարման պահանջագիրը </w:t>
            </w:r>
            <w:r w:rsidRPr="004961D3">
              <w:rPr>
                <w:rFonts w:ascii="GHEA Grapalat" w:hAnsi="GHEA Grapalat"/>
                <w:sz w:val="14"/>
                <w:szCs w:val="14"/>
                <w:lang w:val="hy-AM"/>
              </w:rPr>
              <w:t xml:space="preserve">վերջինիս </w:t>
            </w:r>
            <w:r w:rsidRPr="004961D3">
              <w:rPr>
                <w:rFonts w:ascii="GHEA Grapalat" w:hAnsi="GHEA Grapalat"/>
                <w:sz w:val="14"/>
                <w:szCs w:val="14"/>
              </w:rPr>
              <w:t>ներկայաց</w:t>
            </w:r>
            <w:r w:rsidRPr="004961D3">
              <w:rPr>
                <w:rFonts w:ascii="GHEA Grapalat" w:hAnsi="GHEA Grapalat"/>
                <w:sz w:val="14"/>
                <w:szCs w:val="14"/>
                <w:lang w:val="hy-AM"/>
              </w:rPr>
              <w:t>վ</w:t>
            </w:r>
            <w:r w:rsidRPr="004961D3">
              <w:rPr>
                <w:rFonts w:ascii="GHEA Grapalat" w:hAnsi="GHEA Grapalat"/>
                <w:sz w:val="14"/>
                <w:szCs w:val="14"/>
              </w:rPr>
              <w:t>ելու դեպքում</w:t>
            </w:r>
            <w:r w:rsidRPr="004961D3">
              <w:rPr>
                <w:rFonts w:ascii="GHEA Grapalat" w:hAnsi="GHEA Grapalat"/>
                <w:sz w:val="14"/>
                <w:szCs w:val="14"/>
                <w:lang w:val="hy-AM"/>
              </w:rPr>
              <w:t xml:space="preserve">,   որտեղ  սույն տվյալներըդրվում են </w:t>
            </w:r>
            <w:r w:rsidRPr="004961D3">
              <w:rPr>
                <w:rFonts w:ascii="GHEA Grapalat" w:hAnsi="GHEA Grapalat"/>
                <w:sz w:val="14"/>
                <w:szCs w:val="14"/>
              </w:rPr>
              <w:t>թղթային եղանակով ներկայաց</w:t>
            </w:r>
            <w:r w:rsidRPr="004961D3">
              <w:rPr>
                <w:rFonts w:ascii="GHEA Grapalat" w:hAnsi="GHEA Grapalat"/>
                <w:sz w:val="14"/>
                <w:szCs w:val="14"/>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924798" w:rsidRPr="004961D3" w:rsidRDefault="00924798" w:rsidP="00486012">
            <w:pPr>
              <w:jc w:val="center"/>
              <w:rPr>
                <w:rFonts w:ascii="GHEA Grapalat" w:hAnsi="GHEA Grapalat"/>
                <w:sz w:val="14"/>
                <w:szCs w:val="14"/>
              </w:rPr>
            </w:pPr>
          </w:p>
        </w:tc>
      </w:tr>
    </w:tbl>
    <w:p w:rsidR="00924798" w:rsidRPr="000F4414" w:rsidRDefault="00924798" w:rsidP="00924798">
      <w:pPr>
        <w:pStyle w:val="BodyTextIndent"/>
        <w:jc w:val="right"/>
        <w:rPr>
          <w:rFonts w:ascii="GHEA Grapalat" w:hAnsi="GHEA Grapalat" w:cs="Sylfaen"/>
          <w:i w:val="0"/>
          <w:lang w:val="en-US"/>
        </w:rPr>
      </w:pPr>
    </w:p>
    <w:p w:rsidR="00B2572B" w:rsidRPr="00675DD3" w:rsidRDefault="00B2572B" w:rsidP="00B2572B">
      <w:pPr>
        <w:pStyle w:val="BodyTextIndent"/>
        <w:jc w:val="right"/>
        <w:rPr>
          <w:rFonts w:ascii="GHEA Grapalat" w:hAnsi="GHEA Grapalat" w:cs="Sylfaen"/>
          <w:i w:val="0"/>
          <w:lang w:val="en-US"/>
        </w:rPr>
      </w:pPr>
    </w:p>
    <w:p w:rsidR="00B2572B" w:rsidRPr="00675DD3" w:rsidRDefault="00B2572B" w:rsidP="00B2572B">
      <w:pPr>
        <w:pStyle w:val="BodyTextIndent"/>
        <w:jc w:val="right"/>
        <w:rPr>
          <w:rFonts w:ascii="GHEA Grapalat" w:hAnsi="GHEA Grapalat" w:cs="Sylfaen"/>
          <w:i w:val="0"/>
          <w:lang w:val="en-US"/>
        </w:rPr>
      </w:pPr>
    </w:p>
    <w:p w:rsidR="00B2572B" w:rsidRPr="00675DD3" w:rsidRDefault="00B2572B" w:rsidP="00B2572B">
      <w:pPr>
        <w:pStyle w:val="BodyTextIndent"/>
        <w:jc w:val="right"/>
        <w:rPr>
          <w:rFonts w:ascii="GHEA Grapalat" w:hAnsi="GHEA Grapalat" w:cs="Sylfaen"/>
          <w:i w:val="0"/>
          <w:lang w:val="en-US"/>
        </w:rPr>
      </w:pPr>
    </w:p>
    <w:sectPr w:rsidR="00B2572B" w:rsidRPr="00675DD3" w:rsidSect="0010292A">
      <w:pgSz w:w="11906" w:h="16838" w:code="9"/>
      <w:pgMar w:top="360" w:right="991" w:bottom="539" w:left="1134"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4A6" w:rsidRDefault="00CF04A6">
      <w:r>
        <w:separator/>
      </w:r>
    </w:p>
  </w:endnote>
  <w:endnote w:type="continuationSeparator" w:id="1">
    <w:p w:rsidR="00CF04A6" w:rsidRDefault="00CF04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swiss"/>
    <w:pitch w:val="variable"/>
    <w:sig w:usb0="00000087" w:usb1="00000000" w:usb2="00000000" w:usb3="00000000" w:csb0="0000001B" w:csb1="00000000"/>
  </w:font>
  <w:font w:name="Arial AMU">
    <w:panose1 w:val="020B0604020202020204"/>
    <w:charset w:val="00"/>
    <w:family w:val="swiss"/>
    <w:pitch w:val="variable"/>
    <w:sig w:usb0="800004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4A6" w:rsidRDefault="00CF04A6">
      <w:r>
        <w:separator/>
      </w:r>
    </w:p>
  </w:footnote>
  <w:footnote w:type="continuationSeparator" w:id="1">
    <w:p w:rsidR="00CF04A6" w:rsidRDefault="00CF04A6">
      <w:r>
        <w:continuationSeparator/>
      </w:r>
    </w:p>
  </w:footnote>
  <w:footnote w:id="2">
    <w:p w:rsidR="00EC432E" w:rsidRDefault="00EC432E">
      <w:pPr>
        <w:pStyle w:val="FootnoteText"/>
      </w:pPr>
      <w:r>
        <w:rPr>
          <w:rStyle w:val="FootnoteReference"/>
        </w:rPr>
        <w:footnoteRef/>
      </w:r>
      <w:r>
        <w:rPr>
          <w:rFonts w:ascii="GHEA Grapalat" w:hAnsi="GHEA Grapalat" w:cs="Sylfaen"/>
          <w:i/>
          <w:sz w:val="16"/>
          <w:szCs w:val="16"/>
          <w:lang w:val="es-ES" w:eastAsia="en-US"/>
        </w:rPr>
        <w:t>Հ</w:t>
      </w:r>
      <w:r w:rsidRPr="00FD7291">
        <w:rPr>
          <w:rFonts w:ascii="GHEA Grapalat" w:hAnsi="GHEA Grapalat" w:cs="Sylfaen"/>
          <w:i/>
          <w:sz w:val="16"/>
          <w:szCs w:val="16"/>
          <w:lang w:val="es-ES" w:eastAsia="en-US"/>
        </w:rPr>
        <w:t xml:space="preserve">ամատեղ </w:t>
      </w:r>
      <w:r w:rsidRPr="00FD7291">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r w:rsidRPr="000C5E1D">
        <w:rPr>
          <w:rFonts w:ascii="GHEA Grapalat" w:hAnsi="GHEA Grapalat" w:cs="Sylfaen"/>
          <w:i/>
          <w:sz w:val="16"/>
          <w:szCs w:val="16"/>
        </w:rPr>
        <w:t>:</w:t>
      </w:r>
    </w:p>
  </w:footnote>
  <w:footnote w:id="3">
    <w:p w:rsidR="00EC432E" w:rsidRPr="00EC2CDE" w:rsidDel="00705BD7" w:rsidRDefault="00EC432E" w:rsidP="00DD2498">
      <w:pPr>
        <w:pStyle w:val="FootnoteText"/>
        <w:jc w:val="both"/>
        <w:rPr>
          <w:del w:id="17" w:author="Sergey Shahnazaryan" w:date="2019-05-20T15:44:00Z"/>
          <w:rFonts w:ascii="Sylfaen" w:hAnsi="Sylfaen" w:cs="Sylfaen"/>
          <w:lang w:val="af-ZA"/>
        </w:rPr>
      </w:pPr>
    </w:p>
  </w:footnote>
  <w:footnote w:id="4">
    <w:p w:rsidR="00EC432E" w:rsidRDefault="00EC432E" w:rsidP="00B2572B">
      <w:pPr>
        <w:pStyle w:val="FootnoteText"/>
        <w:rPr>
          <w:rFonts w:ascii="GHEA Grapalat" w:hAnsi="GHEA Grapalat"/>
          <w:i/>
          <w:sz w:val="16"/>
          <w:szCs w:val="16"/>
          <w:lang w:val="hy-AM"/>
        </w:rPr>
      </w:pPr>
      <w:r w:rsidRPr="00A65C38">
        <w:rPr>
          <w:rFonts w:ascii="GHEA Grapalat" w:hAnsi="GHEA Grapalat"/>
          <w:i/>
          <w:sz w:val="16"/>
          <w:szCs w:val="16"/>
          <w:lang w:val="hy-AM"/>
        </w:rPr>
        <w:t>*</w:t>
      </w:r>
      <w:r>
        <w:rPr>
          <w:rFonts w:ascii="GHEA Grapalat" w:hAnsi="GHEA Grapalat"/>
          <w:i/>
          <w:sz w:val="16"/>
          <w:szCs w:val="16"/>
        </w:rPr>
        <w:t>Լրացվումէհանձնաժողովիքարտուղարիկողմից</w:t>
      </w:r>
      <w:r w:rsidRPr="00F57AA8">
        <w:rPr>
          <w:rFonts w:ascii="GHEA Grapalat" w:hAnsi="GHEA Grapalat"/>
          <w:i/>
          <w:sz w:val="16"/>
          <w:szCs w:val="16"/>
          <w:lang w:val="af-ZA"/>
        </w:rPr>
        <w:t xml:space="preserve">` </w:t>
      </w:r>
      <w:r>
        <w:rPr>
          <w:rFonts w:ascii="GHEA Grapalat" w:hAnsi="GHEA Grapalat"/>
          <w:i/>
          <w:sz w:val="16"/>
          <w:szCs w:val="16"/>
        </w:rPr>
        <w:t>մինչևհրավերըտեղեկագրումհրապարակելը</w:t>
      </w:r>
      <w:r w:rsidRPr="00A65C38">
        <w:rPr>
          <w:rFonts w:ascii="GHEA Grapalat" w:hAnsi="GHEA Grapalat"/>
          <w:i/>
          <w:sz w:val="16"/>
          <w:szCs w:val="16"/>
          <w:lang w:val="hy-AM"/>
        </w:rPr>
        <w:t>:</w:t>
      </w:r>
    </w:p>
    <w:p w:rsidR="00EC432E" w:rsidRPr="00F57AA8" w:rsidRDefault="00EC432E" w:rsidP="000A56ED">
      <w:pPr>
        <w:jc w:val="both"/>
        <w:rPr>
          <w:rFonts w:ascii="GHEA Grapalat" w:hAnsi="GHEA Grapalat" w:cs="Sylfaen"/>
          <w:sz w:val="20"/>
          <w:lang w:val="af-ZA"/>
        </w:rPr>
      </w:pPr>
      <w:r w:rsidRPr="00F57AA8">
        <w:rPr>
          <w:rFonts w:ascii="GHEA Grapalat" w:hAnsi="GHEA Grapalat"/>
          <w:i/>
          <w:sz w:val="16"/>
          <w:szCs w:val="16"/>
          <w:lang w:val="af-ZA"/>
        </w:rPr>
        <w:t xml:space="preserve">** </w:t>
      </w:r>
      <w:r w:rsidRPr="000673FF">
        <w:rPr>
          <w:rFonts w:ascii="GHEA Grapalat" w:hAnsi="GHEA Grapalat"/>
          <w:i/>
          <w:sz w:val="16"/>
          <w:szCs w:val="16"/>
          <w:lang w:val="hy-AM" w:eastAsia="ru-RU"/>
        </w:rPr>
        <w:t xml:space="preserve">Սույն ենթակետում նշված անձանց բացակայության դեպքում ներկայացվում է </w:t>
      </w:r>
      <w:r w:rsidRPr="00BE50F4">
        <w:rPr>
          <w:rFonts w:ascii="GHEA Grapalat" w:hAnsi="GHEA Grapalat"/>
          <w:i/>
          <w:sz w:val="16"/>
          <w:szCs w:val="16"/>
          <w:lang w:val="hy-AM" w:eastAsia="ru-RU"/>
        </w:rPr>
        <w:t>մասնակցի</w:t>
      </w:r>
      <w:r w:rsidRPr="000673FF">
        <w:rPr>
          <w:rFonts w:ascii="GHEA Grapalat" w:hAnsi="GHEA Grapalat"/>
          <w:i/>
          <w:sz w:val="16"/>
          <w:szCs w:val="16"/>
          <w:lang w:val="hy-AM" w:eastAsia="ru-RU"/>
        </w:rPr>
        <w:t xml:space="preserve">գործադիր մարմնի ղեկավարի և անդամների տվյալները: </w:t>
      </w:r>
    </w:p>
    <w:p w:rsidR="00EC432E" w:rsidRPr="00F57AA8" w:rsidDel="00FD08DD" w:rsidRDefault="00EC432E" w:rsidP="00B2572B">
      <w:pPr>
        <w:pStyle w:val="FootnoteText"/>
        <w:rPr>
          <w:del w:id="18" w:author="Sergey Shahnazaryan" w:date="2019-05-20T15:47:00Z"/>
          <w:rFonts w:ascii="GHEA Grapalat" w:hAnsi="GHEA Grapalat"/>
          <w:i/>
          <w:sz w:val="16"/>
          <w:szCs w:val="16"/>
          <w:lang w:val="af-ZA"/>
        </w:rPr>
      </w:pPr>
    </w:p>
  </w:footnote>
  <w:footnote w:id="5">
    <w:p w:rsidR="00EC432E" w:rsidRPr="00177660" w:rsidRDefault="00EC432E" w:rsidP="00B2572B">
      <w:pPr>
        <w:pStyle w:val="BodyTextIndent3"/>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Pr>
          <w:rFonts w:ascii="GHEA Grapalat" w:hAnsi="GHEA Grapalat"/>
          <w:i/>
          <w:sz w:val="16"/>
          <w:szCs w:val="16"/>
        </w:rPr>
        <w:t>լրացվումէհանձնաժողովիքարտուղարիկողմից</w:t>
      </w:r>
      <w:r w:rsidRPr="00177660">
        <w:rPr>
          <w:rFonts w:ascii="GHEA Grapalat" w:hAnsi="GHEA Grapalat"/>
          <w:i/>
          <w:sz w:val="16"/>
          <w:szCs w:val="16"/>
          <w:lang w:val="af-ZA"/>
        </w:rPr>
        <w:t xml:space="preserve">` </w:t>
      </w:r>
      <w:r>
        <w:rPr>
          <w:rFonts w:ascii="GHEA Grapalat" w:hAnsi="GHEA Grapalat"/>
          <w:i/>
          <w:sz w:val="16"/>
          <w:szCs w:val="16"/>
        </w:rPr>
        <w:t>մինչևհրավերըտեղեկագրումհրապարակելը</w:t>
      </w:r>
      <w:r w:rsidRPr="00A65C38">
        <w:rPr>
          <w:rFonts w:ascii="GHEA Grapalat" w:hAnsi="GHEA Grapalat"/>
          <w:i/>
          <w:sz w:val="16"/>
          <w:szCs w:val="16"/>
          <w:lang w:val="hy-AM"/>
        </w:rPr>
        <w:t>:</w:t>
      </w:r>
    </w:p>
    <w:p w:rsidR="00EC432E" w:rsidRPr="0015088E" w:rsidRDefault="00EC432E" w:rsidP="00B2572B">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9E45F3">
        <w:rPr>
          <w:rFonts w:ascii="GHEA Grapalat" w:hAnsi="GHEA Grapalat"/>
          <w:i/>
          <w:sz w:val="16"/>
          <w:szCs w:val="16"/>
        </w:rPr>
        <w:t>եթեմասնակիցնավելացվածարժեքիհարկվճարողէ</w:t>
      </w:r>
      <w:r w:rsidRPr="00177660">
        <w:rPr>
          <w:rFonts w:ascii="GHEA Grapalat" w:hAnsi="GHEA Grapalat"/>
          <w:i/>
          <w:sz w:val="16"/>
          <w:szCs w:val="16"/>
          <w:lang w:val="af-ZA"/>
        </w:rPr>
        <w:t xml:space="preserve">, </w:t>
      </w:r>
      <w:r w:rsidRPr="009E45F3">
        <w:rPr>
          <w:rFonts w:ascii="GHEA Grapalat" w:hAnsi="GHEA Grapalat"/>
          <w:i/>
          <w:sz w:val="16"/>
          <w:szCs w:val="16"/>
        </w:rPr>
        <w:t>ապատվյալպայմանագրիգծովՀայաստանիՀանրապետությանպետականբյուջեվճարվելիքավելացվածարժեքիհարկիգումարընշվումէ</w:t>
      </w:r>
      <w:r w:rsidRPr="00177660">
        <w:rPr>
          <w:rFonts w:ascii="GHEA Grapalat" w:hAnsi="GHEA Grapalat"/>
          <w:i/>
          <w:sz w:val="16"/>
          <w:szCs w:val="16"/>
          <w:lang w:val="af-ZA"/>
        </w:rPr>
        <w:t xml:space="preserve"> 4-</w:t>
      </w:r>
      <w:r w:rsidRPr="009E45F3">
        <w:rPr>
          <w:rFonts w:ascii="GHEA Grapalat" w:hAnsi="GHEA Grapalat"/>
          <w:i/>
          <w:sz w:val="16"/>
          <w:szCs w:val="16"/>
        </w:rPr>
        <w:t>րդսյունակում։</w:t>
      </w:r>
    </w:p>
    <w:p w:rsidR="00EC432E" w:rsidRPr="00177660" w:rsidDel="0023353A" w:rsidRDefault="00EC432E" w:rsidP="00B2572B">
      <w:pPr>
        <w:pStyle w:val="FootnoteText"/>
        <w:rPr>
          <w:del w:id="19" w:author="Sergey Shahnazaryan" w:date="2019-05-20T15:51:00Z"/>
          <w:i/>
          <w:lang w:val="af-ZA"/>
        </w:rPr>
      </w:pPr>
    </w:p>
  </w:footnote>
  <w:footnote w:id="6">
    <w:p w:rsidR="00EC432E" w:rsidRPr="00177660" w:rsidRDefault="00EC432E" w:rsidP="002330C1">
      <w:pPr>
        <w:pStyle w:val="FootnoteText"/>
        <w:jc w:val="both"/>
        <w:rPr>
          <w:lang w:val="af-ZA"/>
        </w:rPr>
      </w:pPr>
    </w:p>
  </w:footnote>
  <w:footnote w:id="7">
    <w:p w:rsidR="00EC432E" w:rsidRPr="00177660" w:rsidRDefault="00EC432E" w:rsidP="00B2572B">
      <w:pPr>
        <w:pStyle w:val="BodyTextIndent3"/>
        <w:spacing w:line="240" w:lineRule="auto"/>
        <w:ind w:firstLine="0"/>
        <w:rPr>
          <w:rFonts w:ascii="GHEA Grapalat" w:hAnsi="GHEA Grapalat" w:cs="Sylfaen"/>
          <w:i/>
          <w:sz w:val="16"/>
          <w:szCs w:val="16"/>
          <w:lang w:val="af-ZA" w:eastAsia="ru-RU"/>
        </w:rPr>
      </w:pPr>
      <w:r w:rsidRPr="000F5032">
        <w:rPr>
          <w:rFonts w:ascii="GHEA Grapalat" w:hAnsi="GHEA Grapalat" w:cs="Sylfaen"/>
          <w:i/>
          <w:sz w:val="16"/>
          <w:szCs w:val="16"/>
          <w:lang w:val="hy-AM" w:eastAsia="ru-RU"/>
        </w:rPr>
        <w:t>*</w:t>
      </w:r>
      <w:r>
        <w:rPr>
          <w:rFonts w:ascii="GHEA Grapalat" w:hAnsi="GHEA Grapalat"/>
          <w:i/>
          <w:sz w:val="16"/>
          <w:szCs w:val="16"/>
        </w:rPr>
        <w:t>լրացվումէհանձնաժողովիքարտուղարիկողմից</w:t>
      </w:r>
      <w:r w:rsidRPr="00177660">
        <w:rPr>
          <w:rFonts w:ascii="GHEA Grapalat" w:hAnsi="GHEA Grapalat"/>
          <w:i/>
          <w:sz w:val="16"/>
          <w:szCs w:val="16"/>
          <w:lang w:val="af-ZA"/>
        </w:rPr>
        <w:t xml:space="preserve">` </w:t>
      </w:r>
      <w:r>
        <w:rPr>
          <w:rFonts w:ascii="GHEA Grapalat" w:hAnsi="GHEA Grapalat"/>
          <w:i/>
          <w:sz w:val="16"/>
          <w:szCs w:val="16"/>
        </w:rPr>
        <w:t>մինչևհրավերըտեղեկագրումհրապարակելը</w:t>
      </w:r>
      <w:r w:rsidRPr="00A65C38">
        <w:rPr>
          <w:rFonts w:ascii="GHEA Grapalat" w:hAnsi="GHEA Grapalat"/>
          <w:i/>
          <w:sz w:val="16"/>
          <w:szCs w:val="16"/>
          <w:lang w:val="hy-AM"/>
        </w:rPr>
        <w:t>:</w:t>
      </w:r>
    </w:p>
    <w:p w:rsidR="00EC432E" w:rsidRPr="00177660" w:rsidDel="0023353A" w:rsidRDefault="00EC432E" w:rsidP="00B2572B">
      <w:pPr>
        <w:pStyle w:val="FootnoteText"/>
        <w:jc w:val="both"/>
        <w:rPr>
          <w:del w:id="20" w:author="Sergey Shahnazaryan" w:date="2019-05-20T15:52:00Z"/>
          <w:rFonts w:ascii="GHEA Grapalat" w:hAnsi="GHEA Grapalat"/>
          <w:i/>
          <w:lang w:val="af-ZA"/>
        </w:rPr>
      </w:pPr>
    </w:p>
  </w:footnote>
  <w:footnote w:id="8">
    <w:p w:rsidR="00EC432E" w:rsidRPr="00177660" w:rsidRDefault="00EC432E" w:rsidP="002330C1">
      <w:pPr>
        <w:pStyle w:val="FootnoteText"/>
        <w:jc w:val="both"/>
        <w:rPr>
          <w:lang w:val="af-ZA"/>
        </w:rPr>
      </w:pPr>
    </w:p>
  </w:footnote>
  <w:footnote w:id="9">
    <w:p w:rsidR="00EC432E" w:rsidRPr="00177660" w:rsidRDefault="00EC432E" w:rsidP="00B2572B">
      <w:pPr>
        <w:pStyle w:val="BodyTextIndent3"/>
        <w:spacing w:line="240" w:lineRule="auto"/>
        <w:ind w:firstLine="0"/>
        <w:rPr>
          <w:rFonts w:ascii="GHEA Grapalat" w:hAnsi="GHEA Grapalat" w:cs="Sylfaen"/>
          <w:i/>
          <w:sz w:val="16"/>
          <w:szCs w:val="16"/>
          <w:lang w:val="af-ZA" w:eastAsia="ru-RU"/>
        </w:rPr>
      </w:pPr>
    </w:p>
    <w:p w:rsidR="00EC432E" w:rsidRPr="00A65C38" w:rsidDel="002459FA" w:rsidRDefault="00EC432E" w:rsidP="00B2572B">
      <w:pPr>
        <w:pStyle w:val="FootnoteText"/>
        <w:jc w:val="both"/>
        <w:rPr>
          <w:del w:id="21" w:author="Sergey Shahnazaryan" w:date="2019-05-20T15:53:00Z"/>
          <w:rFonts w:ascii="GHEA Grapalat" w:hAnsi="GHEA Grapalat"/>
          <w:i/>
        </w:rPr>
      </w:pPr>
    </w:p>
  </w:footnote>
  <w:footnote w:id="10">
    <w:p w:rsidR="00EC432E" w:rsidRPr="0065412B" w:rsidRDefault="00EC432E" w:rsidP="00606A9F">
      <w:pPr>
        <w:pStyle w:val="FootnoteText"/>
        <w:rPr>
          <w:rFonts w:ascii="GHEA Grapalat" w:hAnsi="GHEA Grapalat"/>
          <w:i/>
          <w:sz w:val="12"/>
          <w:szCs w:val="24"/>
          <w:lang w:eastAsia="en-US"/>
        </w:rPr>
      </w:pPr>
      <w:r w:rsidRPr="00917496">
        <w:rPr>
          <w:rStyle w:val="FootnoteReference"/>
          <w:color w:val="FFFFFF"/>
        </w:rPr>
        <w:footnoteRef/>
      </w:r>
      <w:r w:rsidRPr="0065412B">
        <w:rPr>
          <w:sz w:val="16"/>
          <w:vertAlign w:val="superscript"/>
        </w:rPr>
        <w:t>17</w:t>
      </w:r>
      <w:r w:rsidRPr="0065412B">
        <w:rPr>
          <w:rFonts w:ascii="GHEA Grapalat" w:hAnsi="GHEA Grapalat"/>
          <w:i/>
          <w:sz w:val="12"/>
          <w:szCs w:val="24"/>
          <w:lang w:val="hy-AM" w:eastAsia="en-US"/>
        </w:rPr>
        <w:t xml:space="preserve">Եթե </w:t>
      </w:r>
      <w:r w:rsidRPr="0065412B">
        <w:rPr>
          <w:rFonts w:ascii="GHEA Grapalat" w:hAnsi="GHEA Grapalat"/>
          <w:i/>
          <w:sz w:val="12"/>
          <w:szCs w:val="24"/>
          <w:lang w:eastAsia="en-US"/>
        </w:rPr>
        <w:t>Վ</w:t>
      </w:r>
      <w:r w:rsidRPr="0065412B">
        <w:rPr>
          <w:rFonts w:ascii="GHEA Grapalat" w:hAnsi="GHEA Grapalat"/>
          <w:i/>
          <w:sz w:val="12"/>
          <w:szCs w:val="24"/>
          <w:lang w:val="hy-AM" w:eastAsia="en-US"/>
        </w:rPr>
        <w:t>աճառողի կողմից գնային ա</w:t>
      </w:r>
      <w:r w:rsidRPr="0065412B">
        <w:rPr>
          <w:rFonts w:ascii="GHEA Grapalat" w:hAnsi="GHEA Grapalat"/>
          <w:i/>
          <w:sz w:val="12"/>
          <w:szCs w:val="24"/>
          <w:lang w:eastAsia="en-US"/>
        </w:rPr>
        <w:t>ռաջարկը ներկայացվել է առանց ԱԱՀ-ի, ապա պայմանագիրը կնքելիս «ներառյալ ԱԱՀ-ն» բառերը հանվում են:</w:t>
      </w:r>
    </w:p>
  </w:footnote>
  <w:footnote w:id="11">
    <w:p w:rsidR="00EC432E" w:rsidRPr="009E45F3" w:rsidRDefault="00EC432E" w:rsidP="00866EFE">
      <w:pPr>
        <w:pStyle w:val="FootnoteText"/>
        <w:jc w:val="both"/>
        <w:rPr>
          <w:lang w:val="hy-AM"/>
        </w:rPr>
      </w:pPr>
      <w:r w:rsidRPr="0065412B">
        <w:rPr>
          <w:rFonts w:ascii="GHEA Grapalat" w:hAnsi="GHEA Grapalat"/>
          <w:i/>
          <w:sz w:val="14"/>
          <w:lang w:val="hy-AM"/>
        </w:rPr>
        <w:t>Եթե պայմանագիրը ներառում է մեկից ավել չափաբաժին, ապա տուգանքը հաշվարկվում է պայմանագրով այդ չափաբաժնի համար սահմանված ընդհանուր գնի նկատմամբ</w:t>
      </w:r>
      <w:r w:rsidRPr="00177660">
        <w:rPr>
          <w:rFonts w:ascii="GHEA Grapalat" w:hAnsi="GHEA Grapalat"/>
          <w:i/>
          <w:sz w:val="16"/>
          <w:lang w:val="hy-AM"/>
        </w:rPr>
        <w:t>:</w:t>
      </w:r>
    </w:p>
  </w:footnote>
  <w:footnote w:id="12">
    <w:p w:rsidR="00EC432E" w:rsidRPr="0065412B" w:rsidRDefault="00EC432E" w:rsidP="00606A9F">
      <w:pPr>
        <w:pStyle w:val="FootnoteText"/>
        <w:jc w:val="both"/>
        <w:rPr>
          <w:sz w:val="18"/>
          <w:lang w:val="hy-AM"/>
        </w:rPr>
      </w:pPr>
      <w:r w:rsidRPr="00917496">
        <w:rPr>
          <w:rStyle w:val="FootnoteReference"/>
          <w:color w:val="FFFFFF"/>
        </w:rPr>
        <w:footnoteRef/>
      </w:r>
      <w:r w:rsidRPr="0065412B">
        <w:rPr>
          <w:sz w:val="18"/>
          <w:vertAlign w:val="superscript"/>
          <w:lang w:val="hy-AM"/>
        </w:rPr>
        <w:t xml:space="preserve">22 </w:t>
      </w:r>
      <w:r w:rsidRPr="0065412B">
        <w:rPr>
          <w:rFonts w:ascii="GHEA Grapalat" w:hAnsi="GHEA Grapalat"/>
          <w:i/>
          <w:sz w:val="14"/>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3">
    <w:p w:rsidR="00EC432E" w:rsidRPr="00536BFB" w:rsidRDefault="00EC432E" w:rsidP="00606A9F">
      <w:pPr>
        <w:pStyle w:val="FootnoteText"/>
        <w:jc w:val="both"/>
        <w:rPr>
          <w:lang w:val="hy-AM"/>
        </w:rPr>
      </w:pPr>
      <w:r w:rsidRPr="0065412B">
        <w:rPr>
          <w:rStyle w:val="FootnoteReference"/>
          <w:color w:val="FFFFFF"/>
          <w:sz w:val="18"/>
        </w:rPr>
        <w:footnoteRef/>
      </w:r>
      <w:r w:rsidRPr="0065412B">
        <w:rPr>
          <w:sz w:val="18"/>
          <w:vertAlign w:val="superscript"/>
          <w:lang w:val="hy-AM"/>
        </w:rPr>
        <w:t xml:space="preserve">23 </w:t>
      </w:r>
      <w:r w:rsidRPr="0065412B">
        <w:rPr>
          <w:rFonts w:ascii="GHEA Grapalat" w:hAnsi="GHEA Grapalat"/>
          <w:i/>
          <w:sz w:val="14"/>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4">
    <w:p w:rsidR="00EC432E" w:rsidRPr="00177660" w:rsidRDefault="00EC432E">
      <w:pPr>
        <w:rPr>
          <w:lang w:val="hy-AM"/>
        </w:rPr>
      </w:pPr>
      <w:r w:rsidRPr="00917496">
        <w:rPr>
          <w:rStyle w:val="FootnoteReference"/>
          <w:color w:val="FFFFFF"/>
        </w:rPr>
        <w:footnoteRef/>
      </w:r>
      <w:r w:rsidRPr="00BE50F4">
        <w:rPr>
          <w:vertAlign w:val="superscript"/>
          <w:lang w:val="hy-AM"/>
        </w:rPr>
        <w:t xml:space="preserve">25 </w:t>
      </w:r>
      <w:r>
        <w:rPr>
          <w:rFonts w:ascii="GHEA Grapalat" w:hAnsi="GHEA Grapalat"/>
          <w:i/>
          <w:sz w:val="16"/>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93347E"/>
    <w:multiLevelType w:val="hybridMultilevel"/>
    <w:tmpl w:val="1902C8D6"/>
    <w:lvl w:ilvl="0" w:tplc="BC1E491A">
      <w:start w:val="1"/>
      <w:numFmt w:val="decimal"/>
      <w:lvlText w:val="%1."/>
      <w:lvlJc w:val="center"/>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5">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55D45D5E"/>
    <w:multiLevelType w:val="multilevel"/>
    <w:tmpl w:val="16A8AB96"/>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0"/>
        <w:szCs w:val="20"/>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1">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1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4">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11"/>
  </w:num>
  <w:num w:numId="2">
    <w:abstractNumId w:val="5"/>
  </w:num>
  <w:num w:numId="3">
    <w:abstractNumId w:val="10"/>
  </w:num>
  <w:num w:numId="4">
    <w:abstractNumId w:val="8"/>
  </w:num>
  <w:num w:numId="5">
    <w:abstractNumId w:val="12"/>
  </w:num>
  <w:num w:numId="6">
    <w:abstractNumId w:val="11"/>
    <w:lvlOverride w:ilvl="0">
      <w:startOverride w:val="1"/>
    </w:lvlOverride>
    <w:lvlOverride w:ilvl="1"/>
    <w:lvlOverride w:ilvl="2"/>
    <w:lvlOverride w:ilvl="3"/>
    <w:lvlOverride w:ilvl="4"/>
    <w:lvlOverride w:ilvl="5"/>
    <w:lvlOverride w:ilvl="6"/>
    <w:lvlOverride w:ilvl="7"/>
    <w:lvlOverride w:ilv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
  </w:num>
  <w:num w:numId="11">
    <w:abstractNumId w:val="4"/>
  </w:num>
  <w:num w:numId="12">
    <w:abstractNumId w:val="15"/>
  </w:num>
  <w:num w:numId="13">
    <w:abstractNumId w:val="13"/>
  </w:num>
  <w:num w:numId="14">
    <w:abstractNumId w:val="6"/>
  </w:num>
  <w:num w:numId="15">
    <w:abstractNumId w:val="14"/>
  </w:num>
  <w:num w:numId="16">
    <w:abstractNumId w:val="7"/>
  </w:num>
  <w:num w:numId="17">
    <w:abstractNumId w:val="3"/>
  </w:num>
  <w:num w:numId="18">
    <w:abstractNumId w:val="0"/>
  </w:num>
  <w:num w:numId="19">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stylePaneFormatFilter w:val="3F01"/>
  <w:defaultTabStop w:val="708"/>
  <w:characterSpacingControl w:val="doNotCompress"/>
  <w:footnotePr>
    <w:pos w:val="beneathText"/>
    <w:footnote w:id="0"/>
    <w:footnote w:id="1"/>
  </w:footnotePr>
  <w:endnotePr>
    <w:endnote w:id="0"/>
    <w:endnote w:id="1"/>
  </w:endnotePr>
  <w:compat/>
  <w:rsids>
    <w:rsidRoot w:val="00615570"/>
    <w:rsid w:val="00000345"/>
    <w:rsid w:val="0000037D"/>
    <w:rsid w:val="00000958"/>
    <w:rsid w:val="000016BB"/>
    <w:rsid w:val="00002C23"/>
    <w:rsid w:val="000031E3"/>
    <w:rsid w:val="00003DF0"/>
    <w:rsid w:val="00005D30"/>
    <w:rsid w:val="000076A1"/>
    <w:rsid w:val="0000776B"/>
    <w:rsid w:val="00012347"/>
    <w:rsid w:val="00012E2C"/>
    <w:rsid w:val="00013093"/>
    <w:rsid w:val="000132F3"/>
    <w:rsid w:val="00013584"/>
    <w:rsid w:val="00013C24"/>
    <w:rsid w:val="00017484"/>
    <w:rsid w:val="000208FE"/>
    <w:rsid w:val="00021C2E"/>
    <w:rsid w:val="000223C8"/>
    <w:rsid w:val="00023384"/>
    <w:rsid w:val="000246E6"/>
    <w:rsid w:val="00024DD7"/>
    <w:rsid w:val="00025353"/>
    <w:rsid w:val="000255F1"/>
    <w:rsid w:val="00026351"/>
    <w:rsid w:val="000275BF"/>
    <w:rsid w:val="0003035C"/>
    <w:rsid w:val="00030588"/>
    <w:rsid w:val="00030D40"/>
    <w:rsid w:val="000312D9"/>
    <w:rsid w:val="000313A6"/>
    <w:rsid w:val="000330A3"/>
    <w:rsid w:val="00033946"/>
    <w:rsid w:val="0003395E"/>
    <w:rsid w:val="00033B20"/>
    <w:rsid w:val="00037DDE"/>
    <w:rsid w:val="000408D8"/>
    <w:rsid w:val="00042C0B"/>
    <w:rsid w:val="0004387F"/>
    <w:rsid w:val="00046BAC"/>
    <w:rsid w:val="00051490"/>
    <w:rsid w:val="00051B7F"/>
    <w:rsid w:val="000524C1"/>
    <w:rsid w:val="000537FF"/>
    <w:rsid w:val="00053BFB"/>
    <w:rsid w:val="00054540"/>
    <w:rsid w:val="00055129"/>
    <w:rsid w:val="00055195"/>
    <w:rsid w:val="00055CC2"/>
    <w:rsid w:val="00056516"/>
    <w:rsid w:val="00056AB4"/>
    <w:rsid w:val="00057264"/>
    <w:rsid w:val="000604CF"/>
    <w:rsid w:val="00060FB1"/>
    <w:rsid w:val="0006212A"/>
    <w:rsid w:val="0006220B"/>
    <w:rsid w:val="0006311D"/>
    <w:rsid w:val="00065C3B"/>
    <w:rsid w:val="000704B9"/>
    <w:rsid w:val="000709E0"/>
    <w:rsid w:val="00070DBB"/>
    <w:rsid w:val="0007163C"/>
    <w:rsid w:val="00071D1C"/>
    <w:rsid w:val="00073430"/>
    <w:rsid w:val="000735B0"/>
    <w:rsid w:val="00073A04"/>
    <w:rsid w:val="00073A09"/>
    <w:rsid w:val="00075997"/>
    <w:rsid w:val="00077062"/>
    <w:rsid w:val="00077BB9"/>
    <w:rsid w:val="00080C4E"/>
    <w:rsid w:val="00080CE4"/>
    <w:rsid w:val="00080E73"/>
    <w:rsid w:val="000822C1"/>
    <w:rsid w:val="00082ADC"/>
    <w:rsid w:val="00082DE0"/>
    <w:rsid w:val="00083558"/>
    <w:rsid w:val="000845F6"/>
    <w:rsid w:val="00085931"/>
    <w:rsid w:val="000878DB"/>
    <w:rsid w:val="000911CA"/>
    <w:rsid w:val="00092D0A"/>
    <w:rsid w:val="0009380C"/>
    <w:rsid w:val="0009449B"/>
    <w:rsid w:val="000946A3"/>
    <w:rsid w:val="00095EB1"/>
    <w:rsid w:val="00096865"/>
    <w:rsid w:val="00097DE8"/>
    <w:rsid w:val="000A0F1C"/>
    <w:rsid w:val="000A37CE"/>
    <w:rsid w:val="000A56ED"/>
    <w:rsid w:val="000A5B16"/>
    <w:rsid w:val="000A6B75"/>
    <w:rsid w:val="000A72AD"/>
    <w:rsid w:val="000A7528"/>
    <w:rsid w:val="000B033F"/>
    <w:rsid w:val="000B259E"/>
    <w:rsid w:val="000B7641"/>
    <w:rsid w:val="000B7C54"/>
    <w:rsid w:val="000C062F"/>
    <w:rsid w:val="000C0A9D"/>
    <w:rsid w:val="000C165F"/>
    <w:rsid w:val="000C36C6"/>
    <w:rsid w:val="000C5A09"/>
    <w:rsid w:val="000D07E4"/>
    <w:rsid w:val="000D16B6"/>
    <w:rsid w:val="000D2527"/>
    <w:rsid w:val="000D3188"/>
    <w:rsid w:val="000D34C8"/>
    <w:rsid w:val="000D4471"/>
    <w:rsid w:val="000D5766"/>
    <w:rsid w:val="000D590A"/>
    <w:rsid w:val="000D6A89"/>
    <w:rsid w:val="000D6C21"/>
    <w:rsid w:val="000D701E"/>
    <w:rsid w:val="000D77C1"/>
    <w:rsid w:val="000D7AEB"/>
    <w:rsid w:val="000E1A1D"/>
    <w:rsid w:val="000E1C31"/>
    <w:rsid w:val="000E2427"/>
    <w:rsid w:val="000E267C"/>
    <w:rsid w:val="000E308B"/>
    <w:rsid w:val="000E3D1E"/>
    <w:rsid w:val="000E426E"/>
    <w:rsid w:val="000E4C35"/>
    <w:rsid w:val="000E7612"/>
    <w:rsid w:val="000E79BD"/>
    <w:rsid w:val="000F109E"/>
    <w:rsid w:val="000F332D"/>
    <w:rsid w:val="000F338E"/>
    <w:rsid w:val="000F3939"/>
    <w:rsid w:val="000F3D76"/>
    <w:rsid w:val="000F4B86"/>
    <w:rsid w:val="000F4D7B"/>
    <w:rsid w:val="000F5032"/>
    <w:rsid w:val="000F5900"/>
    <w:rsid w:val="000F6DBD"/>
    <w:rsid w:val="000F7026"/>
    <w:rsid w:val="000F7AE0"/>
    <w:rsid w:val="0010050E"/>
    <w:rsid w:val="001018EC"/>
    <w:rsid w:val="00101C9A"/>
    <w:rsid w:val="0010292A"/>
    <w:rsid w:val="0010323D"/>
    <w:rsid w:val="00104861"/>
    <w:rsid w:val="00106365"/>
    <w:rsid w:val="00106D44"/>
    <w:rsid w:val="00106DEE"/>
    <w:rsid w:val="0010700C"/>
    <w:rsid w:val="00110D13"/>
    <w:rsid w:val="00113F0D"/>
    <w:rsid w:val="00114733"/>
    <w:rsid w:val="00115671"/>
    <w:rsid w:val="00115905"/>
    <w:rsid w:val="001159FA"/>
    <w:rsid w:val="0011611E"/>
    <w:rsid w:val="00117020"/>
    <w:rsid w:val="00117964"/>
    <w:rsid w:val="00117DAA"/>
    <w:rsid w:val="0012230C"/>
    <w:rsid w:val="00124461"/>
    <w:rsid w:val="00127023"/>
    <w:rsid w:val="001276C9"/>
    <w:rsid w:val="00130202"/>
    <w:rsid w:val="001305C6"/>
    <w:rsid w:val="001325A6"/>
    <w:rsid w:val="00132979"/>
    <w:rsid w:val="00132FA8"/>
    <w:rsid w:val="00133017"/>
    <w:rsid w:val="00133A5A"/>
    <w:rsid w:val="00133D0E"/>
    <w:rsid w:val="00134D6E"/>
    <w:rsid w:val="00134DC5"/>
    <w:rsid w:val="001355F9"/>
    <w:rsid w:val="00135840"/>
    <w:rsid w:val="00135C33"/>
    <w:rsid w:val="001377BA"/>
    <w:rsid w:val="00137A5C"/>
    <w:rsid w:val="00142EFA"/>
    <w:rsid w:val="00143A9F"/>
    <w:rsid w:val="00143E8C"/>
    <w:rsid w:val="0014472E"/>
    <w:rsid w:val="00144F73"/>
    <w:rsid w:val="001458D6"/>
    <w:rsid w:val="00145CC3"/>
    <w:rsid w:val="00147CD0"/>
    <w:rsid w:val="00147F14"/>
    <w:rsid w:val="00151517"/>
    <w:rsid w:val="001515DE"/>
    <w:rsid w:val="001522CE"/>
    <w:rsid w:val="00152564"/>
    <w:rsid w:val="001530B4"/>
    <w:rsid w:val="00153A85"/>
    <w:rsid w:val="00153C87"/>
    <w:rsid w:val="0015589E"/>
    <w:rsid w:val="00155C35"/>
    <w:rsid w:val="001561A5"/>
    <w:rsid w:val="00157691"/>
    <w:rsid w:val="001578A1"/>
    <w:rsid w:val="001578D4"/>
    <w:rsid w:val="001600FF"/>
    <w:rsid w:val="0016055A"/>
    <w:rsid w:val="001609F6"/>
    <w:rsid w:val="00160AE4"/>
    <w:rsid w:val="00160BB4"/>
    <w:rsid w:val="00161428"/>
    <w:rsid w:val="00164BBC"/>
    <w:rsid w:val="00164CF7"/>
    <w:rsid w:val="00166609"/>
    <w:rsid w:val="001724D7"/>
    <w:rsid w:val="001732FB"/>
    <w:rsid w:val="0017366B"/>
    <w:rsid w:val="00174FE1"/>
    <w:rsid w:val="00175F8F"/>
    <w:rsid w:val="00175FDC"/>
    <w:rsid w:val="001761B8"/>
    <w:rsid w:val="001762A3"/>
    <w:rsid w:val="001763F5"/>
    <w:rsid w:val="00176A38"/>
    <w:rsid w:val="00176A92"/>
    <w:rsid w:val="00177660"/>
    <w:rsid w:val="00177A5C"/>
    <w:rsid w:val="00180EE9"/>
    <w:rsid w:val="001819FF"/>
    <w:rsid w:val="00181C60"/>
    <w:rsid w:val="00181F0F"/>
    <w:rsid w:val="00183004"/>
    <w:rsid w:val="0018301A"/>
    <w:rsid w:val="00183D5C"/>
    <w:rsid w:val="00183FEA"/>
    <w:rsid w:val="00184D18"/>
    <w:rsid w:val="00184F17"/>
    <w:rsid w:val="00185076"/>
    <w:rsid w:val="00185684"/>
    <w:rsid w:val="0018591C"/>
    <w:rsid w:val="00185DF9"/>
    <w:rsid w:val="00191D5F"/>
    <w:rsid w:val="00192606"/>
    <w:rsid w:val="001932A7"/>
    <w:rsid w:val="00193871"/>
    <w:rsid w:val="00194598"/>
    <w:rsid w:val="00195F24"/>
    <w:rsid w:val="00196487"/>
    <w:rsid w:val="001A1BF9"/>
    <w:rsid w:val="001A23A6"/>
    <w:rsid w:val="001A2579"/>
    <w:rsid w:val="001A3FEC"/>
    <w:rsid w:val="001A43A4"/>
    <w:rsid w:val="001A4EF7"/>
    <w:rsid w:val="001A5BC8"/>
    <w:rsid w:val="001A5C02"/>
    <w:rsid w:val="001A69C2"/>
    <w:rsid w:val="001A7035"/>
    <w:rsid w:val="001B0D9A"/>
    <w:rsid w:val="001B1370"/>
    <w:rsid w:val="001B1FC4"/>
    <w:rsid w:val="001B45A9"/>
    <w:rsid w:val="001B478E"/>
    <w:rsid w:val="001B6FCF"/>
    <w:rsid w:val="001C07C6"/>
    <w:rsid w:val="001C0849"/>
    <w:rsid w:val="001C3D83"/>
    <w:rsid w:val="001C3F6C"/>
    <w:rsid w:val="001C54BC"/>
    <w:rsid w:val="001C7032"/>
    <w:rsid w:val="001C76F7"/>
    <w:rsid w:val="001D1D00"/>
    <w:rsid w:val="001D2D62"/>
    <w:rsid w:val="001D4574"/>
    <w:rsid w:val="001D5FF7"/>
    <w:rsid w:val="001D6531"/>
    <w:rsid w:val="001D6999"/>
    <w:rsid w:val="001D7228"/>
    <w:rsid w:val="001D74FA"/>
    <w:rsid w:val="001D78C5"/>
    <w:rsid w:val="001E0216"/>
    <w:rsid w:val="001E2794"/>
    <w:rsid w:val="001E2814"/>
    <w:rsid w:val="001E38B9"/>
    <w:rsid w:val="001E55B2"/>
    <w:rsid w:val="001E5866"/>
    <w:rsid w:val="001F01B1"/>
    <w:rsid w:val="001F0335"/>
    <w:rsid w:val="001F0371"/>
    <w:rsid w:val="001F3237"/>
    <w:rsid w:val="001F386B"/>
    <w:rsid w:val="001F5FDE"/>
    <w:rsid w:val="001F6578"/>
    <w:rsid w:val="001F760C"/>
    <w:rsid w:val="00201DA0"/>
    <w:rsid w:val="00201F2E"/>
    <w:rsid w:val="00202F4D"/>
    <w:rsid w:val="002032CE"/>
    <w:rsid w:val="00203917"/>
    <w:rsid w:val="00204B03"/>
    <w:rsid w:val="00204E53"/>
    <w:rsid w:val="0020701A"/>
    <w:rsid w:val="002100B3"/>
    <w:rsid w:val="002101F2"/>
    <w:rsid w:val="00210F0C"/>
    <w:rsid w:val="002137E6"/>
    <w:rsid w:val="002138EC"/>
    <w:rsid w:val="00213EB8"/>
    <w:rsid w:val="00217710"/>
    <w:rsid w:val="00220ACB"/>
    <w:rsid w:val="00220C7C"/>
    <w:rsid w:val="002218FE"/>
    <w:rsid w:val="0022338B"/>
    <w:rsid w:val="002240AB"/>
    <w:rsid w:val="002249A2"/>
    <w:rsid w:val="002250D8"/>
    <w:rsid w:val="0022515E"/>
    <w:rsid w:val="002252CD"/>
    <w:rsid w:val="00226412"/>
    <w:rsid w:val="002273AD"/>
    <w:rsid w:val="00227524"/>
    <w:rsid w:val="00227B24"/>
    <w:rsid w:val="00227C9F"/>
    <w:rsid w:val="00230B12"/>
    <w:rsid w:val="00230C8F"/>
    <w:rsid w:val="002330C1"/>
    <w:rsid w:val="0023353A"/>
    <w:rsid w:val="0023571C"/>
    <w:rsid w:val="00236B75"/>
    <w:rsid w:val="0024027D"/>
    <w:rsid w:val="00240289"/>
    <w:rsid w:val="0024186B"/>
    <w:rsid w:val="0024205E"/>
    <w:rsid w:val="002459FA"/>
    <w:rsid w:val="00246239"/>
    <w:rsid w:val="00247429"/>
    <w:rsid w:val="00250740"/>
    <w:rsid w:val="00252C9C"/>
    <w:rsid w:val="002542AE"/>
    <w:rsid w:val="00254A36"/>
    <w:rsid w:val="002559B9"/>
    <w:rsid w:val="00257773"/>
    <w:rsid w:val="00260515"/>
    <w:rsid w:val="00260E64"/>
    <w:rsid w:val="0026158D"/>
    <w:rsid w:val="00263035"/>
    <w:rsid w:val="00263094"/>
    <w:rsid w:val="00263D72"/>
    <w:rsid w:val="0026426F"/>
    <w:rsid w:val="00265D18"/>
    <w:rsid w:val="002665A4"/>
    <w:rsid w:val="0027052A"/>
    <w:rsid w:val="00270D59"/>
    <w:rsid w:val="00271DF6"/>
    <w:rsid w:val="00271EF8"/>
    <w:rsid w:val="0027291C"/>
    <w:rsid w:val="002737E0"/>
    <w:rsid w:val="00273A88"/>
    <w:rsid w:val="00273B4F"/>
    <w:rsid w:val="00273B92"/>
    <w:rsid w:val="00274353"/>
    <w:rsid w:val="0027499F"/>
    <w:rsid w:val="00274F0E"/>
    <w:rsid w:val="002754C4"/>
    <w:rsid w:val="00276441"/>
    <w:rsid w:val="00277F14"/>
    <w:rsid w:val="00280E91"/>
    <w:rsid w:val="00281D16"/>
    <w:rsid w:val="00283198"/>
    <w:rsid w:val="00283C9D"/>
    <w:rsid w:val="00283E26"/>
    <w:rsid w:val="002846B1"/>
    <w:rsid w:val="00285309"/>
    <w:rsid w:val="0028726A"/>
    <w:rsid w:val="00291919"/>
    <w:rsid w:val="002926D4"/>
    <w:rsid w:val="0029359B"/>
    <w:rsid w:val="00293A25"/>
    <w:rsid w:val="00293A76"/>
    <w:rsid w:val="002941F2"/>
    <w:rsid w:val="00294FFF"/>
    <w:rsid w:val="0029515A"/>
    <w:rsid w:val="002963C0"/>
    <w:rsid w:val="002A2A81"/>
    <w:rsid w:val="002A3785"/>
    <w:rsid w:val="002A464D"/>
    <w:rsid w:val="002A7380"/>
    <w:rsid w:val="002A76C6"/>
    <w:rsid w:val="002A7A40"/>
    <w:rsid w:val="002B0631"/>
    <w:rsid w:val="002B0AEA"/>
    <w:rsid w:val="002B103D"/>
    <w:rsid w:val="002B121D"/>
    <w:rsid w:val="002B155B"/>
    <w:rsid w:val="002B24A4"/>
    <w:rsid w:val="002B24E8"/>
    <w:rsid w:val="002B32D6"/>
    <w:rsid w:val="002B3463"/>
    <w:rsid w:val="002B3E53"/>
    <w:rsid w:val="002B4FD9"/>
    <w:rsid w:val="002B5F87"/>
    <w:rsid w:val="002B6371"/>
    <w:rsid w:val="002B7388"/>
    <w:rsid w:val="002B7594"/>
    <w:rsid w:val="002C0DD6"/>
    <w:rsid w:val="002C1050"/>
    <w:rsid w:val="002C1AE5"/>
    <w:rsid w:val="002C1F89"/>
    <w:rsid w:val="002C205F"/>
    <w:rsid w:val="002C278E"/>
    <w:rsid w:val="002C27EB"/>
    <w:rsid w:val="002C2AAB"/>
    <w:rsid w:val="002C3CAA"/>
    <w:rsid w:val="002C4DBF"/>
    <w:rsid w:val="002C6CF7"/>
    <w:rsid w:val="002C7037"/>
    <w:rsid w:val="002D02FE"/>
    <w:rsid w:val="002D1AAA"/>
    <w:rsid w:val="002D20E8"/>
    <w:rsid w:val="002D236D"/>
    <w:rsid w:val="002D257C"/>
    <w:rsid w:val="002D3243"/>
    <w:rsid w:val="002D3C61"/>
    <w:rsid w:val="002D4250"/>
    <w:rsid w:val="002D5CF0"/>
    <w:rsid w:val="002D7929"/>
    <w:rsid w:val="002D7E80"/>
    <w:rsid w:val="002E0877"/>
    <w:rsid w:val="002E0D78"/>
    <w:rsid w:val="002E3165"/>
    <w:rsid w:val="002E4305"/>
    <w:rsid w:val="002E4C84"/>
    <w:rsid w:val="002E530A"/>
    <w:rsid w:val="002E531D"/>
    <w:rsid w:val="002F099C"/>
    <w:rsid w:val="002F0C0D"/>
    <w:rsid w:val="002F1AB3"/>
    <w:rsid w:val="002F2B23"/>
    <w:rsid w:val="002F35FE"/>
    <w:rsid w:val="002F38DA"/>
    <w:rsid w:val="002F6164"/>
    <w:rsid w:val="002F6FA0"/>
    <w:rsid w:val="002F7A7E"/>
    <w:rsid w:val="0030064E"/>
    <w:rsid w:val="00301193"/>
    <w:rsid w:val="00301979"/>
    <w:rsid w:val="00303732"/>
    <w:rsid w:val="00303BC1"/>
    <w:rsid w:val="003041A8"/>
    <w:rsid w:val="00304436"/>
    <w:rsid w:val="00304D64"/>
    <w:rsid w:val="00305E59"/>
    <w:rsid w:val="00305F6D"/>
    <w:rsid w:val="003070C9"/>
    <w:rsid w:val="00307F3C"/>
    <w:rsid w:val="003101E4"/>
    <w:rsid w:val="00310A82"/>
    <w:rsid w:val="00310B6E"/>
    <w:rsid w:val="00310ED2"/>
    <w:rsid w:val="00311076"/>
    <w:rsid w:val="003141B6"/>
    <w:rsid w:val="00316381"/>
    <w:rsid w:val="003169A4"/>
    <w:rsid w:val="00321A56"/>
    <w:rsid w:val="00321B20"/>
    <w:rsid w:val="0032276D"/>
    <w:rsid w:val="00325546"/>
    <w:rsid w:val="003259C5"/>
    <w:rsid w:val="00325CC0"/>
    <w:rsid w:val="00326507"/>
    <w:rsid w:val="00327436"/>
    <w:rsid w:val="00333314"/>
    <w:rsid w:val="00333E30"/>
    <w:rsid w:val="00334564"/>
    <w:rsid w:val="0033571F"/>
    <w:rsid w:val="00335C2A"/>
    <w:rsid w:val="00336F9A"/>
    <w:rsid w:val="003414F9"/>
    <w:rsid w:val="00341A74"/>
    <w:rsid w:val="00341D7A"/>
    <w:rsid w:val="00341ED4"/>
    <w:rsid w:val="003436A5"/>
    <w:rsid w:val="00345909"/>
    <w:rsid w:val="003468B8"/>
    <w:rsid w:val="00347499"/>
    <w:rsid w:val="0034777A"/>
    <w:rsid w:val="003500D1"/>
    <w:rsid w:val="00352DB8"/>
    <w:rsid w:val="003537B6"/>
    <w:rsid w:val="0035555B"/>
    <w:rsid w:val="003557C7"/>
    <w:rsid w:val="00356A42"/>
    <w:rsid w:val="003572A0"/>
    <w:rsid w:val="003579C1"/>
    <w:rsid w:val="00357AA2"/>
    <w:rsid w:val="00357D48"/>
    <w:rsid w:val="00357E1B"/>
    <w:rsid w:val="00360677"/>
    <w:rsid w:val="0036230B"/>
    <w:rsid w:val="00363298"/>
    <w:rsid w:val="00363335"/>
    <w:rsid w:val="00363627"/>
    <w:rsid w:val="00363E98"/>
    <w:rsid w:val="00364E7A"/>
    <w:rsid w:val="003650C5"/>
    <w:rsid w:val="00370ECD"/>
    <w:rsid w:val="0037177E"/>
    <w:rsid w:val="003717D2"/>
    <w:rsid w:val="00372C2B"/>
    <w:rsid w:val="00373EC9"/>
    <w:rsid w:val="003755FD"/>
    <w:rsid w:val="00375D38"/>
    <w:rsid w:val="00375FD2"/>
    <w:rsid w:val="003760B7"/>
    <w:rsid w:val="00380721"/>
    <w:rsid w:val="00381658"/>
    <w:rsid w:val="0038317B"/>
    <w:rsid w:val="0038438D"/>
    <w:rsid w:val="00384B21"/>
    <w:rsid w:val="0038517B"/>
    <w:rsid w:val="00386E4B"/>
    <w:rsid w:val="003871DA"/>
    <w:rsid w:val="00390461"/>
    <w:rsid w:val="00391E56"/>
    <w:rsid w:val="00392525"/>
    <w:rsid w:val="0039338D"/>
    <w:rsid w:val="003946B4"/>
    <w:rsid w:val="003948D5"/>
    <w:rsid w:val="003949A5"/>
    <w:rsid w:val="00395AB7"/>
    <w:rsid w:val="00395D6D"/>
    <w:rsid w:val="0039646A"/>
    <w:rsid w:val="00396D60"/>
    <w:rsid w:val="00397DC0"/>
    <w:rsid w:val="003A0A31"/>
    <w:rsid w:val="003A145D"/>
    <w:rsid w:val="003A2BE0"/>
    <w:rsid w:val="003A5049"/>
    <w:rsid w:val="003A5533"/>
    <w:rsid w:val="003A62A4"/>
    <w:rsid w:val="003A645E"/>
    <w:rsid w:val="003B0D6E"/>
    <w:rsid w:val="003B1FC0"/>
    <w:rsid w:val="003B4D8E"/>
    <w:rsid w:val="003B585C"/>
    <w:rsid w:val="003B60D5"/>
    <w:rsid w:val="003B6791"/>
    <w:rsid w:val="003B7086"/>
    <w:rsid w:val="003B740E"/>
    <w:rsid w:val="003B78BF"/>
    <w:rsid w:val="003B7D9D"/>
    <w:rsid w:val="003C11FC"/>
    <w:rsid w:val="003C1322"/>
    <w:rsid w:val="003C14BE"/>
    <w:rsid w:val="003C2B7E"/>
    <w:rsid w:val="003C2BAE"/>
    <w:rsid w:val="003C2BDB"/>
    <w:rsid w:val="003C2BDC"/>
    <w:rsid w:val="003C3660"/>
    <w:rsid w:val="003C3AA0"/>
    <w:rsid w:val="003C3E7A"/>
    <w:rsid w:val="003C53D4"/>
    <w:rsid w:val="003C7160"/>
    <w:rsid w:val="003C78C5"/>
    <w:rsid w:val="003D0075"/>
    <w:rsid w:val="003D14E9"/>
    <w:rsid w:val="003D1CF4"/>
    <w:rsid w:val="003D1EF6"/>
    <w:rsid w:val="003D56A5"/>
    <w:rsid w:val="003D7720"/>
    <w:rsid w:val="003E01D5"/>
    <w:rsid w:val="003E029A"/>
    <w:rsid w:val="003E1421"/>
    <w:rsid w:val="003E1BE2"/>
    <w:rsid w:val="003E2931"/>
    <w:rsid w:val="003E3996"/>
    <w:rsid w:val="003E3B26"/>
    <w:rsid w:val="003E3FD0"/>
    <w:rsid w:val="003E4184"/>
    <w:rsid w:val="003E6413"/>
    <w:rsid w:val="003E68A7"/>
    <w:rsid w:val="003E6971"/>
    <w:rsid w:val="003E7802"/>
    <w:rsid w:val="003F1EEA"/>
    <w:rsid w:val="003F208A"/>
    <w:rsid w:val="003F264A"/>
    <w:rsid w:val="003F4C5E"/>
    <w:rsid w:val="003F6CF8"/>
    <w:rsid w:val="003F7B41"/>
    <w:rsid w:val="0040112D"/>
    <w:rsid w:val="00401BA5"/>
    <w:rsid w:val="00402670"/>
    <w:rsid w:val="00402941"/>
    <w:rsid w:val="00403109"/>
    <w:rsid w:val="004037F9"/>
    <w:rsid w:val="00403E97"/>
    <w:rsid w:val="004055C1"/>
    <w:rsid w:val="00405996"/>
    <w:rsid w:val="004068F5"/>
    <w:rsid w:val="00406DB8"/>
    <w:rsid w:val="004072C8"/>
    <w:rsid w:val="0040761D"/>
    <w:rsid w:val="004110AC"/>
    <w:rsid w:val="00411D9D"/>
    <w:rsid w:val="004160AB"/>
    <w:rsid w:val="004175B6"/>
    <w:rsid w:val="00420DC1"/>
    <w:rsid w:val="0042265D"/>
    <w:rsid w:val="00427EAA"/>
    <w:rsid w:val="00431998"/>
    <w:rsid w:val="004320F2"/>
    <w:rsid w:val="00433FD9"/>
    <w:rsid w:val="00434D1C"/>
    <w:rsid w:val="0043558D"/>
    <w:rsid w:val="004361D6"/>
    <w:rsid w:val="00437CDB"/>
    <w:rsid w:val="00441CC1"/>
    <w:rsid w:val="00443208"/>
    <w:rsid w:val="00443B7A"/>
    <w:rsid w:val="00444069"/>
    <w:rsid w:val="0044660E"/>
    <w:rsid w:val="00447808"/>
    <w:rsid w:val="00447FFD"/>
    <w:rsid w:val="004504F0"/>
    <w:rsid w:val="00452896"/>
    <w:rsid w:val="004534F1"/>
    <w:rsid w:val="00454D73"/>
    <w:rsid w:val="0045525D"/>
    <w:rsid w:val="00455C9B"/>
    <w:rsid w:val="00457745"/>
    <w:rsid w:val="00460CA5"/>
    <w:rsid w:val="00461779"/>
    <w:rsid w:val="0046188C"/>
    <w:rsid w:val="004632FF"/>
    <w:rsid w:val="00463606"/>
    <w:rsid w:val="004636DA"/>
    <w:rsid w:val="00463B0B"/>
    <w:rsid w:val="0046481A"/>
    <w:rsid w:val="00464D3A"/>
    <w:rsid w:val="00464DA7"/>
    <w:rsid w:val="0046522E"/>
    <w:rsid w:val="0046586E"/>
    <w:rsid w:val="00466714"/>
    <w:rsid w:val="004672FC"/>
    <w:rsid w:val="00467421"/>
    <w:rsid w:val="00467A23"/>
    <w:rsid w:val="00467B47"/>
    <w:rsid w:val="0047117B"/>
    <w:rsid w:val="004722BC"/>
    <w:rsid w:val="00472E68"/>
    <w:rsid w:val="00473CF5"/>
    <w:rsid w:val="004749BD"/>
    <w:rsid w:val="00475591"/>
    <w:rsid w:val="0047619C"/>
    <w:rsid w:val="00476A47"/>
    <w:rsid w:val="00480162"/>
    <w:rsid w:val="00480955"/>
    <w:rsid w:val="004813B3"/>
    <w:rsid w:val="00483944"/>
    <w:rsid w:val="0048419C"/>
    <w:rsid w:val="00484FED"/>
    <w:rsid w:val="00486012"/>
    <w:rsid w:val="00486B55"/>
    <w:rsid w:val="004874EC"/>
    <w:rsid w:val="00491754"/>
    <w:rsid w:val="00492544"/>
    <w:rsid w:val="004929E4"/>
    <w:rsid w:val="00493AF9"/>
    <w:rsid w:val="00494035"/>
    <w:rsid w:val="00495025"/>
    <w:rsid w:val="004961D3"/>
    <w:rsid w:val="004974D8"/>
    <w:rsid w:val="004A0D7A"/>
    <w:rsid w:val="004A1734"/>
    <w:rsid w:val="004A1C5D"/>
    <w:rsid w:val="004A3051"/>
    <w:rsid w:val="004A712A"/>
    <w:rsid w:val="004A7722"/>
    <w:rsid w:val="004B1481"/>
    <w:rsid w:val="004B2363"/>
    <w:rsid w:val="004B28E1"/>
    <w:rsid w:val="004B383E"/>
    <w:rsid w:val="004B4580"/>
    <w:rsid w:val="004B5522"/>
    <w:rsid w:val="004B61C2"/>
    <w:rsid w:val="004B6D52"/>
    <w:rsid w:val="004B7B69"/>
    <w:rsid w:val="004C16DD"/>
    <w:rsid w:val="004C17D2"/>
    <w:rsid w:val="004C1D9B"/>
    <w:rsid w:val="004C217A"/>
    <w:rsid w:val="004C3803"/>
    <w:rsid w:val="004C5BC1"/>
    <w:rsid w:val="004C5CF3"/>
    <w:rsid w:val="004D0281"/>
    <w:rsid w:val="004D052E"/>
    <w:rsid w:val="004D0AE2"/>
    <w:rsid w:val="004D1C32"/>
    <w:rsid w:val="004D1E87"/>
    <w:rsid w:val="004D2727"/>
    <w:rsid w:val="004D5671"/>
    <w:rsid w:val="004D6073"/>
    <w:rsid w:val="004D7784"/>
    <w:rsid w:val="004D77AD"/>
    <w:rsid w:val="004D7F81"/>
    <w:rsid w:val="004E144F"/>
    <w:rsid w:val="004E1503"/>
    <w:rsid w:val="004E1977"/>
    <w:rsid w:val="004E1B0A"/>
    <w:rsid w:val="004E1C8E"/>
    <w:rsid w:val="004E27C5"/>
    <w:rsid w:val="004E54F5"/>
    <w:rsid w:val="004E5843"/>
    <w:rsid w:val="004E6A12"/>
    <w:rsid w:val="004E6E9A"/>
    <w:rsid w:val="004F2130"/>
    <w:rsid w:val="004F2E2A"/>
    <w:rsid w:val="004F30DA"/>
    <w:rsid w:val="004F3B83"/>
    <w:rsid w:val="004F4D14"/>
    <w:rsid w:val="004F5190"/>
    <w:rsid w:val="004F5518"/>
    <w:rsid w:val="004F5616"/>
    <w:rsid w:val="004F78EF"/>
    <w:rsid w:val="00501516"/>
    <w:rsid w:val="0050161D"/>
    <w:rsid w:val="00502397"/>
    <w:rsid w:val="005024D2"/>
    <w:rsid w:val="00502941"/>
    <w:rsid w:val="00503BFB"/>
    <w:rsid w:val="00507FEA"/>
    <w:rsid w:val="00510110"/>
    <w:rsid w:val="00510176"/>
    <w:rsid w:val="005106CC"/>
    <w:rsid w:val="00510CB7"/>
    <w:rsid w:val="005111C3"/>
    <w:rsid w:val="00511D8D"/>
    <w:rsid w:val="00512292"/>
    <w:rsid w:val="00512D1F"/>
    <w:rsid w:val="00513C9C"/>
    <w:rsid w:val="00514B2A"/>
    <w:rsid w:val="0051520A"/>
    <w:rsid w:val="005162B1"/>
    <w:rsid w:val="005167C7"/>
    <w:rsid w:val="005170F3"/>
    <w:rsid w:val="00520BDB"/>
    <w:rsid w:val="005215E3"/>
    <w:rsid w:val="005230A8"/>
    <w:rsid w:val="00523563"/>
    <w:rsid w:val="005236FD"/>
    <w:rsid w:val="00524DDF"/>
    <w:rsid w:val="00524EFA"/>
    <w:rsid w:val="005250B5"/>
    <w:rsid w:val="0052546C"/>
    <w:rsid w:val="00525BD2"/>
    <w:rsid w:val="00527DD9"/>
    <w:rsid w:val="005300F0"/>
    <w:rsid w:val="00530C17"/>
    <w:rsid w:val="00530F97"/>
    <w:rsid w:val="0053262C"/>
    <w:rsid w:val="00533989"/>
    <w:rsid w:val="00534395"/>
    <w:rsid w:val="00534468"/>
    <w:rsid w:val="005358F5"/>
    <w:rsid w:val="00536021"/>
    <w:rsid w:val="00536BFB"/>
    <w:rsid w:val="00536FD1"/>
    <w:rsid w:val="005370DC"/>
    <w:rsid w:val="005378EA"/>
    <w:rsid w:val="00537D28"/>
    <w:rsid w:val="00537E15"/>
    <w:rsid w:val="00540468"/>
    <w:rsid w:val="005409F4"/>
    <w:rsid w:val="00540D68"/>
    <w:rsid w:val="005422AF"/>
    <w:rsid w:val="00542491"/>
    <w:rsid w:val="00543262"/>
    <w:rsid w:val="005440E2"/>
    <w:rsid w:val="00544728"/>
    <w:rsid w:val="005457B4"/>
    <w:rsid w:val="00545F4E"/>
    <w:rsid w:val="0054752B"/>
    <w:rsid w:val="005525A4"/>
    <w:rsid w:val="00552D6E"/>
    <w:rsid w:val="00553DFD"/>
    <w:rsid w:val="005563D9"/>
    <w:rsid w:val="00557E3D"/>
    <w:rsid w:val="00562EB1"/>
    <w:rsid w:val="0056331A"/>
    <w:rsid w:val="005639B0"/>
    <w:rsid w:val="0056625A"/>
    <w:rsid w:val="00567040"/>
    <w:rsid w:val="005679FB"/>
    <w:rsid w:val="00567E98"/>
    <w:rsid w:val="0057128C"/>
    <w:rsid w:val="005716B8"/>
    <w:rsid w:val="00571702"/>
    <w:rsid w:val="00571F29"/>
    <w:rsid w:val="005739AB"/>
    <w:rsid w:val="00575C75"/>
    <w:rsid w:val="00576660"/>
    <w:rsid w:val="00577582"/>
    <w:rsid w:val="00581057"/>
    <w:rsid w:val="0058223F"/>
    <w:rsid w:val="0058298C"/>
    <w:rsid w:val="00582FEB"/>
    <w:rsid w:val="00583092"/>
    <w:rsid w:val="00583117"/>
    <w:rsid w:val="00584A70"/>
    <w:rsid w:val="005856C5"/>
    <w:rsid w:val="00585DD4"/>
    <w:rsid w:val="00585E16"/>
    <w:rsid w:val="00587072"/>
    <w:rsid w:val="00587855"/>
    <w:rsid w:val="005900F2"/>
    <w:rsid w:val="00592A50"/>
    <w:rsid w:val="00594FEE"/>
    <w:rsid w:val="005960B4"/>
    <w:rsid w:val="0059636E"/>
    <w:rsid w:val="005A3A35"/>
    <w:rsid w:val="005A3DC6"/>
    <w:rsid w:val="005A3EB8"/>
    <w:rsid w:val="005A7FD2"/>
    <w:rsid w:val="005B18D8"/>
    <w:rsid w:val="005B1CFC"/>
    <w:rsid w:val="005B1DD6"/>
    <w:rsid w:val="005B1E95"/>
    <w:rsid w:val="005B20E7"/>
    <w:rsid w:val="005B598A"/>
    <w:rsid w:val="005B6B3E"/>
    <w:rsid w:val="005C0538"/>
    <w:rsid w:val="005C1C00"/>
    <w:rsid w:val="005C6A79"/>
    <w:rsid w:val="005D00A5"/>
    <w:rsid w:val="005D00D6"/>
    <w:rsid w:val="005D07B2"/>
    <w:rsid w:val="005D0D93"/>
    <w:rsid w:val="005D1A14"/>
    <w:rsid w:val="005D1EB6"/>
    <w:rsid w:val="005D26DF"/>
    <w:rsid w:val="005D2EDB"/>
    <w:rsid w:val="005D3674"/>
    <w:rsid w:val="005D4D30"/>
    <w:rsid w:val="005D5D7D"/>
    <w:rsid w:val="005D71EF"/>
    <w:rsid w:val="005D7469"/>
    <w:rsid w:val="005E0E50"/>
    <w:rsid w:val="005E24FD"/>
    <w:rsid w:val="005E2F4D"/>
    <w:rsid w:val="005E2FA5"/>
    <w:rsid w:val="005E3501"/>
    <w:rsid w:val="005E3FC4"/>
    <w:rsid w:val="005E4202"/>
    <w:rsid w:val="005E4C8D"/>
    <w:rsid w:val="005E573E"/>
    <w:rsid w:val="005E6606"/>
    <w:rsid w:val="005E6D42"/>
    <w:rsid w:val="005F1793"/>
    <w:rsid w:val="005F1DBB"/>
    <w:rsid w:val="005F1F95"/>
    <w:rsid w:val="005F31D3"/>
    <w:rsid w:val="005F53F2"/>
    <w:rsid w:val="005F7C1D"/>
    <w:rsid w:val="0060526C"/>
    <w:rsid w:val="00606328"/>
    <w:rsid w:val="0060652B"/>
    <w:rsid w:val="00606A9F"/>
    <w:rsid w:val="00606B84"/>
    <w:rsid w:val="00614934"/>
    <w:rsid w:val="00615570"/>
    <w:rsid w:val="0061593E"/>
    <w:rsid w:val="00617A6E"/>
    <w:rsid w:val="006237BD"/>
    <w:rsid w:val="00623998"/>
    <w:rsid w:val="00627E00"/>
    <w:rsid w:val="00630BF1"/>
    <w:rsid w:val="00630CC3"/>
    <w:rsid w:val="0063101C"/>
    <w:rsid w:val="00631744"/>
    <w:rsid w:val="0063175F"/>
    <w:rsid w:val="00633389"/>
    <w:rsid w:val="00633E1E"/>
    <w:rsid w:val="00635D52"/>
    <w:rsid w:val="00642EFE"/>
    <w:rsid w:val="00644CE2"/>
    <w:rsid w:val="00650073"/>
    <w:rsid w:val="00650458"/>
    <w:rsid w:val="00651408"/>
    <w:rsid w:val="006521E5"/>
    <w:rsid w:val="006536DA"/>
    <w:rsid w:val="0065412B"/>
    <w:rsid w:val="00655E71"/>
    <w:rsid w:val="006607D5"/>
    <w:rsid w:val="006608AD"/>
    <w:rsid w:val="00662165"/>
    <w:rsid w:val="00662623"/>
    <w:rsid w:val="006650C0"/>
    <w:rsid w:val="006657A3"/>
    <w:rsid w:val="006657EE"/>
    <w:rsid w:val="00667A56"/>
    <w:rsid w:val="00667E1C"/>
    <w:rsid w:val="0067102D"/>
    <w:rsid w:val="00671A82"/>
    <w:rsid w:val="0067579A"/>
    <w:rsid w:val="00675DD3"/>
    <w:rsid w:val="00676178"/>
    <w:rsid w:val="00677658"/>
    <w:rsid w:val="006802E6"/>
    <w:rsid w:val="00684E2C"/>
    <w:rsid w:val="00685962"/>
    <w:rsid w:val="00685A30"/>
    <w:rsid w:val="00685C48"/>
    <w:rsid w:val="00687958"/>
    <w:rsid w:val="006912BB"/>
    <w:rsid w:val="00692C09"/>
    <w:rsid w:val="00692FA3"/>
    <w:rsid w:val="00693329"/>
    <w:rsid w:val="00693C4E"/>
    <w:rsid w:val="0069510E"/>
    <w:rsid w:val="006953B6"/>
    <w:rsid w:val="006968E8"/>
    <w:rsid w:val="006A0D8B"/>
    <w:rsid w:val="006A134C"/>
    <w:rsid w:val="006A14B3"/>
    <w:rsid w:val="006A1922"/>
    <w:rsid w:val="006A1F61"/>
    <w:rsid w:val="006A2883"/>
    <w:rsid w:val="006A2D29"/>
    <w:rsid w:val="006A475C"/>
    <w:rsid w:val="006B0116"/>
    <w:rsid w:val="006B0566"/>
    <w:rsid w:val="006B295A"/>
    <w:rsid w:val="006B2F02"/>
    <w:rsid w:val="006B3E66"/>
    <w:rsid w:val="006B4238"/>
    <w:rsid w:val="006B5588"/>
    <w:rsid w:val="006B572D"/>
    <w:rsid w:val="006B5849"/>
    <w:rsid w:val="006B5871"/>
    <w:rsid w:val="006B6951"/>
    <w:rsid w:val="006C0FA9"/>
    <w:rsid w:val="006C1293"/>
    <w:rsid w:val="006C12EC"/>
    <w:rsid w:val="006C3C15"/>
    <w:rsid w:val="006C5335"/>
    <w:rsid w:val="006C679A"/>
    <w:rsid w:val="006D0B02"/>
    <w:rsid w:val="006D0D6F"/>
    <w:rsid w:val="006D1619"/>
    <w:rsid w:val="006D1826"/>
    <w:rsid w:val="006D1BA0"/>
    <w:rsid w:val="006D2A34"/>
    <w:rsid w:val="006D4E1D"/>
    <w:rsid w:val="006D6150"/>
    <w:rsid w:val="006E35A0"/>
    <w:rsid w:val="006E49D7"/>
    <w:rsid w:val="006E6321"/>
    <w:rsid w:val="006E73AC"/>
    <w:rsid w:val="006E7900"/>
    <w:rsid w:val="006E7947"/>
    <w:rsid w:val="006E7F44"/>
    <w:rsid w:val="006F1542"/>
    <w:rsid w:val="006F1805"/>
    <w:rsid w:val="006F1A8E"/>
    <w:rsid w:val="006F246F"/>
    <w:rsid w:val="006F2817"/>
    <w:rsid w:val="006F3372"/>
    <w:rsid w:val="006F3B78"/>
    <w:rsid w:val="006F49AA"/>
    <w:rsid w:val="006F6413"/>
    <w:rsid w:val="007019EA"/>
    <w:rsid w:val="007032AC"/>
    <w:rsid w:val="007035C9"/>
    <w:rsid w:val="00704898"/>
    <w:rsid w:val="00705706"/>
    <w:rsid w:val="00705BD7"/>
    <w:rsid w:val="0070731F"/>
    <w:rsid w:val="00707B86"/>
    <w:rsid w:val="00710644"/>
    <w:rsid w:val="00712311"/>
    <w:rsid w:val="00712DB8"/>
    <w:rsid w:val="007131F4"/>
    <w:rsid w:val="0071687B"/>
    <w:rsid w:val="0071689A"/>
    <w:rsid w:val="00716F47"/>
    <w:rsid w:val="007204FD"/>
    <w:rsid w:val="007210AC"/>
    <w:rsid w:val="00721CBC"/>
    <w:rsid w:val="00722665"/>
    <w:rsid w:val="007237C3"/>
    <w:rsid w:val="00723C8F"/>
    <w:rsid w:val="007248F1"/>
    <w:rsid w:val="00725ED3"/>
    <w:rsid w:val="00731D26"/>
    <w:rsid w:val="007325B5"/>
    <w:rsid w:val="00735365"/>
    <w:rsid w:val="007355C7"/>
    <w:rsid w:val="00736A43"/>
    <w:rsid w:val="00737986"/>
    <w:rsid w:val="00737B2F"/>
    <w:rsid w:val="00740919"/>
    <w:rsid w:val="0074334C"/>
    <w:rsid w:val="00744742"/>
    <w:rsid w:val="00744A90"/>
    <w:rsid w:val="00744D01"/>
    <w:rsid w:val="00745561"/>
    <w:rsid w:val="00745BEC"/>
    <w:rsid w:val="00745C51"/>
    <w:rsid w:val="00747893"/>
    <w:rsid w:val="00750406"/>
    <w:rsid w:val="0075067F"/>
    <w:rsid w:val="00750AED"/>
    <w:rsid w:val="00751116"/>
    <w:rsid w:val="007514D5"/>
    <w:rsid w:val="007525C0"/>
    <w:rsid w:val="00753C9B"/>
    <w:rsid w:val="00753E6E"/>
    <w:rsid w:val="007542A6"/>
    <w:rsid w:val="00754697"/>
    <w:rsid w:val="007547BE"/>
    <w:rsid w:val="007554B5"/>
    <w:rsid w:val="00755AA2"/>
    <w:rsid w:val="00756756"/>
    <w:rsid w:val="00757100"/>
    <w:rsid w:val="00757281"/>
    <w:rsid w:val="007579D0"/>
    <w:rsid w:val="00757A3F"/>
    <w:rsid w:val="00757D6C"/>
    <w:rsid w:val="007602A3"/>
    <w:rsid w:val="00760462"/>
    <w:rsid w:val="00760CCC"/>
    <w:rsid w:val="00760E9B"/>
    <w:rsid w:val="00761ACC"/>
    <w:rsid w:val="0076368E"/>
    <w:rsid w:val="0076384C"/>
    <w:rsid w:val="00764AAD"/>
    <w:rsid w:val="00765BDD"/>
    <w:rsid w:val="007671A8"/>
    <w:rsid w:val="00767AD3"/>
    <w:rsid w:val="00767B04"/>
    <w:rsid w:val="00767DCB"/>
    <w:rsid w:val="00770C17"/>
    <w:rsid w:val="00771A7D"/>
    <w:rsid w:val="00771C0F"/>
    <w:rsid w:val="00771DCB"/>
    <w:rsid w:val="00772F69"/>
    <w:rsid w:val="00773485"/>
    <w:rsid w:val="0077364F"/>
    <w:rsid w:val="00774C67"/>
    <w:rsid w:val="0077504D"/>
    <w:rsid w:val="007811AE"/>
    <w:rsid w:val="00781688"/>
    <w:rsid w:val="00781807"/>
    <w:rsid w:val="00782D3C"/>
    <w:rsid w:val="0078387F"/>
    <w:rsid w:val="0078774A"/>
    <w:rsid w:val="00791764"/>
    <w:rsid w:val="00793108"/>
    <w:rsid w:val="00793E8B"/>
    <w:rsid w:val="00794790"/>
    <w:rsid w:val="00796076"/>
    <w:rsid w:val="007961A6"/>
    <w:rsid w:val="007968A3"/>
    <w:rsid w:val="007A1831"/>
    <w:rsid w:val="007A2E03"/>
    <w:rsid w:val="007A2FC9"/>
    <w:rsid w:val="007A3EE6"/>
    <w:rsid w:val="007A4BB9"/>
    <w:rsid w:val="007A7DEB"/>
    <w:rsid w:val="007B188A"/>
    <w:rsid w:val="007B207A"/>
    <w:rsid w:val="007B36E4"/>
    <w:rsid w:val="007B52D0"/>
    <w:rsid w:val="007B6811"/>
    <w:rsid w:val="007B6FB1"/>
    <w:rsid w:val="007C081F"/>
    <w:rsid w:val="007C0837"/>
    <w:rsid w:val="007C13B3"/>
    <w:rsid w:val="007C15C5"/>
    <w:rsid w:val="007C1825"/>
    <w:rsid w:val="007C1D08"/>
    <w:rsid w:val="007C3D16"/>
    <w:rsid w:val="007C3FF3"/>
    <w:rsid w:val="007C4876"/>
    <w:rsid w:val="007C49D4"/>
    <w:rsid w:val="007C55BD"/>
    <w:rsid w:val="007C5F44"/>
    <w:rsid w:val="007C6F4D"/>
    <w:rsid w:val="007D0C42"/>
    <w:rsid w:val="007D0C96"/>
    <w:rsid w:val="007D12B1"/>
    <w:rsid w:val="007D13EE"/>
    <w:rsid w:val="007D2B56"/>
    <w:rsid w:val="007D3E45"/>
    <w:rsid w:val="007D716A"/>
    <w:rsid w:val="007D7707"/>
    <w:rsid w:val="007E0E5F"/>
    <w:rsid w:val="007E0EA0"/>
    <w:rsid w:val="007E0EB8"/>
    <w:rsid w:val="007E15A7"/>
    <w:rsid w:val="007E1F46"/>
    <w:rsid w:val="007E238F"/>
    <w:rsid w:val="007E3AEE"/>
    <w:rsid w:val="007E46FE"/>
    <w:rsid w:val="007E6804"/>
    <w:rsid w:val="007E6E01"/>
    <w:rsid w:val="007F1314"/>
    <w:rsid w:val="007F281F"/>
    <w:rsid w:val="007F30A4"/>
    <w:rsid w:val="007F3E29"/>
    <w:rsid w:val="007F503F"/>
    <w:rsid w:val="007F5A5F"/>
    <w:rsid w:val="007F6722"/>
    <w:rsid w:val="008013DA"/>
    <w:rsid w:val="0080437A"/>
    <w:rsid w:val="008056DC"/>
    <w:rsid w:val="00807178"/>
    <w:rsid w:val="00807F1E"/>
    <w:rsid w:val="00807F3B"/>
    <w:rsid w:val="008105B4"/>
    <w:rsid w:val="00811D16"/>
    <w:rsid w:val="00814DBD"/>
    <w:rsid w:val="00816505"/>
    <w:rsid w:val="00820257"/>
    <w:rsid w:val="0082102B"/>
    <w:rsid w:val="008223F5"/>
    <w:rsid w:val="00824F68"/>
    <w:rsid w:val="008258A1"/>
    <w:rsid w:val="008264EB"/>
    <w:rsid w:val="00830036"/>
    <w:rsid w:val="00831C52"/>
    <w:rsid w:val="008326D8"/>
    <w:rsid w:val="0083296C"/>
    <w:rsid w:val="00832ADA"/>
    <w:rsid w:val="008348C6"/>
    <w:rsid w:val="00834CD0"/>
    <w:rsid w:val="00835374"/>
    <w:rsid w:val="00835822"/>
    <w:rsid w:val="00836400"/>
    <w:rsid w:val="008365E4"/>
    <w:rsid w:val="00836C9C"/>
    <w:rsid w:val="00837337"/>
    <w:rsid w:val="00837F16"/>
    <w:rsid w:val="00842193"/>
    <w:rsid w:val="0084281E"/>
    <w:rsid w:val="00842CDF"/>
    <w:rsid w:val="008435DB"/>
    <w:rsid w:val="00843892"/>
    <w:rsid w:val="00844434"/>
    <w:rsid w:val="0084480F"/>
    <w:rsid w:val="00845AA5"/>
    <w:rsid w:val="0084701E"/>
    <w:rsid w:val="008470CE"/>
    <w:rsid w:val="00847EB9"/>
    <w:rsid w:val="008504E0"/>
    <w:rsid w:val="00850570"/>
    <w:rsid w:val="00850586"/>
    <w:rsid w:val="00850857"/>
    <w:rsid w:val="008510F1"/>
    <w:rsid w:val="0085236E"/>
    <w:rsid w:val="00852545"/>
    <w:rsid w:val="00853563"/>
    <w:rsid w:val="00855F55"/>
    <w:rsid w:val="0085600C"/>
    <w:rsid w:val="008568E9"/>
    <w:rsid w:val="00857BF8"/>
    <w:rsid w:val="00857D15"/>
    <w:rsid w:val="0086004A"/>
    <w:rsid w:val="008601B2"/>
    <w:rsid w:val="0086059D"/>
    <w:rsid w:val="00860B3B"/>
    <w:rsid w:val="00861BEB"/>
    <w:rsid w:val="00862230"/>
    <w:rsid w:val="008626E5"/>
    <w:rsid w:val="00866EFE"/>
    <w:rsid w:val="0086749E"/>
    <w:rsid w:val="008702CB"/>
    <w:rsid w:val="00871622"/>
    <w:rsid w:val="00871E55"/>
    <w:rsid w:val="0087341E"/>
    <w:rsid w:val="008769B4"/>
    <w:rsid w:val="008777E0"/>
    <w:rsid w:val="00877993"/>
    <w:rsid w:val="0088001E"/>
    <w:rsid w:val="00880500"/>
    <w:rsid w:val="00880988"/>
    <w:rsid w:val="00881654"/>
    <w:rsid w:val="00881C05"/>
    <w:rsid w:val="00881C22"/>
    <w:rsid w:val="0088315C"/>
    <w:rsid w:val="0088384C"/>
    <w:rsid w:val="00884204"/>
    <w:rsid w:val="00884822"/>
    <w:rsid w:val="00885C1C"/>
    <w:rsid w:val="00886035"/>
    <w:rsid w:val="00886AA6"/>
    <w:rsid w:val="00886EFE"/>
    <w:rsid w:val="008879A9"/>
    <w:rsid w:val="00887DCC"/>
    <w:rsid w:val="008916DE"/>
    <w:rsid w:val="008920F8"/>
    <w:rsid w:val="00896212"/>
    <w:rsid w:val="008A0AF2"/>
    <w:rsid w:val="008A120F"/>
    <w:rsid w:val="008A1E8D"/>
    <w:rsid w:val="008A24FA"/>
    <w:rsid w:val="008A345D"/>
    <w:rsid w:val="008A4308"/>
    <w:rsid w:val="008A4DA3"/>
    <w:rsid w:val="008A5888"/>
    <w:rsid w:val="008A5B52"/>
    <w:rsid w:val="008A5CEA"/>
    <w:rsid w:val="008A7905"/>
    <w:rsid w:val="008B1605"/>
    <w:rsid w:val="008B2DBC"/>
    <w:rsid w:val="008B4DB1"/>
    <w:rsid w:val="008B4FDA"/>
    <w:rsid w:val="008B73CD"/>
    <w:rsid w:val="008B74F8"/>
    <w:rsid w:val="008C17DA"/>
    <w:rsid w:val="008C343E"/>
    <w:rsid w:val="008C417C"/>
    <w:rsid w:val="008C5511"/>
    <w:rsid w:val="008C5FC1"/>
    <w:rsid w:val="008C6A78"/>
    <w:rsid w:val="008C750C"/>
    <w:rsid w:val="008D0DEB"/>
    <w:rsid w:val="008D0FB6"/>
    <w:rsid w:val="008D2B99"/>
    <w:rsid w:val="008D493D"/>
    <w:rsid w:val="008D5016"/>
    <w:rsid w:val="008D5704"/>
    <w:rsid w:val="008D725A"/>
    <w:rsid w:val="008D77B2"/>
    <w:rsid w:val="008D7FF8"/>
    <w:rsid w:val="008E00F2"/>
    <w:rsid w:val="008E1FEB"/>
    <w:rsid w:val="008E3548"/>
    <w:rsid w:val="008E38E6"/>
    <w:rsid w:val="008E3B1B"/>
    <w:rsid w:val="008E4010"/>
    <w:rsid w:val="008E43BF"/>
    <w:rsid w:val="008E5B7C"/>
    <w:rsid w:val="008E60B3"/>
    <w:rsid w:val="008F2365"/>
    <w:rsid w:val="008F527F"/>
    <w:rsid w:val="008F6B74"/>
    <w:rsid w:val="009014D3"/>
    <w:rsid w:val="0090262E"/>
    <w:rsid w:val="00902D0C"/>
    <w:rsid w:val="00903898"/>
    <w:rsid w:val="00903BF5"/>
    <w:rsid w:val="00904926"/>
    <w:rsid w:val="00904FB5"/>
    <w:rsid w:val="0090510C"/>
    <w:rsid w:val="009061BA"/>
    <w:rsid w:val="00906204"/>
    <w:rsid w:val="00906D65"/>
    <w:rsid w:val="0091042F"/>
    <w:rsid w:val="0091064F"/>
    <w:rsid w:val="00910F71"/>
    <w:rsid w:val="009114A5"/>
    <w:rsid w:val="009123CA"/>
    <w:rsid w:val="00915104"/>
    <w:rsid w:val="009160C2"/>
    <w:rsid w:val="00916A53"/>
    <w:rsid w:val="00917234"/>
    <w:rsid w:val="00917496"/>
    <w:rsid w:val="00917FAA"/>
    <w:rsid w:val="009229DF"/>
    <w:rsid w:val="00924798"/>
    <w:rsid w:val="00926875"/>
    <w:rsid w:val="00926E00"/>
    <w:rsid w:val="00931A1F"/>
    <w:rsid w:val="009335A0"/>
    <w:rsid w:val="0093460D"/>
    <w:rsid w:val="00935003"/>
    <w:rsid w:val="009354D8"/>
    <w:rsid w:val="00936000"/>
    <w:rsid w:val="009365B5"/>
    <w:rsid w:val="0093713C"/>
    <w:rsid w:val="009374A0"/>
    <w:rsid w:val="00937B6A"/>
    <w:rsid w:val="00940C2A"/>
    <w:rsid w:val="009414B2"/>
    <w:rsid w:val="00941728"/>
    <w:rsid w:val="00941924"/>
    <w:rsid w:val="009461B2"/>
    <w:rsid w:val="009471C4"/>
    <w:rsid w:val="00947D03"/>
    <w:rsid w:val="0095176C"/>
    <w:rsid w:val="00953F12"/>
    <w:rsid w:val="00955A1E"/>
    <w:rsid w:val="00955E87"/>
    <w:rsid w:val="00956D11"/>
    <w:rsid w:val="00960802"/>
    <w:rsid w:val="009615CC"/>
    <w:rsid w:val="00962791"/>
    <w:rsid w:val="009647B3"/>
    <w:rsid w:val="009648D5"/>
    <w:rsid w:val="00965350"/>
    <w:rsid w:val="00965B76"/>
    <w:rsid w:val="00965FCF"/>
    <w:rsid w:val="009666E0"/>
    <w:rsid w:val="00970187"/>
    <w:rsid w:val="00971CAE"/>
    <w:rsid w:val="009732B6"/>
    <w:rsid w:val="00973601"/>
    <w:rsid w:val="0097362A"/>
    <w:rsid w:val="00973A68"/>
    <w:rsid w:val="00973BAB"/>
    <w:rsid w:val="00973FB1"/>
    <w:rsid w:val="0097674D"/>
    <w:rsid w:val="009771B9"/>
    <w:rsid w:val="009775DB"/>
    <w:rsid w:val="009813C4"/>
    <w:rsid w:val="00981540"/>
    <w:rsid w:val="0098244A"/>
    <w:rsid w:val="00983AF5"/>
    <w:rsid w:val="00984456"/>
    <w:rsid w:val="00984BDB"/>
    <w:rsid w:val="00985291"/>
    <w:rsid w:val="00987E76"/>
    <w:rsid w:val="00990C42"/>
    <w:rsid w:val="009926C3"/>
    <w:rsid w:val="00993191"/>
    <w:rsid w:val="00993B84"/>
    <w:rsid w:val="00994A77"/>
    <w:rsid w:val="009961C0"/>
    <w:rsid w:val="009A003B"/>
    <w:rsid w:val="009A05AC"/>
    <w:rsid w:val="009A171D"/>
    <w:rsid w:val="009A73D5"/>
    <w:rsid w:val="009B0273"/>
    <w:rsid w:val="009B0824"/>
    <w:rsid w:val="009B0DA1"/>
    <w:rsid w:val="009B3CA3"/>
    <w:rsid w:val="009B5889"/>
    <w:rsid w:val="009B58F7"/>
    <w:rsid w:val="009B5ED1"/>
    <w:rsid w:val="009B6D58"/>
    <w:rsid w:val="009C1A9B"/>
    <w:rsid w:val="009C1D0F"/>
    <w:rsid w:val="009C3B73"/>
    <w:rsid w:val="009C3EC5"/>
    <w:rsid w:val="009C4131"/>
    <w:rsid w:val="009C5434"/>
    <w:rsid w:val="009C6103"/>
    <w:rsid w:val="009C78B3"/>
    <w:rsid w:val="009D29CE"/>
    <w:rsid w:val="009D350A"/>
    <w:rsid w:val="009D352B"/>
    <w:rsid w:val="009D4434"/>
    <w:rsid w:val="009D47AF"/>
    <w:rsid w:val="009D6D1A"/>
    <w:rsid w:val="009D78BC"/>
    <w:rsid w:val="009E19C7"/>
    <w:rsid w:val="009E27FC"/>
    <w:rsid w:val="009E35C5"/>
    <w:rsid w:val="009E45F3"/>
    <w:rsid w:val="009E4A0F"/>
    <w:rsid w:val="009E6E76"/>
    <w:rsid w:val="009E7100"/>
    <w:rsid w:val="009F1FF7"/>
    <w:rsid w:val="009F4638"/>
    <w:rsid w:val="009F4A3C"/>
    <w:rsid w:val="009F64A7"/>
    <w:rsid w:val="009F7683"/>
    <w:rsid w:val="009F7C54"/>
    <w:rsid w:val="00A00BCA"/>
    <w:rsid w:val="00A00E74"/>
    <w:rsid w:val="00A0285A"/>
    <w:rsid w:val="00A04DB0"/>
    <w:rsid w:val="00A04E67"/>
    <w:rsid w:val="00A061D4"/>
    <w:rsid w:val="00A068D9"/>
    <w:rsid w:val="00A072E7"/>
    <w:rsid w:val="00A0752B"/>
    <w:rsid w:val="00A10D1E"/>
    <w:rsid w:val="00A10D1F"/>
    <w:rsid w:val="00A112E2"/>
    <w:rsid w:val="00A11F49"/>
    <w:rsid w:val="00A12A5E"/>
    <w:rsid w:val="00A12C95"/>
    <w:rsid w:val="00A14A48"/>
    <w:rsid w:val="00A14ED9"/>
    <w:rsid w:val="00A150A9"/>
    <w:rsid w:val="00A1623D"/>
    <w:rsid w:val="00A20B69"/>
    <w:rsid w:val="00A222D7"/>
    <w:rsid w:val="00A22548"/>
    <w:rsid w:val="00A24827"/>
    <w:rsid w:val="00A249DB"/>
    <w:rsid w:val="00A24F80"/>
    <w:rsid w:val="00A261CF"/>
    <w:rsid w:val="00A27FAF"/>
    <w:rsid w:val="00A3062D"/>
    <w:rsid w:val="00A30B3F"/>
    <w:rsid w:val="00A31F51"/>
    <w:rsid w:val="00A34587"/>
    <w:rsid w:val="00A37070"/>
    <w:rsid w:val="00A371DC"/>
    <w:rsid w:val="00A40446"/>
    <w:rsid w:val="00A41B04"/>
    <w:rsid w:val="00A42B5B"/>
    <w:rsid w:val="00A42E71"/>
    <w:rsid w:val="00A43166"/>
    <w:rsid w:val="00A4360B"/>
    <w:rsid w:val="00A4426D"/>
    <w:rsid w:val="00A4553E"/>
    <w:rsid w:val="00A45946"/>
    <w:rsid w:val="00A4729F"/>
    <w:rsid w:val="00A5050E"/>
    <w:rsid w:val="00A51D7C"/>
    <w:rsid w:val="00A52061"/>
    <w:rsid w:val="00A52DF0"/>
    <w:rsid w:val="00A5318B"/>
    <w:rsid w:val="00A5512C"/>
    <w:rsid w:val="00A55E59"/>
    <w:rsid w:val="00A55FEE"/>
    <w:rsid w:val="00A60540"/>
    <w:rsid w:val="00A61746"/>
    <w:rsid w:val="00A619F2"/>
    <w:rsid w:val="00A63445"/>
    <w:rsid w:val="00A63B2C"/>
    <w:rsid w:val="00A63EB8"/>
    <w:rsid w:val="00A64339"/>
    <w:rsid w:val="00A648D2"/>
    <w:rsid w:val="00A65307"/>
    <w:rsid w:val="00A65C38"/>
    <w:rsid w:val="00A660E4"/>
    <w:rsid w:val="00A66431"/>
    <w:rsid w:val="00A6756D"/>
    <w:rsid w:val="00A67EAC"/>
    <w:rsid w:val="00A700D3"/>
    <w:rsid w:val="00A70355"/>
    <w:rsid w:val="00A7178B"/>
    <w:rsid w:val="00A71BBC"/>
    <w:rsid w:val="00A731B5"/>
    <w:rsid w:val="00A738F6"/>
    <w:rsid w:val="00A747D4"/>
    <w:rsid w:val="00A74B2F"/>
    <w:rsid w:val="00A74D0E"/>
    <w:rsid w:val="00A76C15"/>
    <w:rsid w:val="00A779D8"/>
    <w:rsid w:val="00A8134C"/>
    <w:rsid w:val="00A81620"/>
    <w:rsid w:val="00A81DD5"/>
    <w:rsid w:val="00A8328A"/>
    <w:rsid w:val="00A921FF"/>
    <w:rsid w:val="00A93710"/>
    <w:rsid w:val="00A95C09"/>
    <w:rsid w:val="00A96293"/>
    <w:rsid w:val="00A96817"/>
    <w:rsid w:val="00AA0AD8"/>
    <w:rsid w:val="00AA0F00"/>
    <w:rsid w:val="00AA13E4"/>
    <w:rsid w:val="00AA5305"/>
    <w:rsid w:val="00AA697C"/>
    <w:rsid w:val="00AA70A2"/>
    <w:rsid w:val="00AA75FA"/>
    <w:rsid w:val="00AA7805"/>
    <w:rsid w:val="00AB0304"/>
    <w:rsid w:val="00AB14F4"/>
    <w:rsid w:val="00AB16AE"/>
    <w:rsid w:val="00AB2618"/>
    <w:rsid w:val="00AB2648"/>
    <w:rsid w:val="00AB3FFE"/>
    <w:rsid w:val="00AB4E7E"/>
    <w:rsid w:val="00AB5AF2"/>
    <w:rsid w:val="00AB5E50"/>
    <w:rsid w:val="00AB64C0"/>
    <w:rsid w:val="00AB7D2E"/>
    <w:rsid w:val="00AC082E"/>
    <w:rsid w:val="00AC3F2F"/>
    <w:rsid w:val="00AC4133"/>
    <w:rsid w:val="00AC4560"/>
    <w:rsid w:val="00AC4EAF"/>
    <w:rsid w:val="00AC5807"/>
    <w:rsid w:val="00AC743C"/>
    <w:rsid w:val="00AC7A2E"/>
    <w:rsid w:val="00AD075D"/>
    <w:rsid w:val="00AD0BEB"/>
    <w:rsid w:val="00AD0CBA"/>
    <w:rsid w:val="00AD1BFE"/>
    <w:rsid w:val="00AD522C"/>
    <w:rsid w:val="00AD7B20"/>
    <w:rsid w:val="00AE1606"/>
    <w:rsid w:val="00AE17D2"/>
    <w:rsid w:val="00AE1A3B"/>
    <w:rsid w:val="00AE224E"/>
    <w:rsid w:val="00AE26C8"/>
    <w:rsid w:val="00AE4008"/>
    <w:rsid w:val="00AE43E4"/>
    <w:rsid w:val="00AE52DD"/>
    <w:rsid w:val="00AE679C"/>
    <w:rsid w:val="00AE73A7"/>
    <w:rsid w:val="00AF023B"/>
    <w:rsid w:val="00AF0ED7"/>
    <w:rsid w:val="00AF1563"/>
    <w:rsid w:val="00AF1673"/>
    <w:rsid w:val="00AF1CF1"/>
    <w:rsid w:val="00AF20D6"/>
    <w:rsid w:val="00AF2710"/>
    <w:rsid w:val="00AF392D"/>
    <w:rsid w:val="00AF4E1A"/>
    <w:rsid w:val="00AF564E"/>
    <w:rsid w:val="00AF582B"/>
    <w:rsid w:val="00AF5852"/>
    <w:rsid w:val="00AF591C"/>
    <w:rsid w:val="00AF5B0F"/>
    <w:rsid w:val="00AF5CA3"/>
    <w:rsid w:val="00AF5ECF"/>
    <w:rsid w:val="00AF7BE8"/>
    <w:rsid w:val="00B0019D"/>
    <w:rsid w:val="00B011DF"/>
    <w:rsid w:val="00B025A2"/>
    <w:rsid w:val="00B027B8"/>
    <w:rsid w:val="00B02A31"/>
    <w:rsid w:val="00B04537"/>
    <w:rsid w:val="00B04817"/>
    <w:rsid w:val="00B051BE"/>
    <w:rsid w:val="00B07942"/>
    <w:rsid w:val="00B10F5F"/>
    <w:rsid w:val="00B11297"/>
    <w:rsid w:val="00B11B38"/>
    <w:rsid w:val="00B12288"/>
    <w:rsid w:val="00B12330"/>
    <w:rsid w:val="00B12C72"/>
    <w:rsid w:val="00B1655B"/>
    <w:rsid w:val="00B16E83"/>
    <w:rsid w:val="00B176AF"/>
    <w:rsid w:val="00B2066D"/>
    <w:rsid w:val="00B210E5"/>
    <w:rsid w:val="00B21689"/>
    <w:rsid w:val="00B2283B"/>
    <w:rsid w:val="00B25447"/>
    <w:rsid w:val="00B2561E"/>
    <w:rsid w:val="00B2572B"/>
    <w:rsid w:val="00B25FC4"/>
    <w:rsid w:val="00B2681D"/>
    <w:rsid w:val="00B2752E"/>
    <w:rsid w:val="00B30994"/>
    <w:rsid w:val="00B32124"/>
    <w:rsid w:val="00B32C46"/>
    <w:rsid w:val="00B333DF"/>
    <w:rsid w:val="00B33F7D"/>
    <w:rsid w:val="00B35842"/>
    <w:rsid w:val="00B3623D"/>
    <w:rsid w:val="00B379E2"/>
    <w:rsid w:val="00B40233"/>
    <w:rsid w:val="00B413A8"/>
    <w:rsid w:val="00B425F0"/>
    <w:rsid w:val="00B44A67"/>
    <w:rsid w:val="00B46279"/>
    <w:rsid w:val="00B4794D"/>
    <w:rsid w:val="00B50F8D"/>
    <w:rsid w:val="00B514E8"/>
    <w:rsid w:val="00B51D9F"/>
    <w:rsid w:val="00B52987"/>
    <w:rsid w:val="00B52C16"/>
    <w:rsid w:val="00B5319F"/>
    <w:rsid w:val="00B53B93"/>
    <w:rsid w:val="00B53D73"/>
    <w:rsid w:val="00B54C65"/>
    <w:rsid w:val="00B56AA5"/>
    <w:rsid w:val="00B57948"/>
    <w:rsid w:val="00B57D12"/>
    <w:rsid w:val="00B61677"/>
    <w:rsid w:val="00B62020"/>
    <w:rsid w:val="00B62122"/>
    <w:rsid w:val="00B62D06"/>
    <w:rsid w:val="00B63078"/>
    <w:rsid w:val="00B64BF8"/>
    <w:rsid w:val="00B66C0B"/>
    <w:rsid w:val="00B67CCD"/>
    <w:rsid w:val="00B71D73"/>
    <w:rsid w:val="00B73AB8"/>
    <w:rsid w:val="00B73DE0"/>
    <w:rsid w:val="00B74269"/>
    <w:rsid w:val="00B744F6"/>
    <w:rsid w:val="00B75687"/>
    <w:rsid w:val="00B76015"/>
    <w:rsid w:val="00B81AD3"/>
    <w:rsid w:val="00B853BF"/>
    <w:rsid w:val="00B8636F"/>
    <w:rsid w:val="00B86BCB"/>
    <w:rsid w:val="00B9100A"/>
    <w:rsid w:val="00B925B0"/>
    <w:rsid w:val="00B94D31"/>
    <w:rsid w:val="00B96B73"/>
    <w:rsid w:val="00B975FA"/>
    <w:rsid w:val="00B9796D"/>
    <w:rsid w:val="00BA3554"/>
    <w:rsid w:val="00BA632C"/>
    <w:rsid w:val="00BB1C9B"/>
    <w:rsid w:val="00BB3575"/>
    <w:rsid w:val="00BB4ADD"/>
    <w:rsid w:val="00BB500A"/>
    <w:rsid w:val="00BB52F9"/>
    <w:rsid w:val="00BB5B81"/>
    <w:rsid w:val="00BB682B"/>
    <w:rsid w:val="00BC0BAC"/>
    <w:rsid w:val="00BC1555"/>
    <w:rsid w:val="00BC1804"/>
    <w:rsid w:val="00BC2255"/>
    <w:rsid w:val="00BC256B"/>
    <w:rsid w:val="00BC354F"/>
    <w:rsid w:val="00BC3E66"/>
    <w:rsid w:val="00BC4594"/>
    <w:rsid w:val="00BC48F7"/>
    <w:rsid w:val="00BC6807"/>
    <w:rsid w:val="00BC6EE1"/>
    <w:rsid w:val="00BC6FA9"/>
    <w:rsid w:val="00BC723A"/>
    <w:rsid w:val="00BD0588"/>
    <w:rsid w:val="00BD0D0A"/>
    <w:rsid w:val="00BD2920"/>
    <w:rsid w:val="00BD3B55"/>
    <w:rsid w:val="00BD3C03"/>
    <w:rsid w:val="00BD4817"/>
    <w:rsid w:val="00BD50E7"/>
    <w:rsid w:val="00BD6BF7"/>
    <w:rsid w:val="00BD72E6"/>
    <w:rsid w:val="00BE01AE"/>
    <w:rsid w:val="00BE218F"/>
    <w:rsid w:val="00BE439E"/>
    <w:rsid w:val="00BE45B6"/>
    <w:rsid w:val="00BE50F4"/>
    <w:rsid w:val="00BE54A9"/>
    <w:rsid w:val="00BE6363"/>
    <w:rsid w:val="00BE7FE1"/>
    <w:rsid w:val="00BF46D6"/>
    <w:rsid w:val="00BF4FFD"/>
    <w:rsid w:val="00BF5421"/>
    <w:rsid w:val="00C00E33"/>
    <w:rsid w:val="00C010D8"/>
    <w:rsid w:val="00C029B6"/>
    <w:rsid w:val="00C03431"/>
    <w:rsid w:val="00C06D4A"/>
    <w:rsid w:val="00C122A6"/>
    <w:rsid w:val="00C132F1"/>
    <w:rsid w:val="00C14F1A"/>
    <w:rsid w:val="00C156C3"/>
    <w:rsid w:val="00C15BC3"/>
    <w:rsid w:val="00C16602"/>
    <w:rsid w:val="00C16F3F"/>
    <w:rsid w:val="00C17414"/>
    <w:rsid w:val="00C207A1"/>
    <w:rsid w:val="00C2151D"/>
    <w:rsid w:val="00C232E0"/>
    <w:rsid w:val="00C23B1B"/>
    <w:rsid w:val="00C23D48"/>
    <w:rsid w:val="00C24256"/>
    <w:rsid w:val="00C26B4D"/>
    <w:rsid w:val="00C26CF7"/>
    <w:rsid w:val="00C30708"/>
    <w:rsid w:val="00C3130B"/>
    <w:rsid w:val="00C31373"/>
    <w:rsid w:val="00C31C38"/>
    <w:rsid w:val="00C324F0"/>
    <w:rsid w:val="00C34414"/>
    <w:rsid w:val="00C3484C"/>
    <w:rsid w:val="00C358EA"/>
    <w:rsid w:val="00C364E8"/>
    <w:rsid w:val="00C3797F"/>
    <w:rsid w:val="00C4095B"/>
    <w:rsid w:val="00C41299"/>
    <w:rsid w:val="00C43213"/>
    <w:rsid w:val="00C43524"/>
    <w:rsid w:val="00C435DD"/>
    <w:rsid w:val="00C44646"/>
    <w:rsid w:val="00C4487D"/>
    <w:rsid w:val="00C45620"/>
    <w:rsid w:val="00C457DA"/>
    <w:rsid w:val="00C464BA"/>
    <w:rsid w:val="00C47611"/>
    <w:rsid w:val="00C4795F"/>
    <w:rsid w:val="00C50C99"/>
    <w:rsid w:val="00C50D71"/>
    <w:rsid w:val="00C51512"/>
    <w:rsid w:val="00C53926"/>
    <w:rsid w:val="00C53D1C"/>
    <w:rsid w:val="00C54CEE"/>
    <w:rsid w:val="00C56BB2"/>
    <w:rsid w:val="00C56BBA"/>
    <w:rsid w:val="00C57D7E"/>
    <w:rsid w:val="00C611EE"/>
    <w:rsid w:val="00C6256F"/>
    <w:rsid w:val="00C62F70"/>
    <w:rsid w:val="00C6329E"/>
    <w:rsid w:val="00C6467B"/>
    <w:rsid w:val="00C647D8"/>
    <w:rsid w:val="00C648B6"/>
    <w:rsid w:val="00C64BF0"/>
    <w:rsid w:val="00C66474"/>
    <w:rsid w:val="00C669AE"/>
    <w:rsid w:val="00C66A65"/>
    <w:rsid w:val="00C706F4"/>
    <w:rsid w:val="00C71C58"/>
    <w:rsid w:val="00C71E26"/>
    <w:rsid w:val="00C72606"/>
    <w:rsid w:val="00C72D0E"/>
    <w:rsid w:val="00C72E21"/>
    <w:rsid w:val="00C73E62"/>
    <w:rsid w:val="00C752FC"/>
    <w:rsid w:val="00C771E7"/>
    <w:rsid w:val="00C8055A"/>
    <w:rsid w:val="00C806B2"/>
    <w:rsid w:val="00C807D9"/>
    <w:rsid w:val="00C80B25"/>
    <w:rsid w:val="00C813A9"/>
    <w:rsid w:val="00C81FE2"/>
    <w:rsid w:val="00C82BD2"/>
    <w:rsid w:val="00C84419"/>
    <w:rsid w:val="00C854F3"/>
    <w:rsid w:val="00C863B8"/>
    <w:rsid w:val="00C864DC"/>
    <w:rsid w:val="00C9073B"/>
    <w:rsid w:val="00C978AF"/>
    <w:rsid w:val="00C97A8D"/>
    <w:rsid w:val="00CA0015"/>
    <w:rsid w:val="00CA02A0"/>
    <w:rsid w:val="00CA169D"/>
    <w:rsid w:val="00CA1747"/>
    <w:rsid w:val="00CA1C11"/>
    <w:rsid w:val="00CA4510"/>
    <w:rsid w:val="00CA4AB2"/>
    <w:rsid w:val="00CA5671"/>
    <w:rsid w:val="00CA5B8D"/>
    <w:rsid w:val="00CA5DD1"/>
    <w:rsid w:val="00CA7342"/>
    <w:rsid w:val="00CA770E"/>
    <w:rsid w:val="00CB0129"/>
    <w:rsid w:val="00CB3CB1"/>
    <w:rsid w:val="00CB41AB"/>
    <w:rsid w:val="00CB4C1E"/>
    <w:rsid w:val="00CB59FD"/>
    <w:rsid w:val="00CB68EF"/>
    <w:rsid w:val="00CB72CA"/>
    <w:rsid w:val="00CB79A4"/>
    <w:rsid w:val="00CC05D4"/>
    <w:rsid w:val="00CC0A8D"/>
    <w:rsid w:val="00CC2288"/>
    <w:rsid w:val="00CC4F8D"/>
    <w:rsid w:val="00CC518E"/>
    <w:rsid w:val="00CC73F0"/>
    <w:rsid w:val="00CD043A"/>
    <w:rsid w:val="00CD3548"/>
    <w:rsid w:val="00CD4190"/>
    <w:rsid w:val="00CD435C"/>
    <w:rsid w:val="00CD4898"/>
    <w:rsid w:val="00CD5449"/>
    <w:rsid w:val="00CD738D"/>
    <w:rsid w:val="00CE0D91"/>
    <w:rsid w:val="00CE1FE5"/>
    <w:rsid w:val="00CE2264"/>
    <w:rsid w:val="00CE4D1D"/>
    <w:rsid w:val="00CE6B6A"/>
    <w:rsid w:val="00CE7B83"/>
    <w:rsid w:val="00CE7BF1"/>
    <w:rsid w:val="00CF04A6"/>
    <w:rsid w:val="00CF0D0D"/>
    <w:rsid w:val="00CF0E2E"/>
    <w:rsid w:val="00CF1742"/>
    <w:rsid w:val="00CF2304"/>
    <w:rsid w:val="00CF33E9"/>
    <w:rsid w:val="00CF34D0"/>
    <w:rsid w:val="00D00401"/>
    <w:rsid w:val="00D00406"/>
    <w:rsid w:val="00D0068C"/>
    <w:rsid w:val="00D008B5"/>
    <w:rsid w:val="00D00BED"/>
    <w:rsid w:val="00D00EF0"/>
    <w:rsid w:val="00D01B3C"/>
    <w:rsid w:val="00D02045"/>
    <w:rsid w:val="00D02861"/>
    <w:rsid w:val="00D03331"/>
    <w:rsid w:val="00D03E7C"/>
    <w:rsid w:val="00D048EE"/>
    <w:rsid w:val="00D04B17"/>
    <w:rsid w:val="00D05A4D"/>
    <w:rsid w:val="00D06AFA"/>
    <w:rsid w:val="00D07D1C"/>
    <w:rsid w:val="00D104E6"/>
    <w:rsid w:val="00D1325A"/>
    <w:rsid w:val="00D132BC"/>
    <w:rsid w:val="00D14DE0"/>
    <w:rsid w:val="00D150B0"/>
    <w:rsid w:val="00D15272"/>
    <w:rsid w:val="00D161B8"/>
    <w:rsid w:val="00D17258"/>
    <w:rsid w:val="00D219A5"/>
    <w:rsid w:val="00D22464"/>
    <w:rsid w:val="00D27460"/>
    <w:rsid w:val="00D27B1C"/>
    <w:rsid w:val="00D27C21"/>
    <w:rsid w:val="00D30487"/>
    <w:rsid w:val="00D30F7E"/>
    <w:rsid w:val="00D320A2"/>
    <w:rsid w:val="00D326C7"/>
    <w:rsid w:val="00D32DD8"/>
    <w:rsid w:val="00D32F51"/>
    <w:rsid w:val="00D33481"/>
    <w:rsid w:val="00D359EB"/>
    <w:rsid w:val="00D362DB"/>
    <w:rsid w:val="00D411B6"/>
    <w:rsid w:val="00D433D6"/>
    <w:rsid w:val="00D441F8"/>
    <w:rsid w:val="00D44B99"/>
    <w:rsid w:val="00D4557B"/>
    <w:rsid w:val="00D463EA"/>
    <w:rsid w:val="00D46D5B"/>
    <w:rsid w:val="00D47316"/>
    <w:rsid w:val="00D47541"/>
    <w:rsid w:val="00D47A5B"/>
    <w:rsid w:val="00D47A9C"/>
    <w:rsid w:val="00D50B56"/>
    <w:rsid w:val="00D516BE"/>
    <w:rsid w:val="00D52CC7"/>
    <w:rsid w:val="00D52D0B"/>
    <w:rsid w:val="00D5440E"/>
    <w:rsid w:val="00D54E6F"/>
    <w:rsid w:val="00D5541F"/>
    <w:rsid w:val="00D5674E"/>
    <w:rsid w:val="00D56D2A"/>
    <w:rsid w:val="00D57126"/>
    <w:rsid w:val="00D57531"/>
    <w:rsid w:val="00D57DF6"/>
    <w:rsid w:val="00D60E8B"/>
    <w:rsid w:val="00D612BC"/>
    <w:rsid w:val="00D61D87"/>
    <w:rsid w:val="00D62C0F"/>
    <w:rsid w:val="00D65BF2"/>
    <w:rsid w:val="00D65E4E"/>
    <w:rsid w:val="00D65EBA"/>
    <w:rsid w:val="00D66B6E"/>
    <w:rsid w:val="00D67C08"/>
    <w:rsid w:val="00D71259"/>
    <w:rsid w:val="00D714F8"/>
    <w:rsid w:val="00D7354F"/>
    <w:rsid w:val="00D7435F"/>
    <w:rsid w:val="00D74CCE"/>
    <w:rsid w:val="00D758CA"/>
    <w:rsid w:val="00D75F27"/>
    <w:rsid w:val="00D766F9"/>
    <w:rsid w:val="00D76BBA"/>
    <w:rsid w:val="00D770E9"/>
    <w:rsid w:val="00D77ADB"/>
    <w:rsid w:val="00D77EF7"/>
    <w:rsid w:val="00D804BC"/>
    <w:rsid w:val="00D815D1"/>
    <w:rsid w:val="00D81660"/>
    <w:rsid w:val="00D81962"/>
    <w:rsid w:val="00D81974"/>
    <w:rsid w:val="00D820D2"/>
    <w:rsid w:val="00D82DAD"/>
    <w:rsid w:val="00D83043"/>
    <w:rsid w:val="00D8313C"/>
    <w:rsid w:val="00D84988"/>
    <w:rsid w:val="00D84B27"/>
    <w:rsid w:val="00D860A5"/>
    <w:rsid w:val="00D86538"/>
    <w:rsid w:val="00D873FE"/>
    <w:rsid w:val="00D875CB"/>
    <w:rsid w:val="00D878D8"/>
    <w:rsid w:val="00D93145"/>
    <w:rsid w:val="00D94A83"/>
    <w:rsid w:val="00D970D2"/>
    <w:rsid w:val="00D976EB"/>
    <w:rsid w:val="00DA0948"/>
    <w:rsid w:val="00DA0A4E"/>
    <w:rsid w:val="00DA0F94"/>
    <w:rsid w:val="00DA1AF1"/>
    <w:rsid w:val="00DA2289"/>
    <w:rsid w:val="00DA2C34"/>
    <w:rsid w:val="00DA3BB3"/>
    <w:rsid w:val="00DA3CE8"/>
    <w:rsid w:val="00DA5784"/>
    <w:rsid w:val="00DA687B"/>
    <w:rsid w:val="00DA6BFC"/>
    <w:rsid w:val="00DA6C97"/>
    <w:rsid w:val="00DB01A7"/>
    <w:rsid w:val="00DB2BCC"/>
    <w:rsid w:val="00DB3BC8"/>
    <w:rsid w:val="00DB3E17"/>
    <w:rsid w:val="00DB4273"/>
    <w:rsid w:val="00DB4CC7"/>
    <w:rsid w:val="00DB64C8"/>
    <w:rsid w:val="00DB6D02"/>
    <w:rsid w:val="00DC0E32"/>
    <w:rsid w:val="00DC222C"/>
    <w:rsid w:val="00DC248B"/>
    <w:rsid w:val="00DC4BA7"/>
    <w:rsid w:val="00DC5013"/>
    <w:rsid w:val="00DC5332"/>
    <w:rsid w:val="00DC59F5"/>
    <w:rsid w:val="00DC6FEB"/>
    <w:rsid w:val="00DC769E"/>
    <w:rsid w:val="00DD0AD7"/>
    <w:rsid w:val="00DD1CF7"/>
    <w:rsid w:val="00DD2498"/>
    <w:rsid w:val="00DD3195"/>
    <w:rsid w:val="00DD322C"/>
    <w:rsid w:val="00DD3E3D"/>
    <w:rsid w:val="00DD412B"/>
    <w:rsid w:val="00DD4F48"/>
    <w:rsid w:val="00DD51F0"/>
    <w:rsid w:val="00DD56AA"/>
    <w:rsid w:val="00DD5CF9"/>
    <w:rsid w:val="00DD66E7"/>
    <w:rsid w:val="00DD6FDA"/>
    <w:rsid w:val="00DE1323"/>
    <w:rsid w:val="00DE134D"/>
    <w:rsid w:val="00DE1E5A"/>
    <w:rsid w:val="00DE2580"/>
    <w:rsid w:val="00DE35A9"/>
    <w:rsid w:val="00DE360E"/>
    <w:rsid w:val="00DE3C28"/>
    <w:rsid w:val="00DE5B89"/>
    <w:rsid w:val="00DE7F8F"/>
    <w:rsid w:val="00DF11C4"/>
    <w:rsid w:val="00DF19A1"/>
    <w:rsid w:val="00DF5182"/>
    <w:rsid w:val="00E01503"/>
    <w:rsid w:val="00E020C1"/>
    <w:rsid w:val="00E02F60"/>
    <w:rsid w:val="00E04589"/>
    <w:rsid w:val="00E045AE"/>
    <w:rsid w:val="00E046C2"/>
    <w:rsid w:val="00E04FA9"/>
    <w:rsid w:val="00E05F32"/>
    <w:rsid w:val="00E06A6B"/>
    <w:rsid w:val="00E070E6"/>
    <w:rsid w:val="00E10BB7"/>
    <w:rsid w:val="00E11841"/>
    <w:rsid w:val="00E161F1"/>
    <w:rsid w:val="00E20011"/>
    <w:rsid w:val="00E20B3E"/>
    <w:rsid w:val="00E20E95"/>
    <w:rsid w:val="00E2217F"/>
    <w:rsid w:val="00E222A7"/>
    <w:rsid w:val="00E22E51"/>
    <w:rsid w:val="00E23A9A"/>
    <w:rsid w:val="00E23F7F"/>
    <w:rsid w:val="00E2406F"/>
    <w:rsid w:val="00E242FF"/>
    <w:rsid w:val="00E24EBF"/>
    <w:rsid w:val="00E259CB"/>
    <w:rsid w:val="00E25D59"/>
    <w:rsid w:val="00E2620A"/>
    <w:rsid w:val="00E26A48"/>
    <w:rsid w:val="00E27667"/>
    <w:rsid w:val="00E27DBC"/>
    <w:rsid w:val="00E334A6"/>
    <w:rsid w:val="00E36717"/>
    <w:rsid w:val="00E36A86"/>
    <w:rsid w:val="00E41156"/>
    <w:rsid w:val="00E41620"/>
    <w:rsid w:val="00E4239E"/>
    <w:rsid w:val="00E42FEB"/>
    <w:rsid w:val="00E430BF"/>
    <w:rsid w:val="00E43CEB"/>
    <w:rsid w:val="00E45007"/>
    <w:rsid w:val="00E45ACA"/>
    <w:rsid w:val="00E45C7F"/>
    <w:rsid w:val="00E46422"/>
    <w:rsid w:val="00E46DBA"/>
    <w:rsid w:val="00E47FC5"/>
    <w:rsid w:val="00E51117"/>
    <w:rsid w:val="00E51EEA"/>
    <w:rsid w:val="00E54297"/>
    <w:rsid w:val="00E54B2C"/>
    <w:rsid w:val="00E5510F"/>
    <w:rsid w:val="00E6008B"/>
    <w:rsid w:val="00E603C2"/>
    <w:rsid w:val="00E6044F"/>
    <w:rsid w:val="00E61B67"/>
    <w:rsid w:val="00E6367A"/>
    <w:rsid w:val="00E63C8D"/>
    <w:rsid w:val="00E64337"/>
    <w:rsid w:val="00E65F37"/>
    <w:rsid w:val="00E674AE"/>
    <w:rsid w:val="00E67BA7"/>
    <w:rsid w:val="00E74264"/>
    <w:rsid w:val="00E749B7"/>
    <w:rsid w:val="00E7522C"/>
    <w:rsid w:val="00E765B7"/>
    <w:rsid w:val="00E77A8B"/>
    <w:rsid w:val="00E77EEE"/>
    <w:rsid w:val="00E805B6"/>
    <w:rsid w:val="00E81D32"/>
    <w:rsid w:val="00E84171"/>
    <w:rsid w:val="00E85A49"/>
    <w:rsid w:val="00E90E72"/>
    <w:rsid w:val="00E90FD0"/>
    <w:rsid w:val="00E91EB6"/>
    <w:rsid w:val="00E92272"/>
    <w:rsid w:val="00E92BAA"/>
    <w:rsid w:val="00E94D7F"/>
    <w:rsid w:val="00E95E47"/>
    <w:rsid w:val="00E969ED"/>
    <w:rsid w:val="00E9746B"/>
    <w:rsid w:val="00EA059F"/>
    <w:rsid w:val="00EA06E9"/>
    <w:rsid w:val="00EA150B"/>
    <w:rsid w:val="00EA1FA8"/>
    <w:rsid w:val="00EA3E33"/>
    <w:rsid w:val="00EA3FD0"/>
    <w:rsid w:val="00EA40DF"/>
    <w:rsid w:val="00EA58C8"/>
    <w:rsid w:val="00EA625E"/>
    <w:rsid w:val="00EA7474"/>
    <w:rsid w:val="00EB0B3D"/>
    <w:rsid w:val="00EB2AE8"/>
    <w:rsid w:val="00EB395D"/>
    <w:rsid w:val="00EB42B2"/>
    <w:rsid w:val="00EB4369"/>
    <w:rsid w:val="00EB487B"/>
    <w:rsid w:val="00EB5F02"/>
    <w:rsid w:val="00EB602D"/>
    <w:rsid w:val="00EB6064"/>
    <w:rsid w:val="00EB6314"/>
    <w:rsid w:val="00EB6684"/>
    <w:rsid w:val="00EB6E54"/>
    <w:rsid w:val="00EC22F7"/>
    <w:rsid w:val="00EC2345"/>
    <w:rsid w:val="00EC2CDE"/>
    <w:rsid w:val="00EC432E"/>
    <w:rsid w:val="00EC7188"/>
    <w:rsid w:val="00EC759E"/>
    <w:rsid w:val="00EC7897"/>
    <w:rsid w:val="00ED0338"/>
    <w:rsid w:val="00ED0BF3"/>
    <w:rsid w:val="00ED0DE3"/>
    <w:rsid w:val="00ED1142"/>
    <w:rsid w:val="00ED2462"/>
    <w:rsid w:val="00ED4C1D"/>
    <w:rsid w:val="00ED6836"/>
    <w:rsid w:val="00EE09A4"/>
    <w:rsid w:val="00EE0EB3"/>
    <w:rsid w:val="00EE0EF1"/>
    <w:rsid w:val="00EE2663"/>
    <w:rsid w:val="00EE55F5"/>
    <w:rsid w:val="00EE5855"/>
    <w:rsid w:val="00EE7019"/>
    <w:rsid w:val="00EE73A8"/>
    <w:rsid w:val="00EE7A99"/>
    <w:rsid w:val="00EF24C7"/>
    <w:rsid w:val="00EF273B"/>
    <w:rsid w:val="00EF2954"/>
    <w:rsid w:val="00EF2B43"/>
    <w:rsid w:val="00EF352E"/>
    <w:rsid w:val="00EF6526"/>
    <w:rsid w:val="00EF7868"/>
    <w:rsid w:val="00F04FC3"/>
    <w:rsid w:val="00F06F30"/>
    <w:rsid w:val="00F11794"/>
    <w:rsid w:val="00F11D9C"/>
    <w:rsid w:val="00F125C4"/>
    <w:rsid w:val="00F130E4"/>
    <w:rsid w:val="00F1389B"/>
    <w:rsid w:val="00F13FFF"/>
    <w:rsid w:val="00F141E2"/>
    <w:rsid w:val="00F154A2"/>
    <w:rsid w:val="00F15F72"/>
    <w:rsid w:val="00F1738A"/>
    <w:rsid w:val="00F20B78"/>
    <w:rsid w:val="00F20CF5"/>
    <w:rsid w:val="00F20DA5"/>
    <w:rsid w:val="00F218C1"/>
    <w:rsid w:val="00F21C25"/>
    <w:rsid w:val="00F23100"/>
    <w:rsid w:val="00F23A51"/>
    <w:rsid w:val="00F242D7"/>
    <w:rsid w:val="00F24327"/>
    <w:rsid w:val="00F24E9E"/>
    <w:rsid w:val="00F26162"/>
    <w:rsid w:val="00F263B3"/>
    <w:rsid w:val="00F26AAB"/>
    <w:rsid w:val="00F31437"/>
    <w:rsid w:val="00F339E3"/>
    <w:rsid w:val="00F377C0"/>
    <w:rsid w:val="00F37F2C"/>
    <w:rsid w:val="00F403A5"/>
    <w:rsid w:val="00F406AC"/>
    <w:rsid w:val="00F40D4D"/>
    <w:rsid w:val="00F4140F"/>
    <w:rsid w:val="00F42E9B"/>
    <w:rsid w:val="00F4395E"/>
    <w:rsid w:val="00F449C0"/>
    <w:rsid w:val="00F45B4D"/>
    <w:rsid w:val="00F45B8B"/>
    <w:rsid w:val="00F52F4A"/>
    <w:rsid w:val="00F546F2"/>
    <w:rsid w:val="00F55654"/>
    <w:rsid w:val="00F5653D"/>
    <w:rsid w:val="00F57AA8"/>
    <w:rsid w:val="00F60675"/>
    <w:rsid w:val="00F607C7"/>
    <w:rsid w:val="00F60A05"/>
    <w:rsid w:val="00F61898"/>
    <w:rsid w:val="00F61A9D"/>
    <w:rsid w:val="00F61D7A"/>
    <w:rsid w:val="00F63223"/>
    <w:rsid w:val="00F64BF8"/>
    <w:rsid w:val="00F64DF9"/>
    <w:rsid w:val="00F658E7"/>
    <w:rsid w:val="00F67C25"/>
    <w:rsid w:val="00F67CD4"/>
    <w:rsid w:val="00F70E55"/>
    <w:rsid w:val="00F72BF3"/>
    <w:rsid w:val="00F73CAB"/>
    <w:rsid w:val="00F743B3"/>
    <w:rsid w:val="00F7451F"/>
    <w:rsid w:val="00F825AC"/>
    <w:rsid w:val="00F82623"/>
    <w:rsid w:val="00F839B3"/>
    <w:rsid w:val="00F83B76"/>
    <w:rsid w:val="00F83DD1"/>
    <w:rsid w:val="00F8462A"/>
    <w:rsid w:val="00F85DFC"/>
    <w:rsid w:val="00F85F62"/>
    <w:rsid w:val="00F86162"/>
    <w:rsid w:val="00F86ED5"/>
    <w:rsid w:val="00F871C2"/>
    <w:rsid w:val="00F87295"/>
    <w:rsid w:val="00F90880"/>
    <w:rsid w:val="00F90DE7"/>
    <w:rsid w:val="00F914CF"/>
    <w:rsid w:val="00F930CD"/>
    <w:rsid w:val="00F932ED"/>
    <w:rsid w:val="00F9448B"/>
    <w:rsid w:val="00F97D3E"/>
    <w:rsid w:val="00FA0498"/>
    <w:rsid w:val="00FA0E41"/>
    <w:rsid w:val="00FA2A88"/>
    <w:rsid w:val="00FA2BFA"/>
    <w:rsid w:val="00FA2FB6"/>
    <w:rsid w:val="00FA37C3"/>
    <w:rsid w:val="00FA409E"/>
    <w:rsid w:val="00FA40AE"/>
    <w:rsid w:val="00FA4725"/>
    <w:rsid w:val="00FA4F86"/>
    <w:rsid w:val="00FA4F9D"/>
    <w:rsid w:val="00FA6F47"/>
    <w:rsid w:val="00FB068C"/>
    <w:rsid w:val="00FB12F4"/>
    <w:rsid w:val="00FB1530"/>
    <w:rsid w:val="00FB3AFB"/>
    <w:rsid w:val="00FB3CC9"/>
    <w:rsid w:val="00FB4ACF"/>
    <w:rsid w:val="00FB72F4"/>
    <w:rsid w:val="00FB78E7"/>
    <w:rsid w:val="00FB796B"/>
    <w:rsid w:val="00FC096C"/>
    <w:rsid w:val="00FC0FDC"/>
    <w:rsid w:val="00FC22F4"/>
    <w:rsid w:val="00FC283C"/>
    <w:rsid w:val="00FC2ADE"/>
    <w:rsid w:val="00FC4412"/>
    <w:rsid w:val="00FC4B16"/>
    <w:rsid w:val="00FC6150"/>
    <w:rsid w:val="00FC6B2B"/>
    <w:rsid w:val="00FD06E3"/>
    <w:rsid w:val="00FD0747"/>
    <w:rsid w:val="00FD08DD"/>
    <w:rsid w:val="00FD1148"/>
    <w:rsid w:val="00FD26FA"/>
    <w:rsid w:val="00FD2748"/>
    <w:rsid w:val="00FD2843"/>
    <w:rsid w:val="00FD2B51"/>
    <w:rsid w:val="00FD4DA5"/>
    <w:rsid w:val="00FD4DBF"/>
    <w:rsid w:val="00FD57B8"/>
    <w:rsid w:val="00FD7291"/>
    <w:rsid w:val="00FE1316"/>
    <w:rsid w:val="00FE54DC"/>
    <w:rsid w:val="00FE5743"/>
    <w:rsid w:val="00FE6740"/>
    <w:rsid w:val="00FE6887"/>
    <w:rsid w:val="00FE6C2A"/>
    <w:rsid w:val="00FE76B9"/>
    <w:rsid w:val="00FE7898"/>
    <w:rsid w:val="00FF0766"/>
    <w:rsid w:val="00FF0775"/>
    <w:rsid w:val="00FF0FE2"/>
    <w:rsid w:val="00FF1D27"/>
    <w:rsid w:val="00FF28EE"/>
    <w:rsid w:val="00FF331F"/>
    <w:rsid w:val="00FF3D6A"/>
    <w:rsid w:val="00FF3F8F"/>
    <w:rsid w:val="00FF4EA0"/>
    <w:rsid w:val="00FF60C2"/>
    <w:rsid w:val="00FF6934"/>
    <w:rsid w:val="00FF6AB3"/>
    <w:rsid w:val="00FF6ACF"/>
    <w:rsid w:val="00FF6FFD"/>
    <w:rsid w:val="00FF79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customStyle="1" w:styleId="BodyTextIndent3Char">
    <w:name w:val="Body Text Indent 3 Char"/>
    <w:link w:val="BodyTextIndent3"/>
    <w:rsid w:val="00A04E67"/>
    <w:rPr>
      <w:rFonts w:ascii="Times Armenian" w:hAnsi="Times Armenian"/>
    </w:rPr>
  </w:style>
  <w:style w:type="character" w:customStyle="1" w:styleId="UnresolvedMention">
    <w:name w:val="Unresolved Mention"/>
    <w:uiPriority w:val="99"/>
    <w:semiHidden/>
    <w:unhideWhenUsed/>
    <w:rsid w:val="00C41299"/>
    <w:rPr>
      <w:color w:val="605E5C"/>
      <w:shd w:val="clear" w:color="auto" w:fill="E1DFDD"/>
    </w:rPr>
  </w:style>
  <w:style w:type="character" w:customStyle="1" w:styleId="spellingerror">
    <w:name w:val="spellingerror"/>
    <w:rsid w:val="0063175F"/>
  </w:style>
  <w:style w:type="character" w:customStyle="1" w:styleId="normaltextrun">
    <w:name w:val="normaltextrun"/>
    <w:rsid w:val="0063175F"/>
  </w:style>
  <w:style w:type="character" w:customStyle="1" w:styleId="eop">
    <w:name w:val="eop"/>
    <w:rsid w:val="0063175F"/>
  </w:style>
  <w:style w:type="paragraph" w:styleId="HTMLPreformatted">
    <w:name w:val="HTML Preformatted"/>
    <w:basedOn w:val="Normal"/>
    <w:link w:val="HTMLPreformattedChar"/>
    <w:uiPriority w:val="99"/>
    <w:unhideWhenUsed/>
    <w:rsid w:val="00151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151517"/>
    <w:rPr>
      <w:rFonts w:ascii="Courier New" w:hAnsi="Courier New" w:cs="Courier New"/>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customStyle="1" w:styleId="BodyTextIndent3Char">
    <w:name w:val="Body Text Indent 3 Char"/>
    <w:link w:val="BodyTextIndent3"/>
    <w:rsid w:val="00A04E67"/>
    <w:rPr>
      <w:rFonts w:ascii="Times Armenian" w:hAnsi="Times Armenian"/>
    </w:rPr>
  </w:style>
  <w:style w:type="character" w:customStyle="1" w:styleId="UnresolvedMention">
    <w:name w:val="Unresolved Mention"/>
    <w:uiPriority w:val="99"/>
    <w:semiHidden/>
    <w:unhideWhenUsed/>
    <w:rsid w:val="00C41299"/>
    <w:rPr>
      <w:color w:val="605E5C"/>
      <w:shd w:val="clear" w:color="auto" w:fill="E1DFDD"/>
    </w:rPr>
  </w:style>
  <w:style w:type="character" w:customStyle="1" w:styleId="spellingerror">
    <w:name w:val="spellingerror"/>
    <w:rsid w:val="0063175F"/>
  </w:style>
  <w:style w:type="character" w:customStyle="1" w:styleId="normaltextrun">
    <w:name w:val="normaltextrun"/>
    <w:rsid w:val="0063175F"/>
  </w:style>
  <w:style w:type="character" w:customStyle="1" w:styleId="eop">
    <w:name w:val="eop"/>
    <w:rsid w:val="0063175F"/>
  </w:style>
  <w:style w:type="paragraph" w:styleId="HTMLPreformatted">
    <w:name w:val="HTML Preformatted"/>
    <w:basedOn w:val="Normal"/>
    <w:link w:val="HTMLPreformattedChar"/>
    <w:uiPriority w:val="99"/>
    <w:unhideWhenUsed/>
    <w:rsid w:val="00151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151517"/>
    <w:rPr>
      <w:rFonts w:ascii="Courier New" w:hAnsi="Courier New" w:cs="Courier New"/>
      <w:lang w:val="ru-RU" w:eastAsia="ru-RU"/>
    </w:rPr>
  </w:style>
</w:styles>
</file>

<file path=word/webSettings.xml><?xml version="1.0" encoding="utf-8"?>
<w:webSettings xmlns:r="http://schemas.openxmlformats.org/officeDocument/2006/relationships" xmlns:w="http://schemas.openxmlformats.org/wordprocessingml/2006/main">
  <w:divs>
    <w:div w:id="32273043">
      <w:bodyDiv w:val="1"/>
      <w:marLeft w:val="0"/>
      <w:marRight w:val="0"/>
      <w:marTop w:val="0"/>
      <w:marBottom w:val="0"/>
      <w:divBdr>
        <w:top w:val="none" w:sz="0" w:space="0" w:color="auto"/>
        <w:left w:val="none" w:sz="0" w:space="0" w:color="auto"/>
        <w:bottom w:val="none" w:sz="0" w:space="0" w:color="auto"/>
        <w:right w:val="none" w:sz="0" w:space="0" w:color="auto"/>
      </w:divBdr>
    </w:div>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23385723">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261569386">
      <w:bodyDiv w:val="1"/>
      <w:marLeft w:val="0"/>
      <w:marRight w:val="0"/>
      <w:marTop w:val="0"/>
      <w:marBottom w:val="0"/>
      <w:divBdr>
        <w:top w:val="none" w:sz="0" w:space="0" w:color="auto"/>
        <w:left w:val="none" w:sz="0" w:space="0" w:color="auto"/>
        <w:bottom w:val="none" w:sz="0" w:space="0" w:color="auto"/>
        <w:right w:val="none" w:sz="0" w:space="0" w:color="auto"/>
      </w:divBdr>
    </w:div>
    <w:div w:id="1271666398">
      <w:bodyDiv w:val="1"/>
      <w:marLeft w:val="0"/>
      <w:marRight w:val="0"/>
      <w:marTop w:val="0"/>
      <w:marBottom w:val="0"/>
      <w:divBdr>
        <w:top w:val="none" w:sz="0" w:space="0" w:color="auto"/>
        <w:left w:val="none" w:sz="0" w:space="0" w:color="auto"/>
        <w:bottom w:val="none" w:sz="0" w:space="0" w:color="auto"/>
        <w:right w:val="none" w:sz="0" w:space="0" w:color="auto"/>
      </w:divBdr>
    </w:div>
    <w:div w:id="1291402019">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8737811">
      <w:bodyDiv w:val="1"/>
      <w:marLeft w:val="0"/>
      <w:marRight w:val="0"/>
      <w:marTop w:val="0"/>
      <w:marBottom w:val="0"/>
      <w:divBdr>
        <w:top w:val="none" w:sz="0" w:space="0" w:color="auto"/>
        <w:left w:val="none" w:sz="0" w:space="0" w:color="auto"/>
        <w:bottom w:val="none" w:sz="0" w:space="0" w:color="auto"/>
        <w:right w:val="none" w:sz="0" w:space="0" w:color="auto"/>
      </w:divBdr>
    </w:div>
    <w:div w:id="1644653358">
      <w:bodyDiv w:val="1"/>
      <w:marLeft w:val="0"/>
      <w:marRight w:val="0"/>
      <w:marTop w:val="0"/>
      <w:marBottom w:val="0"/>
      <w:divBdr>
        <w:top w:val="none" w:sz="0" w:space="0" w:color="auto"/>
        <w:left w:val="none" w:sz="0" w:space="0" w:color="auto"/>
        <w:bottom w:val="none" w:sz="0" w:space="0" w:color="auto"/>
        <w:right w:val="none" w:sz="0" w:space="0" w:color="auto"/>
      </w:divBdr>
    </w:div>
    <w:div w:id="1779988423">
      <w:bodyDiv w:val="1"/>
      <w:marLeft w:val="0"/>
      <w:marRight w:val="0"/>
      <w:marTop w:val="0"/>
      <w:marBottom w:val="0"/>
      <w:divBdr>
        <w:top w:val="none" w:sz="0" w:space="0" w:color="auto"/>
        <w:left w:val="none" w:sz="0" w:space="0" w:color="auto"/>
        <w:bottom w:val="none" w:sz="0" w:space="0" w:color="auto"/>
        <w:right w:val="none" w:sz="0" w:space="0" w:color="auto"/>
      </w:divBdr>
    </w:div>
    <w:div w:id="1953970678">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2168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ail.ru/compose?To=academia.gnumner@mail.ru" TargetMode="External"/><Relationship Id="rId13" Type="http://schemas.openxmlformats.org/officeDocument/2006/relationships/hyperlink" Target="mailto:karine_sargsyan@taxservice.am"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Lena_Najaryan@taxservice.am"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rocurement@minfin.a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ademia.gnumner@mail.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ayane_antonyan@taxservice.am" TargetMode="External"/><Relationship Id="rId23" Type="http://schemas.openxmlformats.org/officeDocument/2006/relationships/image" Target="media/image7.jpeg"/><Relationship Id="rId28" Type="http://schemas.microsoft.com/office/2007/relationships/stylesWithEffects" Target="stylesWithEffects.xml"/><Relationship Id="rId10" Type="http://schemas.openxmlformats.org/officeDocument/2006/relationships/hyperlink" Target="https://e.mail.ru/compose?To=academia.gnumner@mail.ru"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e.mail.ru/compose?To=academia.gnumner@mail.ru" TargetMode="External"/><Relationship Id="rId14" Type="http://schemas.openxmlformats.org/officeDocument/2006/relationships/hyperlink" Target="mailto:gor_mkrtchyan@taxservice.am"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99267-EBFC-4AC0-BDA2-9E53DDECE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47</Pages>
  <Words>17303</Words>
  <Characters>98633</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115705</CharactersWithSpaces>
  <SharedDoc>false</SharedDoc>
  <HLinks>
    <vt:vector size="90" baseType="variant">
      <vt:variant>
        <vt:i4>5570666</vt:i4>
      </vt:variant>
      <vt:variant>
        <vt:i4>24</vt:i4>
      </vt:variant>
      <vt:variant>
        <vt:i4>0</vt:i4>
      </vt:variant>
      <vt:variant>
        <vt:i4>5</vt:i4>
      </vt:variant>
      <vt:variant>
        <vt:lpwstr>mailto:procurement@minfin.am</vt:lpwstr>
      </vt:variant>
      <vt:variant>
        <vt:lpwstr/>
      </vt:variant>
      <vt:variant>
        <vt:i4>6553720</vt:i4>
      </vt:variant>
      <vt:variant>
        <vt:i4>20</vt:i4>
      </vt:variant>
      <vt:variant>
        <vt:i4>0</vt:i4>
      </vt:variant>
      <vt:variant>
        <vt:i4>5</vt:i4>
      </vt:variant>
      <vt:variant>
        <vt:lpwstr>mailto:gayane_antonyan@taxservice.am</vt:lpwstr>
      </vt:variant>
      <vt:variant>
        <vt:lpwstr/>
      </vt:variant>
      <vt:variant>
        <vt:i4>2293793</vt:i4>
      </vt:variant>
      <vt:variant>
        <vt:i4>18</vt:i4>
      </vt:variant>
      <vt:variant>
        <vt:i4>0</vt:i4>
      </vt:variant>
      <vt:variant>
        <vt:i4>5</vt:i4>
      </vt:variant>
      <vt:variant>
        <vt:lpwstr>mailto:gor_mkrtchyan@taxservice.am</vt:lpwstr>
      </vt:variant>
      <vt:variant>
        <vt:lpwstr/>
      </vt:variant>
      <vt:variant>
        <vt:i4>6553721</vt:i4>
      </vt:variant>
      <vt:variant>
        <vt:i4>15</vt:i4>
      </vt:variant>
      <vt:variant>
        <vt:i4>0</vt:i4>
      </vt:variant>
      <vt:variant>
        <vt:i4>5</vt:i4>
      </vt:variant>
      <vt:variant>
        <vt:lpwstr>mailto:karine_sargsyan@taxservice.am</vt:lpwstr>
      </vt:variant>
      <vt:variant>
        <vt:lpwstr/>
      </vt:variant>
      <vt:variant>
        <vt:i4>1507348</vt:i4>
      </vt:variant>
      <vt:variant>
        <vt:i4>12</vt:i4>
      </vt:variant>
      <vt:variant>
        <vt:i4>0</vt:i4>
      </vt:variant>
      <vt:variant>
        <vt:i4>5</vt:i4>
      </vt:variant>
      <vt:variant>
        <vt:lpwstr>mailto:Lena_Najaryan@taxservice.am</vt:lpwstr>
      </vt:variant>
      <vt:variant>
        <vt:lpwstr/>
      </vt:variant>
      <vt:variant>
        <vt:i4>1638501</vt:i4>
      </vt:variant>
      <vt:variant>
        <vt:i4>9</vt:i4>
      </vt:variant>
      <vt:variant>
        <vt:i4>0</vt:i4>
      </vt:variant>
      <vt:variant>
        <vt:i4>5</vt:i4>
      </vt:variant>
      <vt:variant>
        <vt:lpwstr>mailto:academia.gnumner@mail.ru</vt:lpwstr>
      </vt:variant>
      <vt:variant>
        <vt:lpwstr/>
      </vt:variant>
      <vt:variant>
        <vt:i4>2621464</vt:i4>
      </vt:variant>
      <vt:variant>
        <vt:i4>6</vt:i4>
      </vt:variant>
      <vt:variant>
        <vt:i4>0</vt:i4>
      </vt:variant>
      <vt:variant>
        <vt:i4>5</vt:i4>
      </vt:variant>
      <vt:variant>
        <vt:lpwstr>https://e.mail.ru/compose?To=academia.gnumner@mail.ru</vt:lpwstr>
      </vt:variant>
      <vt:variant>
        <vt:lpwstr/>
      </vt:variant>
      <vt:variant>
        <vt:i4>2621464</vt:i4>
      </vt:variant>
      <vt:variant>
        <vt:i4>3</vt:i4>
      </vt:variant>
      <vt:variant>
        <vt:i4>0</vt:i4>
      </vt:variant>
      <vt:variant>
        <vt:i4>5</vt:i4>
      </vt:variant>
      <vt:variant>
        <vt:lpwstr>https://e.mail.ru/compose?To=academia.gnumner@mail.ru</vt:lpwstr>
      </vt:variant>
      <vt:variant>
        <vt:lpwstr/>
      </vt:variant>
      <vt:variant>
        <vt:i4>2621464</vt:i4>
      </vt:variant>
      <vt:variant>
        <vt:i4>0</vt:i4>
      </vt:variant>
      <vt:variant>
        <vt:i4>0</vt:i4>
      </vt:variant>
      <vt:variant>
        <vt:i4>5</vt:i4>
      </vt:variant>
      <vt:variant>
        <vt:lpwstr>https://e.mail.ru/compose?To=academia.gnumner@mail.ru</vt:lpwstr>
      </vt:variant>
      <vt:variant>
        <vt:lpwstr/>
      </vt:variant>
      <vt:variant>
        <vt:i4>1376294</vt:i4>
      </vt:variant>
      <vt:variant>
        <vt:i4>-1</vt:i4>
      </vt:variant>
      <vt:variant>
        <vt:i4>1126</vt:i4>
      </vt:variant>
      <vt:variant>
        <vt:i4>4</vt:i4>
      </vt:variant>
      <vt:variant>
        <vt:lpwstr>http://expert-market.kiev.ua/ru/catalog_Supplies/view/10226/M116L/</vt:lpwstr>
      </vt:variant>
      <vt:variant>
        <vt:lpwstr/>
      </vt:variant>
      <vt:variant>
        <vt:i4>2293838</vt:i4>
      </vt:variant>
      <vt:variant>
        <vt:i4>-1</vt:i4>
      </vt:variant>
      <vt:variant>
        <vt:i4>1129</vt:i4>
      </vt:variant>
      <vt:variant>
        <vt:i4>4</vt:i4>
      </vt:variant>
      <vt:variant>
        <vt:lpwstr>http://expert-market.kiev.ua/ru/catalog_Supplies/view/11160/UNSTK100/</vt:lpwstr>
      </vt:variant>
      <vt:variant>
        <vt:lpwstr/>
      </vt:variant>
      <vt:variant>
        <vt:i4>5505087</vt:i4>
      </vt:variant>
      <vt:variant>
        <vt:i4>-1</vt:i4>
      </vt:variant>
      <vt:variant>
        <vt:i4>1128</vt:i4>
      </vt:variant>
      <vt:variant>
        <vt:i4>4</vt:i4>
      </vt:variant>
      <vt:variant>
        <vt:lpwstr>http://expert-market.kiev.ua/ru/catalog_Supplies/view/11159/TRA20/</vt:lpwstr>
      </vt:variant>
      <vt:variant>
        <vt:lpwstr/>
      </vt:variant>
      <vt:variant>
        <vt:i4>1507368</vt:i4>
      </vt:variant>
      <vt:variant>
        <vt:i4>-1</vt:i4>
      </vt:variant>
      <vt:variant>
        <vt:i4>1127</vt:i4>
      </vt:variant>
      <vt:variant>
        <vt:i4>4</vt:i4>
      </vt:variant>
      <vt:variant>
        <vt:lpwstr>http://expert-market.kiev.ua/ru/catalog_Supplies/view/10228/M114L/</vt:lpwstr>
      </vt:variant>
      <vt:variant>
        <vt:lpwstr/>
      </vt:variant>
      <vt:variant>
        <vt:i4>4784161</vt:i4>
      </vt:variant>
      <vt:variant>
        <vt:i4>-1</vt:i4>
      </vt:variant>
      <vt:variant>
        <vt:i4>1131</vt:i4>
      </vt:variant>
      <vt:variant>
        <vt:i4>4</vt:i4>
      </vt:variant>
      <vt:variant>
        <vt:lpwstr>http://expert-market.kiev.ua/ru/catalog_Supplies/view/11163/SPR100/</vt:lpwstr>
      </vt:variant>
      <vt:variant>
        <vt:lpwstr/>
      </vt:variant>
      <vt:variant>
        <vt:i4>4849696</vt:i4>
      </vt:variant>
      <vt:variant>
        <vt:i4>-1</vt:i4>
      </vt:variant>
      <vt:variant>
        <vt:i4>1130</vt:i4>
      </vt:variant>
      <vt:variant>
        <vt:i4>4</vt:i4>
      </vt:variant>
      <vt:variant>
        <vt:lpwstr>http://expert-market.kiev.ua/ru/catalog_Supplies/view/11162/SPR200/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SONA</cp:lastModifiedBy>
  <cp:revision>19</cp:revision>
  <cp:lastPrinted>2017-05-25T08:10:00Z</cp:lastPrinted>
  <dcterms:created xsi:type="dcterms:W3CDTF">2019-09-28T19:32:00Z</dcterms:created>
  <dcterms:modified xsi:type="dcterms:W3CDTF">2019-11-15T10:28:00Z</dcterms:modified>
</cp:coreProperties>
</file>